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774" w:rsidRPr="00CD601E" w:rsidRDefault="009F0774" w:rsidP="0087160C">
      <w:pPr>
        <w:rPr>
          <w:rFonts w:ascii="Arial" w:hAnsi="Arial" w:cs="Arial"/>
          <w:b/>
          <w:sz w:val="48"/>
        </w:rPr>
      </w:pPr>
      <w:r w:rsidRPr="00CD601E">
        <w:rPr>
          <w:rFonts w:ascii="Arial" w:hAnsi="Arial" w:cs="Arial"/>
          <w:b/>
          <w:sz w:val="24"/>
          <w:szCs w:val="24"/>
        </w:rPr>
        <w:t xml:space="preserve">Apoteket lanserar </w:t>
      </w:r>
      <w:proofErr w:type="spellStart"/>
      <w:r w:rsidRPr="00CD601E">
        <w:rPr>
          <w:rFonts w:ascii="Arial" w:hAnsi="Arial" w:cs="Arial"/>
          <w:b/>
          <w:sz w:val="24"/>
          <w:szCs w:val="24"/>
        </w:rPr>
        <w:t>Cetrizin</w:t>
      </w:r>
      <w:proofErr w:type="spellEnd"/>
      <w:r w:rsidRPr="00CD601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D601E">
        <w:rPr>
          <w:rFonts w:ascii="Arial" w:hAnsi="Arial" w:cs="Arial"/>
          <w:b/>
          <w:sz w:val="24"/>
          <w:szCs w:val="24"/>
        </w:rPr>
        <w:t>Apofri</w:t>
      </w:r>
      <w:proofErr w:type="spellEnd"/>
      <w:r w:rsidRPr="00CD601E">
        <w:rPr>
          <w:rFonts w:ascii="Arial" w:hAnsi="Arial" w:cs="Arial"/>
          <w:b/>
          <w:sz w:val="24"/>
          <w:szCs w:val="24"/>
        </w:rPr>
        <w:t>:</w:t>
      </w:r>
      <w:r w:rsidRPr="00CD601E">
        <w:rPr>
          <w:rFonts w:ascii="Arial" w:hAnsi="Arial" w:cs="Arial"/>
          <w:b/>
        </w:rPr>
        <w:br/>
      </w:r>
      <w:r w:rsidRPr="00CD601E">
        <w:rPr>
          <w:rFonts w:ascii="Arial" w:hAnsi="Arial" w:cs="Arial"/>
          <w:b/>
          <w:sz w:val="36"/>
          <w:szCs w:val="36"/>
        </w:rPr>
        <w:t>Välkomna våren fri från rinnande ögon och nästäppa</w:t>
      </w:r>
      <w:r w:rsidRPr="00CD601E">
        <w:rPr>
          <w:rFonts w:ascii="Arial" w:hAnsi="Arial" w:cs="Arial"/>
          <w:b/>
          <w:sz w:val="48"/>
        </w:rPr>
        <w:br/>
      </w:r>
      <w:r w:rsidRPr="00CD601E">
        <w:rPr>
          <w:rFonts w:ascii="Arial" w:hAnsi="Arial" w:cs="Arial"/>
          <w:b/>
          <w:bCs/>
        </w:rPr>
        <w:t xml:space="preserve">Våren är i antågande och för alla pollenallergiker väntar månader av täppta näsor och rinnande ögon. Nu lanserar Apoteket </w:t>
      </w:r>
      <w:proofErr w:type="spellStart"/>
      <w:r w:rsidRPr="00CD601E">
        <w:rPr>
          <w:rFonts w:ascii="Arial" w:hAnsi="Arial" w:cs="Arial"/>
          <w:b/>
          <w:bCs/>
        </w:rPr>
        <w:t>Cetrizin</w:t>
      </w:r>
      <w:proofErr w:type="spellEnd"/>
      <w:r w:rsidRPr="00CD601E">
        <w:rPr>
          <w:rFonts w:ascii="Arial" w:hAnsi="Arial" w:cs="Arial"/>
          <w:b/>
          <w:bCs/>
        </w:rPr>
        <w:t xml:space="preserve"> </w:t>
      </w:r>
      <w:proofErr w:type="spellStart"/>
      <w:r w:rsidRPr="00CD601E">
        <w:rPr>
          <w:rFonts w:ascii="Arial" w:hAnsi="Arial" w:cs="Arial"/>
          <w:b/>
          <w:bCs/>
        </w:rPr>
        <w:t>Apofri</w:t>
      </w:r>
      <w:proofErr w:type="spellEnd"/>
      <w:r w:rsidRPr="00CD601E">
        <w:rPr>
          <w:rFonts w:ascii="Arial" w:hAnsi="Arial" w:cs="Arial"/>
          <w:b/>
          <w:bCs/>
        </w:rPr>
        <w:t xml:space="preserve">, ett receptfritt läkemedel som lindrar allergibesvär och underlättar livet under pollensäsongen.  </w:t>
      </w:r>
      <w:proofErr w:type="spellStart"/>
      <w:r w:rsidRPr="00CD601E">
        <w:rPr>
          <w:rFonts w:ascii="Arial" w:hAnsi="Arial" w:cs="Arial"/>
          <w:b/>
          <w:bCs/>
        </w:rPr>
        <w:t>Cetrizin</w:t>
      </w:r>
      <w:proofErr w:type="spellEnd"/>
      <w:r w:rsidRPr="00CD601E">
        <w:rPr>
          <w:rFonts w:ascii="Arial" w:hAnsi="Arial" w:cs="Arial"/>
          <w:b/>
          <w:bCs/>
        </w:rPr>
        <w:t xml:space="preserve"> </w:t>
      </w:r>
      <w:proofErr w:type="spellStart"/>
      <w:r w:rsidRPr="00CD601E">
        <w:rPr>
          <w:rFonts w:ascii="Arial" w:hAnsi="Arial" w:cs="Arial"/>
          <w:b/>
          <w:bCs/>
        </w:rPr>
        <w:t>Apofri</w:t>
      </w:r>
      <w:proofErr w:type="spellEnd"/>
      <w:r w:rsidRPr="00CD601E">
        <w:rPr>
          <w:rFonts w:ascii="Arial" w:hAnsi="Arial" w:cs="Arial"/>
          <w:b/>
          <w:bCs/>
        </w:rPr>
        <w:t xml:space="preserve"> ingår i Apotekets receptfria produktserie </w:t>
      </w:r>
      <w:proofErr w:type="spellStart"/>
      <w:r w:rsidRPr="00CD601E">
        <w:rPr>
          <w:rFonts w:ascii="Arial" w:hAnsi="Arial" w:cs="Arial"/>
          <w:b/>
          <w:bCs/>
        </w:rPr>
        <w:t>Apofri</w:t>
      </w:r>
      <w:proofErr w:type="spellEnd"/>
      <w:r w:rsidRPr="00CD601E">
        <w:rPr>
          <w:rFonts w:ascii="Arial" w:hAnsi="Arial" w:cs="Arial"/>
          <w:b/>
          <w:bCs/>
        </w:rPr>
        <w:t xml:space="preserve"> speciellt framtagen för Apoteket. </w:t>
      </w:r>
    </w:p>
    <w:p w:rsidR="009F0774" w:rsidRPr="00B52535" w:rsidRDefault="009F0774" w:rsidP="009B1B31">
      <w:pPr>
        <w:suppressAutoHyphens/>
        <w:spacing w:line="240" w:lineRule="auto"/>
        <w:rPr>
          <w:rFonts w:ascii="Arial" w:hAnsi="Arial" w:cs="Arial"/>
          <w:bCs/>
          <w:sz w:val="21"/>
          <w:szCs w:val="21"/>
        </w:rPr>
      </w:pPr>
      <w:proofErr w:type="spellStart"/>
      <w:r w:rsidRPr="00B52535">
        <w:rPr>
          <w:rFonts w:ascii="Arial" w:hAnsi="Arial" w:cs="Arial"/>
          <w:sz w:val="21"/>
          <w:szCs w:val="21"/>
        </w:rPr>
        <w:t>Cetrizin</w:t>
      </w:r>
      <w:proofErr w:type="spellEnd"/>
      <w:r w:rsidRPr="00B5253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B52535">
        <w:rPr>
          <w:rFonts w:ascii="Arial" w:hAnsi="Arial" w:cs="Arial"/>
          <w:sz w:val="21"/>
          <w:szCs w:val="21"/>
        </w:rPr>
        <w:t>Apofri</w:t>
      </w:r>
      <w:proofErr w:type="spellEnd"/>
      <w:r w:rsidRPr="00B52535">
        <w:rPr>
          <w:rFonts w:ascii="Arial" w:hAnsi="Arial" w:cs="Arial"/>
          <w:sz w:val="21"/>
          <w:szCs w:val="21"/>
        </w:rPr>
        <w:t xml:space="preserve"> innehåller det aktiva ämnet </w:t>
      </w:r>
      <w:proofErr w:type="spellStart"/>
      <w:r w:rsidRPr="00B52535">
        <w:rPr>
          <w:rFonts w:ascii="Arial" w:hAnsi="Arial" w:cs="Arial"/>
          <w:sz w:val="21"/>
          <w:szCs w:val="21"/>
        </w:rPr>
        <w:t>cetirizindihydroklorid</w:t>
      </w:r>
      <w:proofErr w:type="spellEnd"/>
      <w:r w:rsidRPr="00B52535">
        <w:rPr>
          <w:rFonts w:ascii="Arial" w:hAnsi="Arial" w:cs="Arial"/>
          <w:sz w:val="21"/>
          <w:szCs w:val="21"/>
        </w:rPr>
        <w:t xml:space="preserve"> som lindrar allergiska besvär. Produkten </w:t>
      </w:r>
      <w:r w:rsidRPr="00B52535">
        <w:rPr>
          <w:rFonts w:ascii="Arial" w:hAnsi="Arial" w:cs="Arial"/>
          <w:bCs/>
          <w:sz w:val="21"/>
          <w:szCs w:val="21"/>
        </w:rPr>
        <w:t xml:space="preserve">ingår i Apotekets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Apofrisortiment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som består av prisvärda basprodukter med samma aktiva ingredienser och höga kvalitet som de etablerade varumärkena.</w:t>
      </w:r>
    </w:p>
    <w:p w:rsidR="00F61B02" w:rsidRPr="00B52535" w:rsidRDefault="009F0774" w:rsidP="00C056E7">
      <w:pPr>
        <w:pStyle w:val="Liststycke"/>
        <w:numPr>
          <w:ilvl w:val="0"/>
          <w:numId w:val="9"/>
        </w:numPr>
        <w:suppressAutoHyphens/>
        <w:rPr>
          <w:rFonts w:ascii="Arial" w:hAnsi="Arial" w:cs="Arial"/>
          <w:bCs/>
          <w:sz w:val="21"/>
          <w:szCs w:val="21"/>
        </w:rPr>
      </w:pPr>
      <w:r w:rsidRPr="00B52535">
        <w:rPr>
          <w:rFonts w:ascii="Arial" w:hAnsi="Arial" w:cs="Arial"/>
          <w:bCs/>
          <w:sz w:val="21"/>
          <w:szCs w:val="21"/>
        </w:rPr>
        <w:t xml:space="preserve">Allergi uppstår när kroppens immunförsvar överreagerar mot ett visst ämne, som till exempel pollen. Då släpper vissa celler ifrån sig ett ämne som heter histamin och ger allergiska besvär.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Cetrizin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är ett antihistamin som lindrar allergiska besvär som klåda i ögon och näsa och häftiga nysattacker, säger </w:t>
      </w:r>
      <w:r w:rsidR="00751054" w:rsidRPr="00B52535">
        <w:rPr>
          <w:rFonts w:ascii="Arial" w:hAnsi="Arial" w:cs="Arial"/>
          <w:bCs/>
          <w:sz w:val="21"/>
          <w:szCs w:val="21"/>
        </w:rPr>
        <w:t>Margareta Söderberg,</w:t>
      </w:r>
    </w:p>
    <w:p w:rsidR="00692BD8" w:rsidRPr="00B52535" w:rsidRDefault="00B52535">
      <w:pPr>
        <w:pStyle w:val="Liststycke"/>
        <w:suppressAutoHyphens/>
        <w:rPr>
          <w:rFonts w:ascii="Arial" w:hAnsi="Arial" w:cs="Arial"/>
          <w:bCs/>
          <w:sz w:val="21"/>
          <w:szCs w:val="21"/>
        </w:rPr>
      </w:pPr>
      <w:r w:rsidRPr="00B52535">
        <w:rPr>
          <w:rFonts w:ascii="Arial" w:hAnsi="Arial" w:cs="Arial"/>
          <w:bCs/>
          <w:noProof/>
          <w:sz w:val="21"/>
          <w:szCs w:val="21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2940050</wp:posOffset>
            </wp:positionV>
            <wp:extent cx="2259965" cy="1085850"/>
            <wp:effectExtent l="19050" t="0" r="6985" b="0"/>
            <wp:wrapSquare wrapText="bothSides"/>
            <wp:docPr id="8" name="Bildobjekt 2" descr="Cetirizin_Apofri_10_mg_30tab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irizin_Apofri_10_mg_30tablet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74" w:rsidRPr="00B52535">
        <w:rPr>
          <w:rFonts w:ascii="Arial" w:hAnsi="Arial" w:cs="Arial"/>
          <w:bCs/>
          <w:sz w:val="21"/>
          <w:szCs w:val="21"/>
        </w:rPr>
        <w:t xml:space="preserve">terapiområdesexpert allergi, Apoteket. </w:t>
      </w:r>
    </w:p>
    <w:p w:rsidR="009F0774" w:rsidRPr="00CD601E" w:rsidRDefault="009F0774" w:rsidP="0077711F">
      <w:pPr>
        <w:rPr>
          <w:rFonts w:ascii="Arial" w:hAnsi="Arial" w:cs="Arial"/>
          <w:bCs/>
        </w:rPr>
      </w:pPr>
      <w:proofErr w:type="spellStart"/>
      <w:r w:rsidRPr="00B52535">
        <w:rPr>
          <w:rFonts w:ascii="Arial" w:hAnsi="Arial" w:cs="Arial"/>
          <w:bCs/>
          <w:sz w:val="21"/>
          <w:szCs w:val="21"/>
        </w:rPr>
        <w:t>Cetrizin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Apofri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finns på Apoteket från och med 1 maj, och kostar 49 kr (30 tabletter) respektive 29 kr (10 tabletter). </w:t>
      </w:r>
      <w:r w:rsidR="00F61B02" w:rsidRPr="00B52535">
        <w:rPr>
          <w:rFonts w:ascii="Arial" w:hAnsi="Arial" w:cs="Arial"/>
          <w:bCs/>
          <w:sz w:val="21"/>
          <w:szCs w:val="21"/>
        </w:rPr>
        <w:t xml:space="preserve">I Apotekets </w:t>
      </w:r>
      <w:proofErr w:type="spellStart"/>
      <w:r w:rsidR="00F61B02" w:rsidRPr="00B52535">
        <w:rPr>
          <w:rFonts w:ascii="Arial" w:hAnsi="Arial" w:cs="Arial"/>
          <w:bCs/>
          <w:sz w:val="21"/>
          <w:szCs w:val="21"/>
        </w:rPr>
        <w:t>Apofristoriment</w:t>
      </w:r>
      <w:proofErr w:type="spellEnd"/>
      <w:r w:rsidR="00F61B02" w:rsidRPr="00B52535">
        <w:rPr>
          <w:rFonts w:ascii="Arial" w:hAnsi="Arial" w:cs="Arial"/>
          <w:bCs/>
          <w:sz w:val="21"/>
          <w:szCs w:val="21"/>
        </w:rPr>
        <w:t xml:space="preserve"> finns s</w:t>
      </w:r>
      <w:r w:rsidRPr="00B52535">
        <w:rPr>
          <w:rFonts w:ascii="Arial" w:hAnsi="Arial" w:cs="Arial"/>
          <w:bCs/>
          <w:sz w:val="21"/>
          <w:szCs w:val="21"/>
        </w:rPr>
        <w:t xml:space="preserve">edan tidigare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Ibuprofen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Apofri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och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Paracetamol</w:t>
      </w:r>
      <w:proofErr w:type="spellEnd"/>
      <w:r w:rsidRPr="00B52535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B52535">
        <w:rPr>
          <w:rFonts w:ascii="Arial" w:hAnsi="Arial" w:cs="Arial"/>
          <w:bCs/>
          <w:sz w:val="21"/>
          <w:szCs w:val="21"/>
        </w:rPr>
        <w:t>Apofri</w:t>
      </w:r>
      <w:proofErr w:type="spellEnd"/>
      <w:r w:rsidRPr="00CD601E">
        <w:rPr>
          <w:rFonts w:ascii="Arial" w:hAnsi="Arial" w:cs="Arial"/>
          <w:bCs/>
        </w:rPr>
        <w:t>.</w:t>
      </w:r>
      <w:r w:rsidR="00B52535" w:rsidRPr="00B52535">
        <w:rPr>
          <w:rFonts w:ascii="Arial" w:hAnsi="Arial" w:cs="Arial"/>
          <w:bCs/>
          <w:noProof/>
          <w:lang w:eastAsia="sv-SE"/>
        </w:rPr>
        <w:t xml:space="preserve"> </w:t>
      </w:r>
    </w:p>
    <w:p w:rsidR="009F0774" w:rsidRPr="00CD601E" w:rsidRDefault="009F0774" w:rsidP="00BC2584">
      <w:pPr>
        <w:rPr>
          <w:rFonts w:ascii="Arial" w:hAnsi="Arial" w:cs="Arial"/>
          <w:b/>
          <w:bCs/>
        </w:rPr>
      </w:pPr>
      <w:r w:rsidRPr="00CD601E">
        <w:rPr>
          <w:rFonts w:ascii="Arial" w:hAnsi="Arial" w:cs="Arial"/>
          <w:b/>
          <w:bCs/>
        </w:rPr>
        <w:t>Apotekets tips och råd vid pollenallergi</w:t>
      </w:r>
    </w:p>
    <w:p w:rsidR="009F0774" w:rsidRPr="00CD601E" w:rsidRDefault="009F0774" w:rsidP="00BC2584">
      <w:pPr>
        <w:pStyle w:val="Liststycke"/>
        <w:numPr>
          <w:ilvl w:val="0"/>
          <w:numId w:val="5"/>
        </w:numPr>
        <w:rPr>
          <w:rFonts w:ascii="Arial" w:hAnsi="Arial" w:cs="Arial"/>
          <w:b/>
          <w:bCs/>
          <w:sz w:val="21"/>
          <w:szCs w:val="21"/>
        </w:rPr>
      </w:pPr>
      <w:r w:rsidRPr="00CD601E">
        <w:rPr>
          <w:rFonts w:ascii="Arial" w:hAnsi="Arial" w:cs="Arial"/>
          <w:bCs/>
          <w:sz w:val="21"/>
          <w:szCs w:val="21"/>
        </w:rPr>
        <w:t xml:space="preserve">Pollenhalterna varierar från dag till dag och från ställe till ställe. Det är därför bra att hålla koll på pollenprognosen. Till exempel genom Apotekets Pollenkoll som laddas ner via </w:t>
      </w:r>
      <w:hyperlink r:id="rId8" w:history="1">
        <w:r w:rsidRPr="00CD601E">
          <w:rPr>
            <w:rStyle w:val="Hyperlnk"/>
            <w:rFonts w:ascii="Arial" w:hAnsi="Arial" w:cs="Arial"/>
            <w:bCs/>
            <w:sz w:val="21"/>
            <w:szCs w:val="21"/>
          </w:rPr>
          <w:t>www.apoteket.se</w:t>
        </w:r>
      </w:hyperlink>
      <w:r w:rsidRPr="00CD601E">
        <w:rPr>
          <w:rFonts w:ascii="Arial" w:hAnsi="Arial" w:cs="Arial"/>
          <w:bCs/>
          <w:sz w:val="21"/>
          <w:szCs w:val="21"/>
        </w:rPr>
        <w:t xml:space="preserve"> </w:t>
      </w:r>
      <w:r w:rsidR="00F61B02">
        <w:rPr>
          <w:rFonts w:ascii="Arial" w:hAnsi="Arial" w:cs="Arial"/>
          <w:bCs/>
          <w:sz w:val="21"/>
          <w:szCs w:val="21"/>
        </w:rPr>
        <w:t xml:space="preserve">eller via </w:t>
      </w:r>
      <w:proofErr w:type="spellStart"/>
      <w:r w:rsidR="00F61B02">
        <w:rPr>
          <w:rFonts w:ascii="Arial" w:hAnsi="Arial" w:cs="Arial"/>
          <w:bCs/>
          <w:sz w:val="21"/>
          <w:szCs w:val="21"/>
        </w:rPr>
        <w:t>AppStore</w:t>
      </w:r>
      <w:proofErr w:type="spellEnd"/>
      <w:r w:rsidR="00F61B02">
        <w:rPr>
          <w:rFonts w:ascii="Arial" w:hAnsi="Arial" w:cs="Arial"/>
          <w:bCs/>
          <w:sz w:val="21"/>
          <w:szCs w:val="21"/>
        </w:rPr>
        <w:t>.</w:t>
      </w:r>
    </w:p>
    <w:p w:rsidR="009F0774" w:rsidRPr="00CD601E" w:rsidRDefault="009F0774" w:rsidP="005F1B50">
      <w:pPr>
        <w:pStyle w:val="Liststycke"/>
        <w:numPr>
          <w:ilvl w:val="0"/>
          <w:numId w:val="5"/>
        </w:numPr>
        <w:rPr>
          <w:rFonts w:ascii="Arial" w:hAnsi="Arial" w:cs="Arial"/>
          <w:bCs/>
          <w:sz w:val="21"/>
          <w:szCs w:val="21"/>
        </w:rPr>
      </w:pPr>
      <w:r w:rsidRPr="00CD601E">
        <w:rPr>
          <w:rFonts w:ascii="Arial" w:hAnsi="Arial" w:cs="Arial"/>
          <w:bCs/>
          <w:sz w:val="21"/>
          <w:szCs w:val="21"/>
        </w:rPr>
        <w:t>Vissa mediciner tar ett tag för full effekt så ta dem i tid. Exempelvis bör du ta allergi</w:t>
      </w:r>
      <w:r>
        <w:rPr>
          <w:rFonts w:ascii="Arial" w:hAnsi="Arial" w:cs="Arial"/>
          <w:bCs/>
          <w:sz w:val="21"/>
          <w:szCs w:val="21"/>
        </w:rPr>
        <w:t>tabletter</w:t>
      </w:r>
      <w:r w:rsidRPr="00CD601E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minst </w:t>
      </w:r>
      <w:r w:rsidRPr="00CD601E">
        <w:rPr>
          <w:rFonts w:ascii="Arial" w:hAnsi="Arial" w:cs="Arial"/>
          <w:bCs/>
          <w:sz w:val="21"/>
          <w:szCs w:val="21"/>
        </w:rPr>
        <w:t>en timme innan gräsklippning om du är känslig mot gräs.</w:t>
      </w:r>
    </w:p>
    <w:p w:rsidR="009F0774" w:rsidRPr="00CD601E" w:rsidRDefault="009F0774" w:rsidP="005F1B50">
      <w:pPr>
        <w:pStyle w:val="Liststycke"/>
        <w:numPr>
          <w:ilvl w:val="0"/>
          <w:numId w:val="5"/>
        </w:numPr>
        <w:rPr>
          <w:rFonts w:ascii="Arial" w:hAnsi="Arial" w:cs="Arial"/>
          <w:bCs/>
          <w:sz w:val="21"/>
          <w:szCs w:val="21"/>
        </w:rPr>
      </w:pPr>
      <w:r w:rsidRPr="00CD601E">
        <w:rPr>
          <w:rFonts w:ascii="Arial" w:hAnsi="Arial" w:cs="Arial"/>
          <w:bCs/>
          <w:sz w:val="21"/>
          <w:szCs w:val="21"/>
        </w:rPr>
        <w:t>Vid allergiska besvär kan man prova att behandla med receptfria läkemedel i två veckor. Vet man att det är pollen som är orsaken kan man dock ta medicinen under hela pollensäsongen.</w:t>
      </w:r>
    </w:p>
    <w:p w:rsidR="006F3A97" w:rsidRPr="006F3A97" w:rsidDel="006F3A97" w:rsidRDefault="006F3A97" w:rsidP="006F3A97">
      <w:pPr>
        <w:pStyle w:val="Liststycke"/>
        <w:ind w:left="360"/>
        <w:rPr>
          <w:del w:id="0" w:author="Maria Nilsson" w:date="2011-04-13T09:33:00Z"/>
          <w:rFonts w:cs="Arial"/>
          <w:b/>
          <w:bCs/>
        </w:rPr>
      </w:pPr>
      <w:r>
        <w:rPr>
          <w:rFonts w:cs="Arial"/>
          <w:b/>
          <w:bCs/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1976755</wp:posOffset>
            </wp:positionH>
            <wp:positionV relativeFrom="margin">
              <wp:posOffset>5426075</wp:posOffset>
            </wp:positionV>
            <wp:extent cx="4362450" cy="2143125"/>
            <wp:effectExtent l="19050" t="0" r="0" b="0"/>
            <wp:wrapSquare wrapText="bothSides"/>
            <wp:docPr id="2" name="Bildobjekt 1" descr="Pollenkar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Pollenkart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33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1B2" w:rsidRDefault="009F0774" w:rsidP="00010A60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  <w:r w:rsidRPr="00CD601E">
        <w:rPr>
          <w:rFonts w:ascii="Arial" w:hAnsi="Arial" w:cs="Arial"/>
          <w:b/>
          <w:bCs/>
          <w:sz w:val="20"/>
          <w:szCs w:val="20"/>
        </w:rPr>
        <w:t>För ytterligare information</w:t>
      </w:r>
      <w:r w:rsidR="00B52535">
        <w:rPr>
          <w:rFonts w:ascii="Arial" w:hAnsi="Arial" w:cs="Arial"/>
          <w:b/>
          <w:bCs/>
          <w:sz w:val="20"/>
          <w:szCs w:val="20"/>
        </w:rPr>
        <w:t>:</w:t>
      </w:r>
      <w:r w:rsidRPr="00CD601E">
        <w:rPr>
          <w:rFonts w:ascii="Arial" w:hAnsi="Arial" w:cs="Arial"/>
          <w:b/>
          <w:bCs/>
        </w:rPr>
        <w:br/>
      </w:r>
      <w:r w:rsidRPr="00CD601E">
        <w:rPr>
          <w:rFonts w:ascii="Arial" w:hAnsi="Arial" w:cs="Arial"/>
          <w:bCs/>
          <w:sz w:val="20"/>
          <w:szCs w:val="20"/>
        </w:rPr>
        <w:t xml:space="preserve">Eva Fernvall </w:t>
      </w:r>
    </w:p>
    <w:p w:rsidR="009F0774" w:rsidRPr="00CD601E" w:rsidRDefault="009F0774" w:rsidP="00010A60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  <w:r w:rsidRPr="00CD601E">
        <w:rPr>
          <w:rFonts w:ascii="Arial" w:hAnsi="Arial" w:cs="Arial"/>
          <w:bCs/>
          <w:sz w:val="20"/>
          <w:szCs w:val="20"/>
        </w:rPr>
        <w:t>varumärkesdirektör Apoteket, 070-590 28 93</w:t>
      </w:r>
    </w:p>
    <w:p w:rsidR="00B52535" w:rsidRDefault="00B52535" w:rsidP="005012F9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</w:p>
    <w:p w:rsidR="00B52535" w:rsidRDefault="009F0774" w:rsidP="005012F9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  <w:r w:rsidRPr="00CD601E">
        <w:rPr>
          <w:rFonts w:ascii="Arial" w:hAnsi="Arial" w:cs="Arial"/>
          <w:bCs/>
          <w:sz w:val="20"/>
          <w:szCs w:val="20"/>
        </w:rPr>
        <w:t xml:space="preserve">Sofia Bergström, </w:t>
      </w:r>
    </w:p>
    <w:p w:rsidR="00B52535" w:rsidRDefault="009F0774" w:rsidP="005012F9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  <w:r w:rsidRPr="00CD601E">
        <w:rPr>
          <w:rFonts w:ascii="Arial" w:hAnsi="Arial" w:cs="Arial"/>
          <w:bCs/>
          <w:sz w:val="20"/>
          <w:szCs w:val="20"/>
        </w:rPr>
        <w:t xml:space="preserve">produktchef </w:t>
      </w:r>
      <w:proofErr w:type="spellStart"/>
      <w:r w:rsidRPr="00CD601E">
        <w:rPr>
          <w:rFonts w:ascii="Arial" w:hAnsi="Arial" w:cs="Arial"/>
          <w:bCs/>
          <w:sz w:val="20"/>
          <w:szCs w:val="20"/>
        </w:rPr>
        <w:t>Cetrizin</w:t>
      </w:r>
      <w:proofErr w:type="spellEnd"/>
      <w:r w:rsidRPr="00CD601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D601E">
        <w:rPr>
          <w:rFonts w:ascii="Arial" w:hAnsi="Arial" w:cs="Arial"/>
          <w:bCs/>
          <w:sz w:val="20"/>
          <w:szCs w:val="20"/>
        </w:rPr>
        <w:t>Apofri</w:t>
      </w:r>
      <w:proofErr w:type="spellEnd"/>
      <w:r w:rsidRPr="00CD601E">
        <w:rPr>
          <w:rFonts w:ascii="Arial" w:hAnsi="Arial" w:cs="Arial"/>
          <w:bCs/>
          <w:sz w:val="20"/>
          <w:szCs w:val="20"/>
        </w:rPr>
        <w:t xml:space="preserve">, </w:t>
      </w:r>
    </w:p>
    <w:p w:rsidR="009F0774" w:rsidRDefault="009F0774" w:rsidP="005012F9">
      <w:pPr>
        <w:pStyle w:val="Liststycke"/>
        <w:ind w:left="0"/>
        <w:rPr>
          <w:rFonts w:ascii="Arial" w:hAnsi="Arial" w:cs="Arial"/>
          <w:bCs/>
          <w:sz w:val="20"/>
          <w:szCs w:val="20"/>
        </w:rPr>
      </w:pPr>
      <w:r w:rsidRPr="00CD601E">
        <w:rPr>
          <w:rFonts w:ascii="Arial" w:hAnsi="Arial" w:cs="Arial"/>
          <w:bCs/>
          <w:sz w:val="20"/>
          <w:szCs w:val="20"/>
        </w:rPr>
        <w:t>010-447 50 42</w:t>
      </w:r>
    </w:p>
    <w:p w:rsidR="006F3A97" w:rsidRDefault="006F3A97" w:rsidP="005012F9">
      <w:pPr>
        <w:pStyle w:val="Liststycke"/>
        <w:ind w:left="0"/>
        <w:rPr>
          <w:rFonts w:ascii="Arial" w:hAnsi="Arial" w:cs="Arial"/>
          <w:b/>
          <w:bCs/>
          <w:sz w:val="20"/>
          <w:szCs w:val="20"/>
        </w:rPr>
      </w:pPr>
    </w:p>
    <w:p w:rsidR="006F3A97" w:rsidRDefault="006F3A97" w:rsidP="006F3A97">
      <w:pPr>
        <w:pStyle w:val="Liststycke"/>
        <w:ind w:left="0"/>
        <w:rPr>
          <w:rFonts w:ascii="Arial" w:hAnsi="Arial" w:cs="Arial"/>
          <w:b/>
          <w:bCs/>
          <w:sz w:val="20"/>
          <w:szCs w:val="20"/>
        </w:rPr>
      </w:pPr>
      <w:r w:rsidRPr="006F3A97">
        <w:rPr>
          <w:rFonts w:ascii="Arial" w:hAnsi="Arial" w:cs="Arial"/>
          <w:b/>
          <w:bCs/>
          <w:sz w:val="20"/>
          <w:szCs w:val="20"/>
        </w:rPr>
        <w:t>För bildmaterial:</w:t>
      </w:r>
    </w:p>
    <w:p w:rsidR="006F3A97" w:rsidRPr="006F3A97" w:rsidRDefault="006F3A97" w:rsidP="006F3A97">
      <w:pPr>
        <w:pStyle w:val="Liststycke"/>
        <w:ind w:left="0"/>
        <w:rPr>
          <w:rFonts w:ascii="Arial" w:hAnsi="Arial" w:cs="Arial"/>
          <w:b/>
          <w:bCs/>
          <w:sz w:val="20"/>
          <w:szCs w:val="20"/>
        </w:rPr>
      </w:pPr>
      <w:r w:rsidRPr="00F86EB1">
        <w:rPr>
          <w:rFonts w:ascii="Arial" w:hAnsi="Arial" w:cs="Arial"/>
          <w:i/>
          <w:iCs/>
          <w:color w:val="0000FF"/>
          <w:u w:val="single"/>
          <w:lang w:eastAsia="sv-SE"/>
        </w:rPr>
        <w:t>http://www.mynewsdesk.com</w:t>
      </w:r>
      <w:r>
        <w:rPr>
          <w:rFonts w:ascii="Arial" w:hAnsi="Arial" w:cs="Arial"/>
          <w:color w:val="0000FF"/>
          <w:lang w:eastAsia="sv-SE"/>
        </w:rPr>
        <w:t xml:space="preserve"> </w:t>
      </w:r>
    </w:p>
    <w:p w:rsidR="006F3A97" w:rsidRPr="00CD601E" w:rsidRDefault="006F3A97" w:rsidP="005012F9">
      <w:pPr>
        <w:pStyle w:val="Liststycke"/>
        <w:ind w:left="0"/>
        <w:rPr>
          <w:rFonts w:ascii="Arial" w:hAnsi="Arial" w:cs="Arial"/>
          <w:bCs/>
        </w:rPr>
      </w:pPr>
    </w:p>
    <w:sectPr w:rsidR="006F3A97" w:rsidRPr="00CD601E" w:rsidSect="00FA5D0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774" w:rsidRDefault="009F0774" w:rsidP="0087160C">
      <w:pPr>
        <w:spacing w:after="0" w:line="240" w:lineRule="auto"/>
      </w:pPr>
      <w:r>
        <w:separator/>
      </w:r>
    </w:p>
  </w:endnote>
  <w:endnote w:type="continuationSeparator" w:id="0">
    <w:p w:rsidR="009F0774" w:rsidRDefault="009F0774" w:rsidP="00871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74" w:rsidRPr="00EE4857" w:rsidRDefault="009F0774" w:rsidP="0087160C">
    <w:pPr>
      <w:pStyle w:val="Sidfo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Vi är Hela Sveriges Apotek – vi</w:t>
    </w:r>
    <w:r w:rsidRPr="00EE4857">
      <w:rPr>
        <w:rFonts w:ascii="Arial" w:hAnsi="Arial" w:cs="Arial"/>
        <w:i/>
        <w:sz w:val="18"/>
        <w:szCs w:val="18"/>
      </w:rPr>
      <w:t xml:space="preserve"> erbjuder konsumenter i hela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landet läkemedel och attraktiva hälsoprodukter.</w:t>
    </w:r>
    <w:r>
      <w:rPr>
        <w:rFonts w:ascii="Arial" w:hAnsi="Arial" w:cs="Arial"/>
        <w:i/>
        <w:sz w:val="18"/>
        <w:szCs w:val="18"/>
      </w:rPr>
      <w:br/>
      <w:t xml:space="preserve">Vår </w:t>
    </w:r>
    <w:r w:rsidRPr="00EE4857">
      <w:rPr>
        <w:rFonts w:ascii="Arial" w:hAnsi="Arial" w:cs="Arial"/>
        <w:i/>
        <w:sz w:val="18"/>
        <w:szCs w:val="18"/>
      </w:rPr>
      <w:t>rådgivning och lösningar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ska inspirera till ett liv i hälsa och göra det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enklare att må bra. Apoteket har ett stort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utbud av kunskapstjänster och erbjuder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läkemedelsförsörjning till många verksamheter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 xml:space="preserve">inom vård och omsorg. </w:t>
    </w:r>
    <w:r>
      <w:rPr>
        <w:rFonts w:ascii="Arial" w:hAnsi="Arial" w:cs="Arial"/>
        <w:i/>
        <w:sz w:val="18"/>
        <w:szCs w:val="18"/>
      </w:rPr>
      <w:br/>
    </w:r>
    <w:r w:rsidRPr="00EE4857">
      <w:rPr>
        <w:rFonts w:ascii="Arial" w:hAnsi="Arial" w:cs="Arial"/>
        <w:i/>
        <w:sz w:val="18"/>
        <w:szCs w:val="18"/>
      </w:rPr>
      <w:t>Viktiga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kunder på den här marknaden är landsting,</w:t>
    </w:r>
    <w:r>
      <w:rPr>
        <w:rFonts w:ascii="Arial" w:hAnsi="Arial" w:cs="Arial"/>
        <w:i/>
        <w:sz w:val="18"/>
        <w:szCs w:val="18"/>
      </w:rPr>
      <w:t xml:space="preserve"> </w:t>
    </w:r>
    <w:r w:rsidRPr="00EE4857">
      <w:rPr>
        <w:rFonts w:ascii="Arial" w:hAnsi="Arial" w:cs="Arial"/>
        <w:i/>
        <w:sz w:val="18"/>
        <w:szCs w:val="18"/>
      </w:rPr>
      <w:t>kommuner och företag</w:t>
    </w:r>
    <w:r>
      <w:rPr>
        <w:rFonts w:ascii="Arial" w:hAnsi="Arial" w:cs="Arial"/>
        <w:i/>
        <w:sz w:val="18"/>
        <w:szCs w:val="18"/>
      </w:rPr>
      <w:t>.</w:t>
    </w:r>
  </w:p>
  <w:p w:rsidR="009F0774" w:rsidRDefault="009F0774">
    <w:pPr>
      <w:pStyle w:val="Sidfot"/>
    </w:pPr>
  </w:p>
  <w:p w:rsidR="009F0774" w:rsidRDefault="009F0774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774" w:rsidRDefault="009F0774" w:rsidP="0087160C">
      <w:pPr>
        <w:spacing w:after="0" w:line="240" w:lineRule="auto"/>
      </w:pPr>
      <w:r>
        <w:separator/>
      </w:r>
    </w:p>
  </w:footnote>
  <w:footnote w:type="continuationSeparator" w:id="0">
    <w:p w:rsidR="009F0774" w:rsidRDefault="009F0774" w:rsidP="00871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74" w:rsidRPr="00F61B02" w:rsidRDefault="00E15AEB" w:rsidP="00F61B02">
    <w:pPr>
      <w:ind w:left="-280"/>
      <w:rPr>
        <w:rFonts w:ascii="Arial" w:hAnsi="Arial" w:cs="Arial"/>
        <w:b/>
        <w:sz w:val="24"/>
        <w:szCs w:val="24"/>
      </w:rPr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-125730</wp:posOffset>
          </wp:positionV>
          <wp:extent cx="1809750" cy="342900"/>
          <wp:effectExtent l="19050" t="0" r="0" b="0"/>
          <wp:wrapSquare wrapText="bothSides"/>
          <wp:docPr id="1" name="Bild 1" descr="ApoAB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ApoAB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0774">
      <w:rPr>
        <w:rFonts w:ascii="Arial" w:hAnsi="Arial" w:cs="Arial"/>
        <w:b/>
        <w:sz w:val="32"/>
        <w:szCs w:val="32"/>
      </w:rPr>
      <w:br/>
    </w:r>
    <w:r w:rsidR="009F0774" w:rsidRPr="00CD601E">
      <w:rPr>
        <w:rFonts w:ascii="Arial" w:hAnsi="Arial" w:cs="Arial"/>
        <w:b/>
        <w:sz w:val="24"/>
        <w:szCs w:val="24"/>
      </w:rPr>
      <w:t xml:space="preserve">PRESSMEDDELANDE </w:t>
    </w:r>
    <w:r w:rsidR="009F0774">
      <w:rPr>
        <w:rFonts w:ascii="Arial" w:hAnsi="Arial" w:cs="Arial"/>
        <w:b/>
        <w:sz w:val="32"/>
        <w:szCs w:val="32"/>
      </w:rPr>
      <w:br/>
    </w:r>
    <w:r w:rsidR="009F0774">
      <w:rPr>
        <w:rFonts w:ascii="Arial" w:hAnsi="Arial" w:cs="Arial"/>
        <w:sz w:val="20"/>
        <w:szCs w:val="20"/>
      </w:rPr>
      <w:t>2011-04-</w:t>
    </w:r>
    <w:r w:rsidR="006F3A97">
      <w:rPr>
        <w:rFonts w:ascii="Arial" w:hAnsi="Arial" w:cs="Arial"/>
        <w:sz w:val="20"/>
        <w:szCs w:val="20"/>
      </w:rPr>
      <w:t>13</w:t>
    </w:r>
  </w:p>
  <w:p w:rsidR="009F0774" w:rsidRDefault="009F0774">
    <w:pPr>
      <w:pStyle w:val="Sidhuvud"/>
    </w:pPr>
  </w:p>
  <w:p w:rsidR="009F0774" w:rsidRDefault="009F0774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24021"/>
    <w:multiLevelType w:val="hybridMultilevel"/>
    <w:tmpl w:val="C44A03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A2107"/>
    <w:multiLevelType w:val="hybridMultilevel"/>
    <w:tmpl w:val="6DE8E3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8596B"/>
    <w:multiLevelType w:val="hybridMultilevel"/>
    <w:tmpl w:val="54B4F87C"/>
    <w:lvl w:ilvl="0" w:tplc="4C92D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17CE6"/>
    <w:multiLevelType w:val="hybridMultilevel"/>
    <w:tmpl w:val="D0D03A1C"/>
    <w:lvl w:ilvl="0" w:tplc="BEC077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F21F0"/>
    <w:multiLevelType w:val="hybridMultilevel"/>
    <w:tmpl w:val="4FE8D9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40D7B"/>
    <w:multiLevelType w:val="hybridMultilevel"/>
    <w:tmpl w:val="3EB4F3EC"/>
    <w:lvl w:ilvl="0" w:tplc="E48E969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87616"/>
    <w:multiLevelType w:val="hybridMultilevel"/>
    <w:tmpl w:val="F812632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762B4B"/>
    <w:multiLevelType w:val="hybridMultilevel"/>
    <w:tmpl w:val="1FDC8F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1418A"/>
    <w:multiLevelType w:val="hybridMultilevel"/>
    <w:tmpl w:val="10D8AD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373CB"/>
    <w:multiLevelType w:val="hybridMultilevel"/>
    <w:tmpl w:val="0A3CDE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46667F"/>
    <w:multiLevelType w:val="hybridMultilevel"/>
    <w:tmpl w:val="4F584ECC"/>
    <w:lvl w:ilvl="0" w:tplc="EE5A7CC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305C6"/>
    <w:multiLevelType w:val="hybridMultilevel"/>
    <w:tmpl w:val="6388E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1"/>
  </w:num>
  <w:num w:numId="5">
    <w:abstractNumId w:val="6"/>
  </w:num>
  <w:num w:numId="6">
    <w:abstractNumId w:val="0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C37FD"/>
    <w:rsid w:val="00010A60"/>
    <w:rsid w:val="00071D90"/>
    <w:rsid w:val="000B6B94"/>
    <w:rsid w:val="00145625"/>
    <w:rsid w:val="0016483A"/>
    <w:rsid w:val="001970A8"/>
    <w:rsid w:val="00250370"/>
    <w:rsid w:val="0028370D"/>
    <w:rsid w:val="002F69DA"/>
    <w:rsid w:val="00313A97"/>
    <w:rsid w:val="00363674"/>
    <w:rsid w:val="003E3EB5"/>
    <w:rsid w:val="00405C50"/>
    <w:rsid w:val="00436001"/>
    <w:rsid w:val="004362F6"/>
    <w:rsid w:val="0047177C"/>
    <w:rsid w:val="004B6B7E"/>
    <w:rsid w:val="004E04EB"/>
    <w:rsid w:val="005012F9"/>
    <w:rsid w:val="00547313"/>
    <w:rsid w:val="00555C7F"/>
    <w:rsid w:val="005D1521"/>
    <w:rsid w:val="005F1B50"/>
    <w:rsid w:val="0063386C"/>
    <w:rsid w:val="006801B2"/>
    <w:rsid w:val="00692BD8"/>
    <w:rsid w:val="00693065"/>
    <w:rsid w:val="006A47D1"/>
    <w:rsid w:val="006A67B9"/>
    <w:rsid w:val="006B22D3"/>
    <w:rsid w:val="006E683D"/>
    <w:rsid w:val="006F3A97"/>
    <w:rsid w:val="006F7B08"/>
    <w:rsid w:val="007178B7"/>
    <w:rsid w:val="007232E6"/>
    <w:rsid w:val="00751054"/>
    <w:rsid w:val="007651E2"/>
    <w:rsid w:val="0077711F"/>
    <w:rsid w:val="007805D1"/>
    <w:rsid w:val="007831ED"/>
    <w:rsid w:val="0078545A"/>
    <w:rsid w:val="007B75BF"/>
    <w:rsid w:val="0087160C"/>
    <w:rsid w:val="00880F55"/>
    <w:rsid w:val="008B2790"/>
    <w:rsid w:val="008D1C6A"/>
    <w:rsid w:val="0092769F"/>
    <w:rsid w:val="00954180"/>
    <w:rsid w:val="00987F77"/>
    <w:rsid w:val="009947B2"/>
    <w:rsid w:val="009B1B31"/>
    <w:rsid w:val="009D150A"/>
    <w:rsid w:val="009E212D"/>
    <w:rsid w:val="009F0774"/>
    <w:rsid w:val="00A76DEA"/>
    <w:rsid w:val="00AE17C4"/>
    <w:rsid w:val="00AF13A1"/>
    <w:rsid w:val="00B52535"/>
    <w:rsid w:val="00BC2584"/>
    <w:rsid w:val="00BE4C87"/>
    <w:rsid w:val="00C02020"/>
    <w:rsid w:val="00C056E7"/>
    <w:rsid w:val="00C35B57"/>
    <w:rsid w:val="00C45254"/>
    <w:rsid w:val="00C63803"/>
    <w:rsid w:val="00C858AA"/>
    <w:rsid w:val="00CB3DDA"/>
    <w:rsid w:val="00CD601E"/>
    <w:rsid w:val="00CF72D2"/>
    <w:rsid w:val="00D37EC9"/>
    <w:rsid w:val="00D70805"/>
    <w:rsid w:val="00D866B6"/>
    <w:rsid w:val="00DC5153"/>
    <w:rsid w:val="00DE4AF2"/>
    <w:rsid w:val="00E01CB3"/>
    <w:rsid w:val="00E15AEB"/>
    <w:rsid w:val="00E57B5F"/>
    <w:rsid w:val="00E71839"/>
    <w:rsid w:val="00EC37FD"/>
    <w:rsid w:val="00ED1667"/>
    <w:rsid w:val="00EE4857"/>
    <w:rsid w:val="00F05ED2"/>
    <w:rsid w:val="00F525B6"/>
    <w:rsid w:val="00F61B02"/>
    <w:rsid w:val="00FA5D0C"/>
    <w:rsid w:val="00FE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D0C"/>
    <w:pPr>
      <w:spacing w:after="200" w:line="276" w:lineRule="auto"/>
    </w:pPr>
    <w:rPr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871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87160C"/>
    <w:rPr>
      <w:rFonts w:cs="Times New Roman"/>
    </w:rPr>
  </w:style>
  <w:style w:type="paragraph" w:styleId="Sidfot">
    <w:name w:val="footer"/>
    <w:basedOn w:val="Normal"/>
    <w:link w:val="SidfotChar"/>
    <w:uiPriority w:val="99"/>
    <w:rsid w:val="00871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87160C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87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87160C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rsid w:val="003E3E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rsid w:val="0078545A"/>
    <w:rPr>
      <w:rFonts w:cs="Times New Roman"/>
      <w:color w:val="0000FF"/>
      <w:u w:val="single"/>
    </w:rPr>
  </w:style>
  <w:style w:type="paragraph" w:styleId="Liststycke">
    <w:name w:val="List Paragraph"/>
    <w:basedOn w:val="Normal"/>
    <w:uiPriority w:val="99"/>
    <w:qFormat/>
    <w:rsid w:val="007B75BF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rsid w:val="006B22D3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6B22D3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CB3DDA"/>
    <w:rPr>
      <w:rFonts w:cs="Times New Roman"/>
      <w:sz w:val="20"/>
      <w:szCs w:val="20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6B22D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CB3D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97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oteket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296</Words>
  <Characters>1799</Characters>
  <Application>Microsoft Office Word</Application>
  <DocSecurity>0</DocSecurity>
  <Lines>14</Lines>
  <Paragraphs>4</Paragraphs>
  <ScaleCrop>false</ScaleCrop>
  <Company>JKL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Apoteket lanserar Cetrizin Apofri:</dc:title>
  <dc:subject/>
  <dc:creator>Your User Name</dc:creator>
  <cp:keywords/>
  <dc:description/>
  <cp:lastModifiedBy>Maria Nilsson</cp:lastModifiedBy>
  <cp:revision>10</cp:revision>
  <cp:lastPrinted>2011-04-08T11:38:00Z</cp:lastPrinted>
  <dcterms:created xsi:type="dcterms:W3CDTF">2011-04-07T07:55:00Z</dcterms:created>
  <dcterms:modified xsi:type="dcterms:W3CDTF">2011-04-13T07:39:00Z</dcterms:modified>
</cp:coreProperties>
</file>