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A05A3A2" w14:textId="77777777" w:rsidR="009E7CBC" w:rsidRDefault="0082163C" w:rsidP="00627042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Pressinformation februari 2013</w:t>
      </w:r>
    </w:p>
    <w:p w14:paraId="7563755C" w14:textId="77777777" w:rsidR="00D20B0C" w:rsidRPr="00D20B0C" w:rsidRDefault="00D20B0C" w:rsidP="00D20B0C">
      <w:pPr>
        <w:rPr>
          <w:rFonts w:ascii="Arial" w:hAnsi="Arial" w:cs="Arial"/>
          <w:b/>
          <w:color w:val="005A00"/>
          <w:sz w:val="28"/>
          <w:szCs w:val="28"/>
        </w:rPr>
      </w:pPr>
    </w:p>
    <w:p w14:paraId="039A3FC3" w14:textId="77777777" w:rsidR="009E7CBC" w:rsidRDefault="001F4019" w:rsidP="00D20B0C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color w:val="005A00"/>
          <w:sz w:val="28"/>
          <w:szCs w:val="28"/>
        </w:rPr>
        <w:t>Naturlig</w:t>
      </w:r>
      <w:r w:rsidR="00D10AE0">
        <w:rPr>
          <w:rFonts w:ascii="Arial" w:hAnsi="Arial" w:cs="Arial"/>
          <w:b/>
          <w:color w:val="005A00"/>
          <w:sz w:val="28"/>
          <w:szCs w:val="28"/>
        </w:rPr>
        <w:t xml:space="preserve"> </w:t>
      </w:r>
      <w:r w:rsidR="005B458E">
        <w:rPr>
          <w:rFonts w:ascii="Arial" w:hAnsi="Arial" w:cs="Arial"/>
          <w:b/>
          <w:color w:val="005A00"/>
          <w:sz w:val="28"/>
          <w:szCs w:val="28"/>
        </w:rPr>
        <w:t xml:space="preserve">bärdryck </w:t>
      </w:r>
      <w:r w:rsidR="00160EEF">
        <w:rPr>
          <w:rFonts w:ascii="Arial" w:hAnsi="Arial" w:cs="Arial"/>
          <w:b/>
          <w:color w:val="005A00"/>
          <w:sz w:val="28"/>
          <w:szCs w:val="28"/>
        </w:rPr>
        <w:t xml:space="preserve">i </w:t>
      </w:r>
      <w:r w:rsidR="005B458E">
        <w:rPr>
          <w:rFonts w:ascii="Arial" w:hAnsi="Arial" w:cs="Arial"/>
          <w:b/>
          <w:color w:val="005A00"/>
          <w:sz w:val="28"/>
          <w:szCs w:val="28"/>
        </w:rPr>
        <w:t xml:space="preserve">on-the-go </w:t>
      </w:r>
      <w:r w:rsidR="00160EEF">
        <w:rPr>
          <w:rFonts w:ascii="Arial" w:hAnsi="Arial" w:cs="Arial"/>
          <w:b/>
          <w:color w:val="005A00"/>
          <w:sz w:val="28"/>
          <w:szCs w:val="28"/>
        </w:rPr>
        <w:t>förpackning</w:t>
      </w:r>
      <w:r w:rsidR="00826D17">
        <w:rPr>
          <w:rFonts w:ascii="Arial" w:hAnsi="Arial" w:cs="Arial"/>
          <w:b/>
          <w:color w:val="005A00"/>
          <w:sz w:val="28"/>
          <w:szCs w:val="28"/>
        </w:rPr>
        <w:t xml:space="preserve"> </w:t>
      </w:r>
    </w:p>
    <w:p w14:paraId="4F8CE0B3" w14:textId="77777777" w:rsidR="00F716DB" w:rsidRDefault="00F716DB" w:rsidP="00B73AB0">
      <w:pPr>
        <w:spacing w:line="240" w:lineRule="exact"/>
        <w:textAlignment w:val="baseline"/>
        <w:rPr>
          <w:rFonts w:ascii="Arial" w:hAnsi="Arial" w:cs="Arial"/>
          <w:bCs/>
          <w:sz w:val="20"/>
          <w:szCs w:val="20"/>
        </w:rPr>
      </w:pPr>
    </w:p>
    <w:p w14:paraId="6A950A17" w14:textId="77777777" w:rsidR="00D20B0C" w:rsidRPr="006F1619" w:rsidRDefault="00AE044A" w:rsidP="00B73AB0">
      <w:pPr>
        <w:spacing w:line="240" w:lineRule="exact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6F1619">
        <w:rPr>
          <w:rFonts w:ascii="Arial" w:hAnsi="Arial" w:cs="Arial"/>
          <w:b/>
          <w:bCs/>
          <w:sz w:val="20"/>
          <w:szCs w:val="20"/>
        </w:rPr>
        <w:t xml:space="preserve">Nyttig, naturlig och lätt att ta med. </w:t>
      </w:r>
      <w:r w:rsidR="002C37F6" w:rsidRPr="006F1619">
        <w:rPr>
          <w:rFonts w:ascii="Arial" w:hAnsi="Arial" w:cs="Arial"/>
          <w:b/>
          <w:bCs/>
          <w:sz w:val="20"/>
          <w:szCs w:val="20"/>
        </w:rPr>
        <w:t>Nu lanserar Kiviks Musteri</w:t>
      </w:r>
      <w:r w:rsidRPr="006F1619">
        <w:rPr>
          <w:rFonts w:ascii="Arial" w:hAnsi="Arial" w:cs="Arial"/>
          <w:b/>
          <w:bCs/>
          <w:sz w:val="20"/>
          <w:szCs w:val="20"/>
        </w:rPr>
        <w:t xml:space="preserve"> sin</w:t>
      </w:r>
      <w:r w:rsidR="00CE164C" w:rsidRPr="006F1619">
        <w:rPr>
          <w:rFonts w:ascii="Arial" w:hAnsi="Arial" w:cs="Arial"/>
          <w:b/>
          <w:bCs/>
          <w:sz w:val="20"/>
          <w:szCs w:val="20"/>
        </w:rPr>
        <w:t xml:space="preserve"> bärdryck</w:t>
      </w:r>
      <w:r w:rsidR="00826D17" w:rsidRPr="006F1619">
        <w:rPr>
          <w:rFonts w:ascii="Arial" w:hAnsi="Arial" w:cs="Arial"/>
          <w:b/>
          <w:bCs/>
          <w:sz w:val="20"/>
          <w:szCs w:val="20"/>
        </w:rPr>
        <w:t xml:space="preserve"> Naturens B</w:t>
      </w:r>
      <w:r w:rsidR="002C37F6" w:rsidRPr="006F1619">
        <w:rPr>
          <w:rFonts w:ascii="Arial" w:hAnsi="Arial" w:cs="Arial"/>
          <w:b/>
          <w:bCs/>
          <w:sz w:val="20"/>
          <w:szCs w:val="20"/>
        </w:rPr>
        <w:t>ästa</w:t>
      </w:r>
      <w:r w:rsidR="00CE164C" w:rsidRPr="006F1619">
        <w:rPr>
          <w:rFonts w:ascii="Arial" w:hAnsi="Arial" w:cs="Arial"/>
          <w:b/>
          <w:bCs/>
          <w:sz w:val="20"/>
          <w:szCs w:val="20"/>
        </w:rPr>
        <w:t xml:space="preserve"> i </w:t>
      </w:r>
      <w:r w:rsidR="009F55EB" w:rsidRPr="006F1619">
        <w:rPr>
          <w:rFonts w:ascii="Arial" w:hAnsi="Arial" w:cs="Arial"/>
          <w:b/>
          <w:bCs/>
          <w:sz w:val="20"/>
          <w:szCs w:val="20"/>
        </w:rPr>
        <w:t xml:space="preserve">en </w:t>
      </w:r>
      <w:r w:rsidR="006F1619" w:rsidRPr="006F1619">
        <w:rPr>
          <w:rFonts w:ascii="Arial" w:hAnsi="Arial" w:cs="Arial"/>
          <w:b/>
          <w:bCs/>
          <w:sz w:val="20"/>
          <w:szCs w:val="20"/>
        </w:rPr>
        <w:t xml:space="preserve">ny och prisbelönt* </w:t>
      </w:r>
      <w:r w:rsidR="009F55EB" w:rsidRPr="006F1619">
        <w:rPr>
          <w:rFonts w:ascii="Arial" w:hAnsi="Arial" w:cs="Arial"/>
          <w:b/>
          <w:bCs/>
          <w:sz w:val="20"/>
          <w:szCs w:val="20"/>
        </w:rPr>
        <w:t>33 cl-förpackning</w:t>
      </w:r>
      <w:r w:rsidR="006F1619" w:rsidRPr="006F1619">
        <w:rPr>
          <w:rFonts w:ascii="Arial" w:hAnsi="Arial" w:cs="Arial"/>
          <w:b/>
          <w:bCs/>
          <w:sz w:val="20"/>
          <w:szCs w:val="20"/>
        </w:rPr>
        <w:t xml:space="preserve"> från Tetra Pak och blir därmed först ut på den svenska marknaden med förpackningen</w:t>
      </w:r>
      <w:r w:rsidR="009F55EB" w:rsidRPr="006F1619">
        <w:rPr>
          <w:rFonts w:ascii="Arial" w:hAnsi="Arial" w:cs="Arial"/>
          <w:b/>
          <w:bCs/>
          <w:sz w:val="20"/>
          <w:szCs w:val="20"/>
        </w:rPr>
        <w:t xml:space="preserve">. Dryckerna </w:t>
      </w:r>
      <w:r w:rsidR="00E42121" w:rsidRPr="006F1619">
        <w:rPr>
          <w:rFonts w:ascii="Arial" w:hAnsi="Arial" w:cs="Arial"/>
          <w:b/>
          <w:bCs/>
          <w:sz w:val="20"/>
          <w:szCs w:val="20"/>
        </w:rPr>
        <w:t xml:space="preserve">som </w:t>
      </w:r>
      <w:r w:rsidR="009F55EB" w:rsidRPr="006F1619">
        <w:rPr>
          <w:rFonts w:ascii="Arial" w:hAnsi="Arial" w:cs="Arial"/>
          <w:b/>
          <w:bCs/>
          <w:sz w:val="20"/>
          <w:szCs w:val="20"/>
        </w:rPr>
        <w:t>finns</w:t>
      </w:r>
      <w:r w:rsidR="00CE164C" w:rsidRPr="006F1619">
        <w:rPr>
          <w:rFonts w:ascii="Arial" w:hAnsi="Arial" w:cs="Arial"/>
          <w:b/>
          <w:bCs/>
          <w:sz w:val="20"/>
          <w:szCs w:val="20"/>
        </w:rPr>
        <w:t xml:space="preserve"> i</w:t>
      </w:r>
      <w:r w:rsidR="009F55EB" w:rsidRPr="006F1619">
        <w:rPr>
          <w:rFonts w:ascii="Arial" w:hAnsi="Arial" w:cs="Arial"/>
          <w:b/>
          <w:bCs/>
          <w:sz w:val="20"/>
          <w:szCs w:val="20"/>
        </w:rPr>
        <w:t xml:space="preserve"> smakerna blåbär och granatäpple</w:t>
      </w:r>
      <w:r w:rsidR="00E42121" w:rsidRPr="006F1619">
        <w:rPr>
          <w:rFonts w:ascii="Arial" w:hAnsi="Arial" w:cs="Arial"/>
          <w:b/>
          <w:bCs/>
          <w:sz w:val="20"/>
          <w:szCs w:val="20"/>
        </w:rPr>
        <w:t xml:space="preserve"> är </w:t>
      </w:r>
      <w:r w:rsidR="00595D97" w:rsidRPr="006F1619">
        <w:rPr>
          <w:rFonts w:ascii="Arial" w:hAnsi="Arial" w:cs="Arial"/>
          <w:b/>
          <w:bCs/>
          <w:sz w:val="20"/>
          <w:szCs w:val="20"/>
        </w:rPr>
        <w:t>den</w:t>
      </w:r>
      <w:r w:rsidR="00CE164C" w:rsidRPr="006F1619">
        <w:rPr>
          <w:rFonts w:ascii="Arial" w:hAnsi="Arial" w:cs="Arial"/>
          <w:b/>
          <w:bCs/>
          <w:sz w:val="20"/>
          <w:szCs w:val="20"/>
        </w:rPr>
        <w:t xml:space="preserve"> perfekta </w:t>
      </w:r>
      <w:r w:rsidR="00E30C56" w:rsidRPr="006F1619">
        <w:rPr>
          <w:rFonts w:ascii="Arial" w:hAnsi="Arial" w:cs="Arial"/>
          <w:b/>
          <w:bCs/>
          <w:sz w:val="20"/>
          <w:szCs w:val="20"/>
        </w:rPr>
        <w:t xml:space="preserve">mellanmålsdrycken </w:t>
      </w:r>
      <w:r w:rsidR="00270165" w:rsidRPr="006F1619">
        <w:rPr>
          <w:rFonts w:ascii="Arial" w:hAnsi="Arial" w:cs="Arial"/>
          <w:b/>
          <w:bCs/>
          <w:sz w:val="20"/>
          <w:szCs w:val="20"/>
        </w:rPr>
        <w:t xml:space="preserve">för </w:t>
      </w:r>
      <w:r w:rsidR="009F55EB" w:rsidRPr="006F1619">
        <w:rPr>
          <w:rFonts w:ascii="Arial" w:hAnsi="Arial" w:cs="Arial"/>
          <w:b/>
          <w:bCs/>
          <w:sz w:val="20"/>
          <w:szCs w:val="20"/>
        </w:rPr>
        <w:t xml:space="preserve">dig som vill leva </w:t>
      </w:r>
      <w:r w:rsidR="00786FED" w:rsidRPr="006F1619">
        <w:rPr>
          <w:rFonts w:ascii="Arial" w:hAnsi="Arial" w:cs="Arial"/>
          <w:b/>
          <w:bCs/>
          <w:sz w:val="20"/>
          <w:szCs w:val="20"/>
        </w:rPr>
        <w:t>l</w:t>
      </w:r>
      <w:r w:rsidR="00B51EDF" w:rsidRPr="006F1619">
        <w:rPr>
          <w:rFonts w:ascii="Arial" w:hAnsi="Arial" w:cs="Arial"/>
          <w:b/>
          <w:bCs/>
          <w:sz w:val="20"/>
          <w:szCs w:val="20"/>
        </w:rPr>
        <w:t>ite</w:t>
      </w:r>
      <w:r w:rsidR="00B87996" w:rsidRPr="006F1619">
        <w:rPr>
          <w:rFonts w:ascii="Arial" w:hAnsi="Arial" w:cs="Arial"/>
          <w:b/>
          <w:bCs/>
          <w:sz w:val="20"/>
          <w:szCs w:val="20"/>
        </w:rPr>
        <w:t xml:space="preserve"> sundare.</w:t>
      </w:r>
    </w:p>
    <w:p w14:paraId="72B1171A" w14:textId="77777777" w:rsidR="00A964DE" w:rsidRDefault="00A964DE" w:rsidP="00D20B0C">
      <w:pPr>
        <w:spacing w:line="288" w:lineRule="auto"/>
        <w:textAlignment w:val="baseline"/>
        <w:rPr>
          <w:rFonts w:ascii="Arial" w:hAnsi="Arial" w:cs="Arial"/>
          <w:b/>
          <w:bCs/>
          <w:sz w:val="20"/>
          <w:szCs w:val="20"/>
        </w:rPr>
      </w:pPr>
    </w:p>
    <w:p w14:paraId="0ED03F3A" w14:textId="77777777" w:rsidR="00595D97" w:rsidRPr="006F1619" w:rsidRDefault="009F55EB" w:rsidP="00595D97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  <w:r w:rsidRPr="006F1619">
        <w:rPr>
          <w:rFonts w:ascii="Arial" w:hAnsi="Arial" w:cs="Arial"/>
          <w:bCs/>
          <w:sz w:val="18"/>
          <w:szCs w:val="18"/>
        </w:rPr>
        <w:t>I Naturens Bästa är naturens</w:t>
      </w:r>
      <w:r w:rsidR="008415A3" w:rsidRPr="006F1619">
        <w:rPr>
          <w:rFonts w:ascii="Arial" w:hAnsi="Arial" w:cs="Arial"/>
          <w:bCs/>
          <w:sz w:val="18"/>
          <w:szCs w:val="18"/>
        </w:rPr>
        <w:t xml:space="preserve"> egna nyttigheter i fokus. D</w:t>
      </w:r>
      <w:r w:rsidR="00CE164C" w:rsidRPr="006F1619">
        <w:rPr>
          <w:rFonts w:ascii="Arial" w:hAnsi="Arial" w:cs="Arial"/>
          <w:bCs/>
          <w:sz w:val="18"/>
          <w:szCs w:val="18"/>
        </w:rPr>
        <w:t>ryckerna</w:t>
      </w:r>
      <w:r w:rsidRPr="006F1619">
        <w:rPr>
          <w:rFonts w:ascii="Arial" w:hAnsi="Arial" w:cs="Arial"/>
          <w:bCs/>
          <w:sz w:val="18"/>
          <w:szCs w:val="18"/>
        </w:rPr>
        <w:t xml:space="preserve"> har ett högt fruktinnehåll och </w:t>
      </w:r>
      <w:r w:rsidR="005D06E7" w:rsidRPr="006F1619">
        <w:rPr>
          <w:rFonts w:ascii="Arial" w:hAnsi="Arial" w:cs="Arial"/>
          <w:bCs/>
          <w:sz w:val="18"/>
          <w:szCs w:val="18"/>
        </w:rPr>
        <w:t>inget tillsatt socker eftersom</w:t>
      </w:r>
      <w:r w:rsidR="00CE164C" w:rsidRPr="006F1619">
        <w:rPr>
          <w:rFonts w:ascii="Arial" w:hAnsi="Arial" w:cs="Arial"/>
          <w:bCs/>
          <w:sz w:val="18"/>
          <w:szCs w:val="18"/>
        </w:rPr>
        <w:t xml:space="preserve"> all sötma kommer från frukt &amp; bär. </w:t>
      </w:r>
      <w:r w:rsidR="00B87996" w:rsidRPr="006F1619">
        <w:rPr>
          <w:rFonts w:ascii="Arial" w:hAnsi="Arial" w:cs="Arial"/>
          <w:bCs/>
          <w:sz w:val="18"/>
          <w:szCs w:val="18"/>
        </w:rPr>
        <w:t>Från vecka 6</w:t>
      </w:r>
      <w:r w:rsidR="001B2D2A" w:rsidRPr="006F1619">
        <w:rPr>
          <w:rFonts w:ascii="Arial" w:hAnsi="Arial" w:cs="Arial"/>
          <w:bCs/>
          <w:sz w:val="18"/>
          <w:szCs w:val="18"/>
        </w:rPr>
        <w:t xml:space="preserve"> säljs Naturens Bästa</w:t>
      </w:r>
      <w:r w:rsidR="00B87996" w:rsidRPr="006F1619">
        <w:rPr>
          <w:rFonts w:ascii="Arial" w:hAnsi="Arial" w:cs="Arial"/>
          <w:bCs/>
          <w:sz w:val="18"/>
          <w:szCs w:val="18"/>
        </w:rPr>
        <w:t xml:space="preserve"> på Seven Eleven och Pressbyrån.</w:t>
      </w:r>
    </w:p>
    <w:p w14:paraId="6616546F" w14:textId="77777777" w:rsidR="00595D97" w:rsidRPr="006F1619" w:rsidRDefault="00595D97" w:rsidP="00595D97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</w:p>
    <w:p w14:paraId="01B2014B" w14:textId="77777777" w:rsidR="00595D97" w:rsidRPr="006F1619" w:rsidRDefault="00D3079D" w:rsidP="00595D97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pict w14:anchorId="704640CA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324pt;margin-top:37.15pt;width:98.45pt;height:210.8pt;z-index:251658752;visibility:visible;mso-wrap-style:non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" filled="f" stroked="f">
            <v:textbox style="mso-fit-shape-to-text:t" inset=",7.2pt,,7.2pt">
              <w:txbxContent>
                <w:p w14:paraId="1D8A8500" w14:textId="77777777" w:rsidR="00541C5D" w:rsidRDefault="00541C5D">
                  <w:r>
                    <w:rPr>
                      <w:noProof/>
                    </w:rPr>
                    <w:drawing>
                      <wp:inline distT="0" distB="0" distL="0" distR="0" wp14:anchorId="212325C7" wp14:editId="5C6CF678">
                        <wp:extent cx="1015766" cy="2468880"/>
                        <wp:effectExtent l="25400" t="25400" r="26035" b="0"/>
                        <wp:docPr id="6" name="Bildobjekt 6" descr="My Book:ARBETSMAPP KL -06-07-21:BILDbas2005:KIVIK:PRODUKTER:NEKTAR O DRYCKER:lågupplöst:NB_blåbär33c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4" descr="My Book:ARBETSMAPP KL -06-07-21:BILDbas2005:KIVIK:PRODUKTER:NEKTAR O DRYCKER:lågupplöst:NB_blåbär33c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ackgroundRemoval t="5505" b="89992" l="9943" r="8986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1" t="7525" r="8918" b="93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17353" cy="24727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rFonts w:ascii="Arial" w:hAnsi="Arial" w:cs="Arial"/>
          <w:bCs/>
          <w:noProof/>
          <w:sz w:val="18"/>
          <w:szCs w:val="18"/>
        </w:rPr>
        <w:pict w14:anchorId="52306AD6">
          <v:shape id="Text Box 3" o:spid="_x0000_s1027" type="#_x0000_t202" style="position:absolute;margin-left:396pt;margin-top:29.95pt;width:105.95pt;height:212.8pt;z-index:251659776;visibility:visible;mso-wrap-style:non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" filled="f" stroked="f">
            <v:textbox style="mso-fit-shape-to-text:t" inset=",7.2pt,,7.2pt">
              <w:txbxContent>
                <w:p w14:paraId="0583287E" w14:textId="77777777" w:rsidR="00541C5D" w:rsidRDefault="00541C5D">
                  <w:r>
                    <w:rPr>
                      <w:noProof/>
                    </w:rPr>
                    <w:drawing>
                      <wp:inline distT="0" distB="0" distL="0" distR="0" wp14:anchorId="5B3835C1" wp14:editId="167316FD">
                        <wp:extent cx="1162050" cy="2520108"/>
                        <wp:effectExtent l="0" t="0" r="0" b="0"/>
                        <wp:docPr id="11" name="Bildobjekt 11" descr="My Book:ARBETSMAPP KL -06-07-21:BILDbas2005:KIVIK:PRODUKTER:NEKTAR O DRYCKER:lågupplöst:NB.granat-33c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6" descr="My Book:ARBETSMAPP KL -06-07-21:BILDbas2005:KIVIK:PRODUKTER:NEKTAR O DRYCKER:lågupplöst:NB.granat-33c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ackgroundRemoval t="4000" b="100000" l="9957" r="898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264" cy="2520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proofErr w:type="gramStart"/>
      <w:r w:rsidR="00595D97" w:rsidRPr="006F1619">
        <w:rPr>
          <w:rFonts w:ascii="Arial" w:hAnsi="Arial" w:cs="Arial"/>
          <w:bCs/>
          <w:sz w:val="18"/>
          <w:szCs w:val="18"/>
        </w:rPr>
        <w:t>-</w:t>
      </w:r>
      <w:proofErr w:type="gramEnd"/>
      <w:r w:rsidR="00595D97" w:rsidRPr="006F1619">
        <w:rPr>
          <w:rFonts w:ascii="Arial" w:hAnsi="Arial" w:cs="Arial"/>
          <w:bCs/>
          <w:sz w:val="18"/>
          <w:szCs w:val="18"/>
        </w:rPr>
        <w:t xml:space="preserve"> Våra drycker</w:t>
      </w:r>
      <w:r w:rsidR="00786FED" w:rsidRPr="006F1619">
        <w:rPr>
          <w:rFonts w:ascii="Arial" w:hAnsi="Arial" w:cs="Arial"/>
          <w:bCs/>
          <w:sz w:val="18"/>
          <w:szCs w:val="18"/>
        </w:rPr>
        <w:t xml:space="preserve"> </w:t>
      </w:r>
      <w:r w:rsidR="008415A3" w:rsidRPr="006F1619">
        <w:rPr>
          <w:rFonts w:ascii="Arial" w:hAnsi="Arial" w:cs="Arial"/>
          <w:bCs/>
          <w:sz w:val="18"/>
          <w:szCs w:val="18"/>
        </w:rPr>
        <w:t xml:space="preserve">är </w:t>
      </w:r>
      <w:r w:rsidR="00E30C56" w:rsidRPr="006F1619">
        <w:rPr>
          <w:rFonts w:ascii="Arial" w:hAnsi="Arial" w:cs="Arial"/>
          <w:bCs/>
          <w:sz w:val="18"/>
          <w:szCs w:val="18"/>
        </w:rPr>
        <w:t>naturlig</w:t>
      </w:r>
      <w:r w:rsidR="008415A3" w:rsidRPr="006F1619">
        <w:rPr>
          <w:rFonts w:ascii="Arial" w:hAnsi="Arial" w:cs="Arial"/>
          <w:bCs/>
          <w:sz w:val="18"/>
          <w:szCs w:val="18"/>
        </w:rPr>
        <w:t>a</w:t>
      </w:r>
      <w:r w:rsidR="00E30C56" w:rsidRPr="006F1619">
        <w:rPr>
          <w:rFonts w:ascii="Arial" w:hAnsi="Arial" w:cs="Arial"/>
          <w:bCs/>
          <w:sz w:val="18"/>
          <w:szCs w:val="18"/>
        </w:rPr>
        <w:t xml:space="preserve"> och god</w:t>
      </w:r>
      <w:r w:rsidR="008415A3" w:rsidRPr="006F1619">
        <w:rPr>
          <w:rFonts w:ascii="Arial" w:hAnsi="Arial" w:cs="Arial"/>
          <w:bCs/>
          <w:sz w:val="18"/>
          <w:szCs w:val="18"/>
        </w:rPr>
        <w:t>a</w:t>
      </w:r>
      <w:r w:rsidR="00595D97" w:rsidRPr="006F1619">
        <w:rPr>
          <w:rFonts w:ascii="Arial" w:hAnsi="Arial" w:cs="Arial"/>
          <w:bCs/>
          <w:sz w:val="18"/>
          <w:szCs w:val="18"/>
        </w:rPr>
        <w:t xml:space="preserve"> mellanmål</w:t>
      </w:r>
      <w:r w:rsidR="00E30C56" w:rsidRPr="006F1619">
        <w:rPr>
          <w:rFonts w:ascii="Arial" w:hAnsi="Arial" w:cs="Arial"/>
          <w:bCs/>
          <w:sz w:val="18"/>
          <w:szCs w:val="18"/>
        </w:rPr>
        <w:t>sdryck</w:t>
      </w:r>
      <w:r w:rsidR="008415A3" w:rsidRPr="006F1619">
        <w:rPr>
          <w:rFonts w:ascii="Arial" w:hAnsi="Arial" w:cs="Arial"/>
          <w:bCs/>
          <w:sz w:val="18"/>
          <w:szCs w:val="18"/>
        </w:rPr>
        <w:t>er</w:t>
      </w:r>
      <w:r w:rsidR="00595D97" w:rsidRPr="006F1619">
        <w:rPr>
          <w:rFonts w:ascii="Arial" w:hAnsi="Arial" w:cs="Arial"/>
          <w:bCs/>
          <w:sz w:val="18"/>
          <w:szCs w:val="18"/>
        </w:rPr>
        <w:t xml:space="preserve"> och vi är glada över att k</w:t>
      </w:r>
      <w:r w:rsidR="008415A3" w:rsidRPr="006F1619">
        <w:rPr>
          <w:rFonts w:ascii="Arial" w:hAnsi="Arial" w:cs="Arial"/>
          <w:bCs/>
          <w:sz w:val="18"/>
          <w:szCs w:val="18"/>
        </w:rPr>
        <w:t>unna sprida dem</w:t>
      </w:r>
      <w:r w:rsidR="001F4019" w:rsidRPr="006F1619">
        <w:rPr>
          <w:rFonts w:ascii="Arial" w:hAnsi="Arial" w:cs="Arial"/>
          <w:bCs/>
          <w:sz w:val="18"/>
          <w:szCs w:val="18"/>
        </w:rPr>
        <w:t xml:space="preserve"> till fler </w:t>
      </w:r>
      <w:r w:rsidR="009F55EB" w:rsidRPr="006F1619">
        <w:rPr>
          <w:rFonts w:ascii="Arial" w:hAnsi="Arial" w:cs="Arial"/>
          <w:bCs/>
          <w:sz w:val="18"/>
          <w:szCs w:val="18"/>
        </w:rPr>
        <w:t>genom vår nya förpackning</w:t>
      </w:r>
      <w:r w:rsidR="006F1619" w:rsidRPr="006F1619">
        <w:rPr>
          <w:rFonts w:ascii="Arial" w:hAnsi="Arial" w:cs="Arial"/>
          <w:bCs/>
          <w:sz w:val="18"/>
          <w:szCs w:val="18"/>
        </w:rPr>
        <w:t xml:space="preserve"> som är både lätt att öppna och försluta samt bekväm att dricka ur</w:t>
      </w:r>
      <w:r w:rsidR="009F55EB" w:rsidRPr="006F1619">
        <w:rPr>
          <w:rFonts w:ascii="Arial" w:hAnsi="Arial" w:cs="Arial"/>
          <w:bCs/>
          <w:sz w:val="18"/>
          <w:szCs w:val="18"/>
        </w:rPr>
        <w:t>, s</w:t>
      </w:r>
      <w:r w:rsidR="00595D97" w:rsidRPr="006F1619">
        <w:rPr>
          <w:rFonts w:ascii="Arial" w:hAnsi="Arial" w:cs="Arial"/>
          <w:bCs/>
          <w:sz w:val="18"/>
          <w:szCs w:val="18"/>
        </w:rPr>
        <w:t>äger produktchef Susanna Karlsson.</w:t>
      </w:r>
    </w:p>
    <w:p w14:paraId="24E83AFE" w14:textId="77777777" w:rsidR="00CE7BCC" w:rsidRPr="006F1619" w:rsidRDefault="00CE7BCC" w:rsidP="00D20B0C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</w:p>
    <w:p w14:paraId="7C2BE436" w14:textId="77777777" w:rsidR="00CE7BCC" w:rsidRPr="006F1619" w:rsidRDefault="00CE7BCC" w:rsidP="00CE7BCC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  <w:r w:rsidRPr="006F1619">
        <w:rPr>
          <w:rFonts w:ascii="Arial" w:hAnsi="Arial" w:cs="Arial"/>
          <w:bCs/>
          <w:sz w:val="18"/>
          <w:szCs w:val="18"/>
        </w:rPr>
        <w:t xml:space="preserve">Kiviks Musteri har nyligen inlett ett samarbete med </w:t>
      </w:r>
      <w:r w:rsidR="002828A1" w:rsidRPr="006F1619">
        <w:rPr>
          <w:rFonts w:ascii="Arial" w:hAnsi="Arial" w:cs="Arial"/>
          <w:bCs/>
          <w:sz w:val="18"/>
          <w:szCs w:val="18"/>
        </w:rPr>
        <w:t>”</w:t>
      </w:r>
      <w:r w:rsidRPr="006F1619">
        <w:rPr>
          <w:rFonts w:ascii="Arial" w:hAnsi="Arial" w:cs="Arial"/>
          <w:bCs/>
          <w:sz w:val="18"/>
          <w:szCs w:val="18"/>
        </w:rPr>
        <w:t>En Svensk Klassiker</w:t>
      </w:r>
      <w:r w:rsidR="002828A1" w:rsidRPr="006F1619">
        <w:rPr>
          <w:rFonts w:ascii="Arial" w:hAnsi="Arial" w:cs="Arial"/>
          <w:bCs/>
          <w:sz w:val="18"/>
          <w:szCs w:val="18"/>
        </w:rPr>
        <w:t>”</w:t>
      </w:r>
      <w:r w:rsidRPr="006F1619">
        <w:rPr>
          <w:rFonts w:ascii="Arial" w:hAnsi="Arial" w:cs="Arial"/>
          <w:bCs/>
          <w:sz w:val="18"/>
          <w:szCs w:val="18"/>
        </w:rPr>
        <w:t xml:space="preserve"> och kommer att finnas på plats och dela ut drycker till deltagarna på Vasaloppet, Vätternrundan och de övriga aktiviteterna i klassikern. </w:t>
      </w:r>
    </w:p>
    <w:p w14:paraId="3ADED677" w14:textId="77777777" w:rsidR="00346F02" w:rsidRPr="006F1619" w:rsidRDefault="00346F02" w:rsidP="00CE7BCC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</w:p>
    <w:p w14:paraId="11D66DF9" w14:textId="77777777" w:rsidR="00346F02" w:rsidRPr="006F1619" w:rsidRDefault="00346F02" w:rsidP="00CE7BCC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  <w:proofErr w:type="gramStart"/>
      <w:r w:rsidRPr="006F1619">
        <w:rPr>
          <w:rFonts w:ascii="Arial" w:hAnsi="Arial" w:cs="Arial"/>
          <w:bCs/>
          <w:sz w:val="18"/>
          <w:szCs w:val="18"/>
        </w:rPr>
        <w:t>-</w:t>
      </w:r>
      <w:proofErr w:type="gramEnd"/>
      <w:r w:rsidRPr="006F1619">
        <w:rPr>
          <w:rFonts w:ascii="Arial" w:hAnsi="Arial" w:cs="Arial"/>
          <w:bCs/>
          <w:sz w:val="18"/>
          <w:szCs w:val="18"/>
        </w:rPr>
        <w:t xml:space="preserve"> Detta samarbete</w:t>
      </w:r>
      <w:r w:rsidR="00786FED" w:rsidRPr="006F1619">
        <w:rPr>
          <w:rFonts w:ascii="Arial" w:hAnsi="Arial" w:cs="Arial"/>
          <w:bCs/>
          <w:sz w:val="18"/>
          <w:szCs w:val="18"/>
        </w:rPr>
        <w:t xml:space="preserve"> </w:t>
      </w:r>
      <w:r w:rsidR="00AE044A" w:rsidRPr="006F1619">
        <w:rPr>
          <w:rFonts w:ascii="Arial" w:hAnsi="Arial" w:cs="Arial"/>
          <w:bCs/>
          <w:sz w:val="18"/>
          <w:szCs w:val="18"/>
        </w:rPr>
        <w:t>känns helt naturligt för oss</w:t>
      </w:r>
      <w:r w:rsidR="008415A3" w:rsidRPr="006F1619">
        <w:rPr>
          <w:rFonts w:ascii="Arial" w:hAnsi="Arial" w:cs="Arial"/>
          <w:bCs/>
          <w:sz w:val="18"/>
          <w:szCs w:val="18"/>
        </w:rPr>
        <w:t>,</w:t>
      </w:r>
      <w:r w:rsidR="00AE044A" w:rsidRPr="006F1619">
        <w:rPr>
          <w:rFonts w:ascii="Arial" w:hAnsi="Arial" w:cs="Arial"/>
          <w:bCs/>
          <w:sz w:val="18"/>
          <w:szCs w:val="18"/>
        </w:rPr>
        <w:t xml:space="preserve"> eftersom v</w:t>
      </w:r>
      <w:r w:rsidRPr="006F1619">
        <w:rPr>
          <w:rFonts w:ascii="Arial" w:hAnsi="Arial" w:cs="Arial"/>
          <w:bCs/>
          <w:sz w:val="18"/>
          <w:szCs w:val="18"/>
        </w:rPr>
        <w:t xml:space="preserve">i vill göra det enkelt för människor att </w:t>
      </w:r>
      <w:r w:rsidR="005D06E7" w:rsidRPr="006F1619">
        <w:rPr>
          <w:rFonts w:ascii="Arial" w:hAnsi="Arial" w:cs="Arial"/>
          <w:bCs/>
          <w:sz w:val="18"/>
          <w:szCs w:val="18"/>
        </w:rPr>
        <w:t>välja</w:t>
      </w:r>
      <w:r w:rsidRPr="006F1619">
        <w:rPr>
          <w:rFonts w:ascii="Arial" w:hAnsi="Arial" w:cs="Arial"/>
          <w:bCs/>
          <w:sz w:val="18"/>
          <w:szCs w:val="18"/>
        </w:rPr>
        <w:t xml:space="preserve"> naturliga och goda </w:t>
      </w:r>
      <w:r w:rsidR="005D06E7" w:rsidRPr="006F1619">
        <w:rPr>
          <w:rFonts w:ascii="Arial" w:hAnsi="Arial" w:cs="Arial"/>
          <w:bCs/>
          <w:sz w:val="18"/>
          <w:szCs w:val="18"/>
        </w:rPr>
        <w:t>produkter</w:t>
      </w:r>
      <w:r w:rsidRPr="006F1619">
        <w:rPr>
          <w:rFonts w:ascii="Arial" w:hAnsi="Arial" w:cs="Arial"/>
          <w:bCs/>
          <w:sz w:val="18"/>
          <w:szCs w:val="18"/>
        </w:rPr>
        <w:t>, säger Susanna Karlsson.</w:t>
      </w:r>
    </w:p>
    <w:p w14:paraId="6A459BA8" w14:textId="77777777" w:rsidR="00A964DE" w:rsidRPr="006F1619" w:rsidRDefault="00A964DE" w:rsidP="00D20B0C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</w:p>
    <w:p w14:paraId="0B7170B3" w14:textId="77777777" w:rsidR="00BB4F42" w:rsidRPr="006F1619" w:rsidRDefault="00BB4F42" w:rsidP="00BB4F42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  <w:r w:rsidRPr="006F1619">
        <w:rPr>
          <w:rFonts w:ascii="Arial" w:hAnsi="Arial" w:cs="Arial"/>
          <w:bCs/>
          <w:sz w:val="18"/>
          <w:szCs w:val="18"/>
        </w:rPr>
        <w:t xml:space="preserve">Dryckerna finns på Pressbyrån och Seven Eleven </w:t>
      </w:r>
      <w:r w:rsidR="00786FED" w:rsidRPr="006F1619">
        <w:rPr>
          <w:rFonts w:ascii="Arial" w:hAnsi="Arial" w:cs="Arial"/>
          <w:bCs/>
          <w:sz w:val="18"/>
          <w:szCs w:val="18"/>
        </w:rPr>
        <w:t xml:space="preserve">från vecka </w:t>
      </w:r>
      <w:r w:rsidR="00E30C56" w:rsidRPr="006F1619">
        <w:rPr>
          <w:rFonts w:ascii="Arial" w:hAnsi="Arial" w:cs="Arial"/>
          <w:bCs/>
          <w:sz w:val="18"/>
          <w:szCs w:val="18"/>
        </w:rPr>
        <w:t>6</w:t>
      </w:r>
      <w:r w:rsidRPr="006F1619">
        <w:rPr>
          <w:rFonts w:ascii="Arial" w:hAnsi="Arial" w:cs="Arial"/>
          <w:bCs/>
          <w:sz w:val="18"/>
          <w:szCs w:val="18"/>
        </w:rPr>
        <w:t>.</w:t>
      </w:r>
    </w:p>
    <w:p w14:paraId="19FD2F63" w14:textId="77777777" w:rsidR="00786FED" w:rsidRPr="006F1619" w:rsidRDefault="00786FED" w:rsidP="00BB4F42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</w:p>
    <w:p w14:paraId="210FB0D3" w14:textId="77777777" w:rsidR="00786FED" w:rsidRPr="006F1619" w:rsidRDefault="00786FED" w:rsidP="00BB4F42">
      <w:pPr>
        <w:spacing w:line="288" w:lineRule="auto"/>
        <w:textAlignment w:val="baseline"/>
        <w:rPr>
          <w:rFonts w:ascii="Arial" w:hAnsi="Arial" w:cs="Arial"/>
          <w:bCs/>
          <w:sz w:val="18"/>
          <w:szCs w:val="18"/>
        </w:rPr>
      </w:pPr>
      <w:r w:rsidRPr="006F1619">
        <w:rPr>
          <w:rFonts w:ascii="Arial" w:hAnsi="Arial" w:cs="Arial"/>
          <w:bCs/>
          <w:sz w:val="18"/>
          <w:szCs w:val="18"/>
        </w:rPr>
        <w:t>Cirkapris 19-23 kr</w:t>
      </w:r>
    </w:p>
    <w:p w14:paraId="71FF498B" w14:textId="77777777" w:rsidR="00D20B0C" w:rsidRDefault="00D20B0C" w:rsidP="00D20B0C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</w:p>
    <w:p w14:paraId="69B550DB" w14:textId="77777777" w:rsidR="00D20B0C" w:rsidRDefault="00D20B0C" w:rsidP="00D20B0C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  <w:r w:rsidRPr="00D20B0C">
        <w:rPr>
          <w:rFonts w:ascii="Arial" w:hAnsi="Arial" w:cs="Arial"/>
          <w:bCs/>
          <w:sz w:val="20"/>
          <w:szCs w:val="20"/>
        </w:rPr>
        <w:t>För mer information kontakta:</w:t>
      </w:r>
    </w:p>
    <w:p w14:paraId="6BEBC908" w14:textId="77777777" w:rsidR="00DB48B7" w:rsidRDefault="00D3079D" w:rsidP="008B3DFB">
      <w:pPr>
        <w:textAlignment w:val="baseline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pict w14:anchorId="267F6B7C">
          <v:shape id="Text Box 8" o:spid="_x0000_s1028" type="#_x0000_t202" style="position:absolute;margin-left:234pt;margin-top:55.5pt;width:242.6pt;height:89.6pt;z-index:251657727;visibility:visible" wrapcoords="-67 -139 -67 21461 21667 21461 21667 -139 -67 -1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" filled="f" strokecolor="#a5a5a5 [2092]">
            <v:textbox inset=",7.2pt,,7.2pt">
              <w:txbxContent>
                <w:p w14:paraId="253E7CCA" w14:textId="77777777" w:rsidR="007F5FC8" w:rsidRDefault="00541C5D" w:rsidP="00B73AB0">
                  <w:pPr>
                    <w:spacing w:line="288" w:lineRule="auto"/>
                    <w:textAlignment w:val="baseline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41C5D">
                    <w:rPr>
                      <w:rFonts w:ascii="Arial" w:hAnsi="Arial" w:cs="Arial"/>
                      <w:bCs/>
                      <w:sz w:val="16"/>
                      <w:szCs w:val="16"/>
                    </w:rPr>
                    <w:t>*</w:t>
                  </w:r>
                  <w:r w:rsidR="00534EC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41C5D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 oktober 2012 tilldelades förpackningen</w:t>
                  </w:r>
                  <w:r w:rsidR="00534EC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, utvecklad </w:t>
                  </w:r>
                  <w:r w:rsidR="00534ECD">
                    <w:rPr>
                      <w:rFonts w:ascii="Arial" w:hAnsi="Arial" w:cs="Arial"/>
                      <w:bCs/>
                      <w:sz w:val="16"/>
                      <w:szCs w:val="16"/>
                    </w:rPr>
                    <w:br/>
                    <w:t xml:space="preserve"> av Tetra Pak,</w:t>
                  </w:r>
                  <w:r w:rsidRPr="00541C5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pris i den årliga </w:t>
                  </w:r>
                  <w:r w:rsidR="008B3DF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förpackningstävlingen </w:t>
                  </w:r>
                </w:p>
                <w:p w14:paraId="6946054E" w14:textId="77777777" w:rsidR="007F5FC8" w:rsidRDefault="008B3DFB" w:rsidP="00B73AB0">
                  <w:pPr>
                    <w:spacing w:line="288" w:lineRule="auto"/>
                    <w:textAlignment w:val="baseline"/>
                    <w:rPr>
                      <w:rStyle w:val="Betoning"/>
                      <w:rFonts w:ascii="Arial" w:hAnsi="Arial"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  <w:sz w:val="16"/>
                      <w:szCs w:val="16"/>
                    </w:rPr>
                    <w:t>ScanStar</w:t>
                  </w:r>
                  <w:proofErr w:type="spellEnd"/>
                  <w:r w:rsidR="00541C5D" w:rsidRPr="00541C5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med motiveringen:</w:t>
                  </w:r>
                  <w:r w:rsidR="007F5FC8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="00541C5D" w:rsidRPr="00541C5D">
                    <w:rPr>
                      <w:rFonts w:ascii="Arial" w:hAnsi="Arial" w:cs="Arial"/>
                      <w:bCs/>
                      <w:sz w:val="16"/>
                      <w:szCs w:val="16"/>
                    </w:rPr>
                    <w:t>”</w:t>
                  </w:r>
                  <w:r w:rsidR="00541C5D" w:rsidRPr="00541C5D">
                    <w:rPr>
                      <w:rStyle w:val="Betoning"/>
                      <w:rFonts w:ascii="Arial" w:hAnsi="Arial"/>
                      <w:color w:val="000000"/>
                      <w:sz w:val="16"/>
                      <w:szCs w:val="16"/>
                    </w:rPr>
                    <w:t xml:space="preserve">En ny innovativ kork </w:t>
                  </w:r>
                </w:p>
                <w:p w14:paraId="3E467CD1" w14:textId="77777777" w:rsidR="00541C5D" w:rsidRPr="007F5FC8" w:rsidRDefault="00541C5D" w:rsidP="00B73AB0">
                  <w:pPr>
                    <w:spacing w:line="288" w:lineRule="auto"/>
                    <w:textAlignment w:val="baseline"/>
                    <w:rPr>
                      <w:rStyle w:val="Betoning"/>
                      <w:rFonts w:ascii="Arial" w:hAnsi="Arial" w:cs="Arial"/>
                      <w:bCs/>
                      <w:i w:val="0"/>
                      <w:iCs w:val="0"/>
                      <w:sz w:val="16"/>
                      <w:szCs w:val="16"/>
                    </w:rPr>
                  </w:pPr>
                  <w:proofErr w:type="gramStart"/>
                  <w:r w:rsidRPr="00541C5D">
                    <w:rPr>
                      <w:rStyle w:val="Betoning"/>
                      <w:rFonts w:ascii="Arial" w:hAnsi="Arial"/>
                      <w:color w:val="000000"/>
                      <w:sz w:val="16"/>
                      <w:szCs w:val="16"/>
                    </w:rPr>
                    <w:t xml:space="preserve">utvecklad för att möta konsumenters </w:t>
                  </w:r>
                  <w:r>
                    <w:rPr>
                      <w:rStyle w:val="Betoning"/>
                      <w:rFonts w:ascii="Arial" w:hAnsi="Arial"/>
                      <w:color w:val="000000"/>
                      <w:sz w:val="16"/>
                      <w:szCs w:val="16"/>
                    </w:rPr>
                    <w:t>behov.</w:t>
                  </w:r>
                  <w:proofErr w:type="gramEnd"/>
                  <w:r>
                    <w:rPr>
                      <w:rStyle w:val="Betoning"/>
                      <w:rFonts w:ascii="Arial" w:hAnsi="Arial"/>
                      <w:color w:val="000000"/>
                      <w:sz w:val="16"/>
                      <w:szCs w:val="16"/>
                    </w:rPr>
                    <w:t xml:space="preserve"> </w:t>
                  </w:r>
                  <w:r w:rsidRPr="00541C5D">
                    <w:rPr>
                      <w:rStyle w:val="Betoning"/>
                      <w:rFonts w:ascii="Arial" w:hAnsi="Arial"/>
                      <w:color w:val="000000"/>
                      <w:sz w:val="16"/>
                      <w:szCs w:val="16"/>
                    </w:rPr>
                    <w:t xml:space="preserve">Korkens funktionalitet och enkelhet har testats av både </w:t>
                  </w:r>
                  <w:r w:rsidR="007F5FC8">
                    <w:fldChar w:fldCharType="begin"/>
                  </w:r>
                  <w:r w:rsidR="007F5FC8">
                    <w:instrText xml:space="preserve"> HYPERLINK "https://reumatikerforbundet.org/" \t "_blank" </w:instrText>
                  </w:r>
                  <w:r w:rsidR="007F5FC8">
                    <w:fldChar w:fldCharType="separate"/>
                  </w:r>
                  <w:r w:rsidRPr="00541C5D">
                    <w:rPr>
                      <w:rStyle w:val="Hyperlnk"/>
                      <w:rFonts w:ascii="Arial" w:hAnsi="Arial"/>
                      <w:i/>
                      <w:iCs/>
                      <w:sz w:val="16"/>
                      <w:szCs w:val="16"/>
                    </w:rPr>
                    <w:t>Svenska Reumatikerförbundet</w:t>
                  </w:r>
                  <w:r w:rsidR="007F5FC8">
                    <w:rPr>
                      <w:rStyle w:val="Hyperlnk"/>
                      <w:rFonts w:ascii="Arial" w:hAnsi="Arial"/>
                      <w:i/>
                      <w:iCs/>
                      <w:sz w:val="16"/>
                      <w:szCs w:val="16"/>
                    </w:rPr>
                    <w:fldChar w:fldCharType="end"/>
                  </w:r>
                  <w:r w:rsidRPr="00541C5D">
                    <w:rPr>
                      <w:rStyle w:val="Betoning"/>
                      <w:rFonts w:ascii="Arial" w:hAnsi="Arial"/>
                      <w:color w:val="000000"/>
                      <w:sz w:val="16"/>
                      <w:szCs w:val="16"/>
                    </w:rPr>
                    <w:t xml:space="preserve"> och av juryns medlemmar och båda parter anser att den mycket väl motsvarar konsumenters krav.”</w:t>
                  </w:r>
                </w:p>
                <w:p w14:paraId="312F44F4" w14:textId="77777777" w:rsidR="00541C5D" w:rsidRDefault="00541C5D"/>
              </w:txbxContent>
            </v:textbox>
            <w10:wrap type="tight"/>
          </v:shape>
        </w:pict>
      </w:r>
      <w:ins w:id="0" w:author="SELEFDALE" w:date="2013-02-06T09:42:00Z">
        <w:r w:rsidR="008A003F">
          <w:rPr>
            <w:noProof/>
          </w:rPr>
          <w:drawing>
            <wp:anchor distT="0" distB="0" distL="114300" distR="114300" simplePos="0" relativeHeight="251666944" behindDoc="1" locked="0" layoutInCell="1" allowOverlap="1" wp14:anchorId="014B426D" wp14:editId="3F4002ED">
              <wp:simplePos x="0" y="0"/>
              <wp:positionH relativeFrom="column">
                <wp:posOffset>5486400</wp:posOffset>
              </wp:positionH>
              <wp:positionV relativeFrom="paragraph">
                <wp:posOffset>819150</wp:posOffset>
              </wp:positionV>
              <wp:extent cx="457200" cy="457200"/>
              <wp:effectExtent l="0" t="0" r="0" b="0"/>
              <wp:wrapThrough wrapText="bothSides">
                <wp:wrapPolygon edited="0">
                  <wp:start x="4800" y="0"/>
                  <wp:lineTo x="0" y="3600"/>
                  <wp:lineTo x="0" y="15600"/>
                  <wp:lineTo x="2400" y="19200"/>
                  <wp:lineTo x="4800" y="20400"/>
                  <wp:lineTo x="15600" y="20400"/>
                  <wp:lineTo x="20400" y="15600"/>
                  <wp:lineTo x="20400" y="3600"/>
                  <wp:lineTo x="15600" y="0"/>
                  <wp:lineTo x="4800" y="0"/>
                </wp:wrapPolygon>
              </wp:wrapThrough>
              <wp:docPr id="2" name="Picture 4" descr="Motto Sta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Motto Stamp"/>
                      <pic:cNvPicPr>
                        <a:picLocks noChangeAspect="1" noChangeArrowheads="1"/>
                      </pic:cNvPicPr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ins>
      <w:r w:rsidR="00B73AB0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15BD01D6" wp14:editId="0EFC357A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1421130" cy="766445"/>
            <wp:effectExtent l="0" t="0" r="0" b="0"/>
            <wp:wrapTopAndBottom/>
            <wp:docPr id="3" name="Bildobjekt 3" descr="My Book:ARBETSMAPP KL -06-07-21:BILDER:NAMNTECKNINGAR:Susanna.j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Book:ARBETSMAPP KL -06-07-21:BILDER:NAMNTECKNINGAR:Susanna.jp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C3230" w14:textId="77777777" w:rsidR="00D20B0C" w:rsidRPr="00D20B0C" w:rsidRDefault="0082163C" w:rsidP="00D20B0C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Susanna Karlsson</w:t>
      </w:r>
    </w:p>
    <w:p w14:paraId="506E460F" w14:textId="77777777" w:rsidR="00D20B0C" w:rsidRPr="00D20B0C" w:rsidRDefault="00D20B0C" w:rsidP="00D20B0C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  <w:r w:rsidRPr="00D20B0C">
        <w:rPr>
          <w:rFonts w:ascii="Arial" w:hAnsi="Arial" w:cs="Arial"/>
          <w:bCs/>
          <w:sz w:val="20"/>
          <w:szCs w:val="20"/>
        </w:rPr>
        <w:t>Produktchef</w:t>
      </w:r>
    </w:p>
    <w:p w14:paraId="3182997F" w14:textId="77777777" w:rsidR="00D20B0C" w:rsidRPr="00D20B0C" w:rsidRDefault="00D20B0C" w:rsidP="00D20B0C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  <w:r w:rsidRPr="00D20B0C">
        <w:rPr>
          <w:rFonts w:ascii="Arial" w:hAnsi="Arial" w:cs="Arial"/>
          <w:bCs/>
          <w:sz w:val="20"/>
          <w:szCs w:val="20"/>
        </w:rPr>
        <w:t>Kiviks Musteri AB</w:t>
      </w:r>
    </w:p>
    <w:p w14:paraId="7A477420" w14:textId="77777777" w:rsidR="00D20B0C" w:rsidRPr="00D20B0C" w:rsidRDefault="00D20B0C" w:rsidP="00D20B0C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  <w:r w:rsidRPr="00D20B0C">
        <w:rPr>
          <w:rFonts w:ascii="Arial" w:hAnsi="Arial" w:cs="Arial"/>
          <w:bCs/>
          <w:sz w:val="20"/>
          <w:szCs w:val="20"/>
        </w:rPr>
        <w:t>Tel</w:t>
      </w:r>
      <w:r w:rsidR="00432BB0">
        <w:rPr>
          <w:rFonts w:ascii="Arial" w:hAnsi="Arial" w:cs="Arial"/>
          <w:bCs/>
          <w:sz w:val="20"/>
          <w:szCs w:val="20"/>
        </w:rPr>
        <w:t>efon</w:t>
      </w:r>
      <w:r w:rsidR="0082163C">
        <w:rPr>
          <w:rFonts w:ascii="Arial" w:hAnsi="Arial" w:cs="Arial"/>
          <w:bCs/>
          <w:sz w:val="20"/>
          <w:szCs w:val="20"/>
        </w:rPr>
        <w:t>:</w:t>
      </w:r>
      <w:r w:rsidR="008415A3">
        <w:rPr>
          <w:rFonts w:ascii="Arial" w:hAnsi="Arial" w:cs="Arial"/>
          <w:bCs/>
          <w:sz w:val="20"/>
          <w:szCs w:val="20"/>
        </w:rPr>
        <w:t xml:space="preserve"> 0414-719 54</w:t>
      </w:r>
      <w:bookmarkStart w:id="1" w:name="_GoBack"/>
      <w:bookmarkEnd w:id="1"/>
    </w:p>
    <w:p w14:paraId="223EEB69" w14:textId="77777777" w:rsidR="00D20B0C" w:rsidRPr="00826D17" w:rsidRDefault="00D20B0C" w:rsidP="00D20B0C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  <w:r w:rsidRPr="00826D17">
        <w:rPr>
          <w:rFonts w:ascii="Arial" w:hAnsi="Arial" w:cs="Arial"/>
          <w:bCs/>
          <w:sz w:val="20"/>
          <w:szCs w:val="20"/>
        </w:rPr>
        <w:t xml:space="preserve">Mobil: </w:t>
      </w:r>
      <w:r w:rsidR="008415A3">
        <w:rPr>
          <w:rFonts w:ascii="Arial" w:hAnsi="Arial" w:cs="Arial"/>
          <w:bCs/>
          <w:sz w:val="20"/>
          <w:szCs w:val="20"/>
        </w:rPr>
        <w:t>076-837 19 32</w:t>
      </w:r>
    </w:p>
    <w:p w14:paraId="62D9D151" w14:textId="77777777" w:rsidR="00517991" w:rsidRPr="00826D17" w:rsidRDefault="00DB48B7" w:rsidP="00D20B0C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  <w:r w:rsidRPr="00826D17">
        <w:rPr>
          <w:rFonts w:ascii="Arial" w:hAnsi="Arial" w:cs="Arial"/>
          <w:bCs/>
          <w:sz w:val="20"/>
          <w:szCs w:val="20"/>
        </w:rPr>
        <w:t xml:space="preserve">Email: </w:t>
      </w:r>
      <w:r w:rsidR="0082163C" w:rsidRPr="00826D17">
        <w:rPr>
          <w:rFonts w:ascii="Arial" w:hAnsi="Arial" w:cs="Arial"/>
          <w:bCs/>
          <w:sz w:val="20"/>
          <w:szCs w:val="20"/>
        </w:rPr>
        <w:t>susanna.karlsson</w:t>
      </w:r>
      <w:r w:rsidRPr="00826D17">
        <w:rPr>
          <w:rFonts w:ascii="Arial" w:hAnsi="Arial" w:cs="Arial"/>
          <w:bCs/>
          <w:sz w:val="20"/>
          <w:szCs w:val="20"/>
        </w:rPr>
        <w:t>@</w:t>
      </w:r>
      <w:r w:rsidR="00D20B0C" w:rsidRPr="00826D17">
        <w:rPr>
          <w:rFonts w:ascii="Arial" w:hAnsi="Arial" w:cs="Arial"/>
          <w:bCs/>
          <w:sz w:val="20"/>
          <w:szCs w:val="20"/>
        </w:rPr>
        <w:t>kiviksmusteri.se</w:t>
      </w:r>
    </w:p>
    <w:p w14:paraId="593FF6C7" w14:textId="77777777" w:rsidR="00B73AB0" w:rsidRDefault="00B73AB0" w:rsidP="00517991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</w:p>
    <w:p w14:paraId="05EB0EC8" w14:textId="77777777" w:rsidR="00517991" w:rsidRPr="00517991" w:rsidRDefault="00517991" w:rsidP="00517991">
      <w:pPr>
        <w:spacing w:line="288" w:lineRule="auto"/>
        <w:textAlignment w:val="baseline"/>
        <w:rPr>
          <w:rFonts w:ascii="Arial" w:hAnsi="Arial" w:cs="Arial"/>
          <w:bCs/>
          <w:sz w:val="20"/>
          <w:szCs w:val="20"/>
        </w:rPr>
      </w:pPr>
      <w:r w:rsidRPr="00517991">
        <w:rPr>
          <w:rFonts w:ascii="Arial" w:hAnsi="Arial" w:cs="Arial"/>
          <w:bCs/>
          <w:sz w:val="20"/>
          <w:szCs w:val="20"/>
        </w:rPr>
        <w:t xml:space="preserve">För bilder: </w:t>
      </w:r>
      <w:hyperlink r:id="rId14" w:history="1">
        <w:r w:rsidR="00875009" w:rsidRPr="00EB77CB">
          <w:rPr>
            <w:rStyle w:val="Hyperlnk"/>
            <w:rFonts w:ascii="Arial" w:hAnsi="Arial" w:cs="Arial"/>
            <w:bCs/>
            <w:sz w:val="20"/>
            <w:szCs w:val="20"/>
          </w:rPr>
          <w:t>http://www.kiviks.se/press</w:t>
        </w:r>
      </w:hyperlink>
      <w:r w:rsidR="00875009">
        <w:rPr>
          <w:rFonts w:ascii="Arial" w:hAnsi="Arial" w:cs="Arial"/>
          <w:bCs/>
          <w:sz w:val="20"/>
          <w:szCs w:val="20"/>
        </w:rPr>
        <w:t xml:space="preserve"> </w:t>
      </w:r>
      <w:r w:rsidRPr="00517991">
        <w:rPr>
          <w:rFonts w:ascii="Arial" w:hAnsi="Arial" w:cs="Arial"/>
          <w:bCs/>
          <w:sz w:val="20"/>
          <w:szCs w:val="20"/>
        </w:rPr>
        <w:t xml:space="preserve"> </w:t>
      </w:r>
    </w:p>
    <w:p w14:paraId="25A2C402" w14:textId="77777777" w:rsidR="00627042" w:rsidRPr="00DB48B7" w:rsidRDefault="00D3079D" w:rsidP="00DB48B7">
      <w:pPr>
        <w:spacing w:line="288" w:lineRule="auto"/>
        <w:textAlignment w:val="baseline"/>
        <w:rPr>
          <w:rStyle w:val="Betoning"/>
          <w:rFonts w:ascii="Arial" w:hAnsi="Arial" w:cs="Arial"/>
          <w:bCs/>
          <w:i w:val="0"/>
          <w:iCs w:val="0"/>
          <w:sz w:val="20"/>
          <w:szCs w:val="20"/>
        </w:rPr>
      </w:pPr>
      <w:r>
        <w:rPr>
          <w:rFonts w:ascii="Arial" w:hAnsi="Arial"/>
          <w:noProof/>
          <w:sz w:val="20"/>
        </w:rPr>
        <w:pict w14:anchorId="7C9C4EC7">
          <v:shape id="Text Box 34" o:spid="_x0000_s1029" type="#_x0000_t202" style="position:absolute;margin-left:0;margin-top:27.25pt;width:459pt;height:81pt;z-index:251660800;visibility:visible" wrapcoords="-35 0 -35 21400 21600 21400 21600 0 -3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" fillcolor="#f2f2f2" stroked="f">
            <v:textbox inset=",7.2pt,,7.2pt">
              <w:txbxContent>
                <w:p w14:paraId="0FB7D686" w14:textId="77777777" w:rsidR="00541C5D" w:rsidRPr="00DB4570" w:rsidRDefault="00541C5D" w:rsidP="00DB4570">
                  <w:pPr>
                    <w:pStyle w:val="Normalwebb"/>
                    <w:spacing w:after="0" w:afterAutospacing="0"/>
                    <w:rPr>
                      <w:rFonts w:ascii="Arial" w:hAnsi="Arial" w:cs="Arial"/>
                      <w:i/>
                      <w:iCs/>
                      <w:color w:val="4B4B4B"/>
                      <w:sz w:val="18"/>
                      <w:szCs w:val="20"/>
                    </w:rPr>
                  </w:pPr>
                  <w:r w:rsidRPr="005570AF"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 xml:space="preserve">Kiviks Musteri AB drivs av fjärde generationen Åkesson. Musteriet ligger kvar på sin ursprungliga plats, mitt bland äppelodlingarna på Österlen. </w:t>
                  </w:r>
                  <w:r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 xml:space="preserve">Här tillverkar vi fortfarande alla våra produkter, allt från must, cider och fruktdrycker till </w:t>
                  </w:r>
                  <w:r w:rsidR="00D3079D"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 xml:space="preserve">sylt </w:t>
                  </w:r>
                  <w:r w:rsidR="008B3DFB"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>och marmelader</w:t>
                  </w:r>
                  <w:r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 xml:space="preserve">. Här finns </w:t>
                  </w:r>
                  <w:r w:rsidR="008B3DFB"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 xml:space="preserve">våra </w:t>
                  </w:r>
                  <w:r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 xml:space="preserve">visningsträdgårdar, </w:t>
                  </w:r>
                  <w:r w:rsidR="008B3DFB"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>vår Musteributik</w:t>
                  </w:r>
                  <w:r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 xml:space="preserve">, restaurang, café, plantskola och en nyanlagd naturpark med utsikt över Hanöbukten. Nationalparken Stenshuvud är närmaste granne och på cykelavstånd ligger natursköna </w:t>
                  </w:r>
                  <w:proofErr w:type="spellStart"/>
                  <w:r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>Haväng</w:t>
                  </w:r>
                  <w:proofErr w:type="spellEnd"/>
                  <w:r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 xml:space="preserve"> och Brösarps backar. </w:t>
                  </w:r>
                  <w:r w:rsidR="008B3DFB"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 xml:space="preserve">– </w:t>
                  </w:r>
                  <w:r>
                    <w:rPr>
                      <w:rStyle w:val="Betoning"/>
                      <w:rFonts w:ascii="Arial" w:hAnsi="Arial" w:cs="Arial"/>
                      <w:color w:val="4B4B4B"/>
                      <w:sz w:val="18"/>
                      <w:szCs w:val="20"/>
                    </w:rPr>
                    <w:t>Välkomna till vårt vackra Österlen.</w:t>
                  </w:r>
                </w:p>
                <w:p w14:paraId="1AAD9631" w14:textId="77777777" w:rsidR="00541C5D" w:rsidRDefault="00541C5D" w:rsidP="00DB4570"/>
              </w:txbxContent>
            </v:textbox>
            <w10:wrap type="through"/>
          </v:shape>
        </w:pict>
      </w:r>
      <w:r w:rsidR="00517991" w:rsidRPr="00517991">
        <w:rPr>
          <w:rFonts w:ascii="Arial" w:hAnsi="Arial" w:cs="Arial"/>
          <w:bCs/>
          <w:sz w:val="20"/>
          <w:szCs w:val="20"/>
        </w:rPr>
        <w:t xml:space="preserve">Kiviks Musteri på </w:t>
      </w:r>
      <w:proofErr w:type="spellStart"/>
      <w:r w:rsidR="00517991" w:rsidRPr="00517991">
        <w:rPr>
          <w:rFonts w:ascii="Arial" w:hAnsi="Arial" w:cs="Arial"/>
          <w:bCs/>
          <w:sz w:val="20"/>
          <w:szCs w:val="20"/>
        </w:rPr>
        <w:t>MyNewsdesk</w:t>
      </w:r>
      <w:proofErr w:type="spellEnd"/>
      <w:r w:rsidR="00517991" w:rsidRPr="00517991">
        <w:rPr>
          <w:rFonts w:ascii="Arial" w:hAnsi="Arial" w:cs="Arial"/>
          <w:bCs/>
          <w:sz w:val="20"/>
          <w:szCs w:val="20"/>
        </w:rPr>
        <w:t xml:space="preserve">: </w:t>
      </w:r>
      <w:hyperlink r:id="rId15" w:history="1">
        <w:r w:rsidR="00875009" w:rsidRPr="00EB77CB">
          <w:rPr>
            <w:rStyle w:val="Hyperlnk"/>
            <w:rFonts w:ascii="Arial" w:hAnsi="Arial" w:cs="Arial"/>
            <w:bCs/>
            <w:sz w:val="20"/>
            <w:szCs w:val="20"/>
          </w:rPr>
          <w:t>http://www.mynewsdesk.com/se/pressroom/kiviks_musteri_ab</w:t>
        </w:r>
      </w:hyperlink>
      <w:r w:rsidR="00875009">
        <w:rPr>
          <w:rFonts w:ascii="Arial" w:hAnsi="Arial" w:cs="Arial"/>
          <w:bCs/>
          <w:sz w:val="20"/>
          <w:szCs w:val="20"/>
        </w:rPr>
        <w:t xml:space="preserve"> </w:t>
      </w:r>
    </w:p>
    <w:sectPr w:rsidR="00627042" w:rsidRPr="00DB48B7" w:rsidSect="00627042">
      <w:headerReference w:type="default" r:id="rId16"/>
      <w:footerReference w:type="default" r:id="rId17"/>
      <w:pgSz w:w="11906" w:h="16838" w:code="9"/>
      <w:pgMar w:top="1956" w:right="1418" w:bottom="1276" w:left="1418" w:header="426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BC567D0" w14:textId="77777777" w:rsidR="008A003F" w:rsidRDefault="008A003F">
      <w:r>
        <w:separator/>
      </w:r>
    </w:p>
  </w:endnote>
  <w:endnote w:type="continuationSeparator" w:id="0">
    <w:p w14:paraId="4B02C193" w14:textId="77777777" w:rsidR="008A003F" w:rsidRDefault="008A0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cala Offc">
    <w:panose1 w:val="02010504040101020102"/>
    <w:charset w:val="00"/>
    <w:family w:val="auto"/>
    <w:pitch w:val="variable"/>
    <w:sig w:usb0="800000EF" w:usb1="4000E05B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AEAD4D" w14:textId="77777777" w:rsidR="00541C5D" w:rsidRDefault="00D3079D">
    <w:pPr>
      <w:pStyle w:val="Sidfot"/>
    </w:pPr>
    <w:r>
      <w:rPr>
        <w:noProof/>
      </w:rPr>
      <w:pict w14:anchorId="7062E8D1">
        <v:shapetype id="_x0000_t202" coordsize="21600,21600" o:spt="202" path="m0,0l0,21600,21600,21600,21600,0xe">
          <v:stroke joinstyle="miter"/>
          <v:path gradientshapeok="t" o:connecttype="rect"/>
        </v:shapetype>
        <v:shape id="_x0000_s4097" type="#_x0000_t202" style="position:absolute;margin-left:9pt;margin-top:-27.95pt;width:441pt;height:43.1pt;z-index:251657728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" filled="f" stroked="f">
          <v:textbox inset=",7.2pt,,7.2pt">
            <w:txbxContent>
              <w:p w14:paraId="5845B4A3" w14:textId="77777777" w:rsidR="00541C5D" w:rsidRPr="006157DA" w:rsidRDefault="00541C5D" w:rsidP="00627042">
                <w:pPr>
                  <w:jc w:val="center"/>
                  <w:rPr>
                    <w:rFonts w:ascii="Scala Offc" w:hAnsi="Scala Offc"/>
                    <w:color w:val="808080"/>
                    <w:sz w:val="20"/>
                    <w:lang w:val="en-US"/>
                  </w:rPr>
                </w:pPr>
                <w:r w:rsidRPr="006157DA">
                  <w:rPr>
                    <w:rFonts w:ascii="Scala Offc" w:hAnsi="Scala Offc"/>
                    <w:color w:val="808080"/>
                    <w:sz w:val="20"/>
                    <w:lang w:val="en-US"/>
                  </w:rPr>
                  <w:t>KIVIKS MUSTERI AB</w:t>
                </w:r>
              </w:p>
              <w:p w14:paraId="052FAB0F" w14:textId="77777777" w:rsidR="00541C5D" w:rsidRPr="006157DA" w:rsidRDefault="00541C5D" w:rsidP="00627042">
                <w:pPr>
                  <w:rPr>
                    <w:rFonts w:ascii="Scala Offc" w:hAnsi="Scala Offc"/>
                    <w:color w:val="808080"/>
                    <w:sz w:val="20"/>
                    <w:lang w:val="en-US"/>
                  </w:rPr>
                </w:pPr>
                <w:r w:rsidRPr="006157DA">
                  <w:rPr>
                    <w:rFonts w:ascii="Scala Offc" w:hAnsi="Scala Offc"/>
                    <w:color w:val="808080"/>
                    <w:sz w:val="20"/>
                    <w:lang w:val="en-US"/>
                  </w:rPr>
                  <w:t xml:space="preserve">277 35 </w:t>
                </w:r>
                <w:proofErr w:type="spellStart"/>
                <w:r w:rsidRPr="006157DA">
                  <w:rPr>
                    <w:rFonts w:ascii="Scala Offc" w:hAnsi="Scala Offc"/>
                    <w:color w:val="808080"/>
                    <w:sz w:val="20"/>
                    <w:lang w:val="en-US"/>
                  </w:rPr>
                  <w:t>Kivik</w:t>
                </w:r>
                <w:proofErr w:type="spellEnd"/>
                <w:r w:rsidRPr="006157DA">
                  <w:rPr>
                    <w:rFonts w:ascii="Scala Offc" w:hAnsi="Scala Offc"/>
                    <w:color w:val="808080"/>
                    <w:sz w:val="20"/>
                    <w:lang w:val="en-US"/>
                  </w:rPr>
                  <w:t xml:space="preserve"> • Tel +46(414) 719 00 • </w:t>
                </w:r>
                <w:proofErr w:type="gramStart"/>
                <w:r w:rsidRPr="006157DA">
                  <w:rPr>
                    <w:rFonts w:ascii="Scala Offc" w:hAnsi="Scala Offc"/>
                    <w:color w:val="808080"/>
                    <w:sz w:val="20"/>
                    <w:lang w:val="en-US"/>
                  </w:rPr>
                  <w:t>E mail</w:t>
                </w:r>
                <w:proofErr w:type="gramEnd"/>
                <w:r w:rsidRPr="006157DA">
                  <w:rPr>
                    <w:rFonts w:ascii="Scala Offc" w:hAnsi="Scala Offc"/>
                    <w:color w:val="808080"/>
                    <w:sz w:val="20"/>
                    <w:lang w:val="en-US"/>
                  </w:rPr>
                  <w:t xml:space="preserve">: </w:t>
                </w:r>
                <w:hyperlink r:id="rId1" w:history="1">
                  <w:r w:rsidRPr="006157DA">
                    <w:rPr>
                      <w:rStyle w:val="Hyperlnk"/>
                      <w:rFonts w:ascii="Scala Offc" w:hAnsi="Scala Offc"/>
                      <w:color w:val="808080"/>
                      <w:sz w:val="20"/>
                      <w:lang w:val="en-US"/>
                    </w:rPr>
                    <w:t>info@kiviksmusteri.se</w:t>
                  </w:r>
                </w:hyperlink>
                <w:r w:rsidRPr="006157DA">
                  <w:rPr>
                    <w:rFonts w:ascii="Scala Offc" w:hAnsi="Scala Offc"/>
                    <w:color w:val="808080"/>
                    <w:sz w:val="20"/>
                    <w:lang w:val="en-US"/>
                  </w:rPr>
                  <w:t xml:space="preserve"> • www.kiviksmusteri.se </w:t>
                </w:r>
              </w:p>
            </w:txbxContent>
          </v:textbox>
          <w10:wrap type="tight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38710BF" w14:textId="77777777" w:rsidR="008A003F" w:rsidRDefault="008A003F">
      <w:r>
        <w:separator/>
      </w:r>
    </w:p>
  </w:footnote>
  <w:footnote w:type="continuationSeparator" w:id="0">
    <w:p w14:paraId="186EBBFE" w14:textId="77777777" w:rsidR="008A003F" w:rsidRDefault="008A00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BA9A20" w14:textId="77777777" w:rsidR="00541C5D" w:rsidRPr="00AF360E" w:rsidRDefault="00541C5D" w:rsidP="00627042">
    <w:pPr>
      <w:pStyle w:val="Sidhuvud"/>
      <w:jc w:val="center"/>
    </w:pPr>
    <w:r>
      <w:rPr>
        <w:noProof/>
      </w:rPr>
      <w:drawing>
        <wp:inline distT="0" distB="0" distL="0" distR="0" wp14:anchorId="253D5FBA" wp14:editId="3E8E33B8">
          <wp:extent cx="1082040" cy="845820"/>
          <wp:effectExtent l="19050" t="0" r="3810" b="0"/>
          <wp:docPr id="1" name="Bild 2" descr="My Book:ARBETSMAPP KL -06-07-21:LOGO KIVIKS NY:Kiviks Musteri 2011 Logotype PM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My Book:ARBETSMAPP KL -06-07-21:LOGO KIVIKS NY:Kiviks Musteri 2011 Logotype PMS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845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96D5A27"/>
    <w:multiLevelType w:val="hybridMultilevel"/>
    <w:tmpl w:val="5F804832"/>
    <w:lvl w:ilvl="0" w:tplc="DF80D4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85D4B"/>
    <w:multiLevelType w:val="hybridMultilevel"/>
    <w:tmpl w:val="D908B740"/>
    <w:lvl w:ilvl="0" w:tplc="892A85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353D0"/>
    <w:multiLevelType w:val="hybridMultilevel"/>
    <w:tmpl w:val="136457CC"/>
    <w:lvl w:ilvl="0" w:tplc="34889C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292ABC"/>
    <w:multiLevelType w:val="hybridMultilevel"/>
    <w:tmpl w:val="663A2644"/>
    <w:lvl w:ilvl="0" w:tplc="A5901C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F21ECA"/>
    <w:multiLevelType w:val="hybridMultilevel"/>
    <w:tmpl w:val="250472B4"/>
    <w:lvl w:ilvl="0" w:tplc="712AC2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86663E"/>
    <w:multiLevelType w:val="multilevel"/>
    <w:tmpl w:val="3294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C76927"/>
    <w:multiLevelType w:val="hybridMultilevel"/>
    <w:tmpl w:val="FC8061B0"/>
    <w:lvl w:ilvl="0" w:tplc="8DE4F8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7B3C02"/>
    <w:multiLevelType w:val="hybridMultilevel"/>
    <w:tmpl w:val="B932516E"/>
    <w:lvl w:ilvl="0" w:tplc="967A2F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F75D51"/>
    <w:multiLevelType w:val="hybridMultilevel"/>
    <w:tmpl w:val="69B0EB20"/>
    <w:lvl w:ilvl="0" w:tplc="D63C7C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6D61593"/>
    <w:multiLevelType w:val="hybridMultilevel"/>
    <w:tmpl w:val="7E1EB0DE"/>
    <w:lvl w:ilvl="0" w:tplc="A68AA666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EF6355"/>
    <w:multiLevelType w:val="hybridMultilevel"/>
    <w:tmpl w:val="5740BEA0"/>
    <w:lvl w:ilvl="0" w:tplc="AB94E262">
      <w:numFmt w:val="bullet"/>
      <w:lvlText w:val="-"/>
      <w:lvlJc w:val="left"/>
      <w:pPr>
        <w:ind w:left="720" w:hanging="360"/>
      </w:pPr>
      <w:rPr>
        <w:rFonts w:ascii="Scala Offc" w:eastAsiaTheme="minorHAnsi" w:hAnsi="Scala Off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511BAA"/>
    <w:multiLevelType w:val="multilevel"/>
    <w:tmpl w:val="323A3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F64CC8"/>
    <w:multiLevelType w:val="hybridMultilevel"/>
    <w:tmpl w:val="2C60DEE8"/>
    <w:lvl w:ilvl="0" w:tplc="2B9E9E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4B3F71"/>
    <w:multiLevelType w:val="hybridMultilevel"/>
    <w:tmpl w:val="F8823B2E"/>
    <w:lvl w:ilvl="0" w:tplc="4672EA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8A1E2B"/>
    <w:multiLevelType w:val="hybridMultilevel"/>
    <w:tmpl w:val="D78CCA8A"/>
    <w:lvl w:ilvl="0" w:tplc="62167F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5"/>
  </w:num>
  <w:num w:numId="5">
    <w:abstractNumId w:val="14"/>
  </w:num>
  <w:num w:numId="6">
    <w:abstractNumId w:val="2"/>
  </w:num>
  <w:num w:numId="7">
    <w:abstractNumId w:val="12"/>
  </w:num>
  <w:num w:numId="8">
    <w:abstractNumId w:val="6"/>
  </w:num>
  <w:num w:numId="9">
    <w:abstractNumId w:val="9"/>
  </w:num>
  <w:num w:numId="10">
    <w:abstractNumId w:val="13"/>
  </w:num>
  <w:num w:numId="11">
    <w:abstractNumId w:val="1"/>
  </w:num>
  <w:num w:numId="12">
    <w:abstractNumId w:val="3"/>
  </w:num>
  <w:num w:numId="13">
    <w:abstractNumId w:val="0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101">
      <o:colormru v:ext="edit" colors="white,#005a00,#d8e19f,#e2e7ba,#e6e7cf,#cdd99c"/>
      <o:colormenu v:ext="edit" fillcolor="red" strokecolor="none [2092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1381"/>
    <w:rsid w:val="00000053"/>
    <w:rsid w:val="00006963"/>
    <w:rsid w:val="00027497"/>
    <w:rsid w:val="000471F2"/>
    <w:rsid w:val="000566E0"/>
    <w:rsid w:val="000A612B"/>
    <w:rsid w:val="000B7D19"/>
    <w:rsid w:val="000D35CB"/>
    <w:rsid w:val="000F0269"/>
    <w:rsid w:val="00115DB3"/>
    <w:rsid w:val="00150060"/>
    <w:rsid w:val="00160EEF"/>
    <w:rsid w:val="001B15ED"/>
    <w:rsid w:val="001B2D2A"/>
    <w:rsid w:val="001B4184"/>
    <w:rsid w:val="001F4019"/>
    <w:rsid w:val="00216C08"/>
    <w:rsid w:val="00247004"/>
    <w:rsid w:val="00263010"/>
    <w:rsid w:val="00270165"/>
    <w:rsid w:val="002828A1"/>
    <w:rsid w:val="002C1E3F"/>
    <w:rsid w:val="002C37F6"/>
    <w:rsid w:val="002C7F09"/>
    <w:rsid w:val="003160FA"/>
    <w:rsid w:val="00336C7A"/>
    <w:rsid w:val="00337EAD"/>
    <w:rsid w:val="00346F02"/>
    <w:rsid w:val="003C4EDF"/>
    <w:rsid w:val="003E5D2A"/>
    <w:rsid w:val="00432BB0"/>
    <w:rsid w:val="0044416F"/>
    <w:rsid w:val="00445509"/>
    <w:rsid w:val="004A4322"/>
    <w:rsid w:val="004A5668"/>
    <w:rsid w:val="004E201C"/>
    <w:rsid w:val="005144F2"/>
    <w:rsid w:val="00517991"/>
    <w:rsid w:val="00531CD9"/>
    <w:rsid w:val="00534ECD"/>
    <w:rsid w:val="00541C5D"/>
    <w:rsid w:val="0054788B"/>
    <w:rsid w:val="00555F73"/>
    <w:rsid w:val="00595D97"/>
    <w:rsid w:val="005A676E"/>
    <w:rsid w:val="005B458E"/>
    <w:rsid w:val="005D06E7"/>
    <w:rsid w:val="005D35F9"/>
    <w:rsid w:val="005F5AEB"/>
    <w:rsid w:val="00627042"/>
    <w:rsid w:val="00640FE0"/>
    <w:rsid w:val="00671CD5"/>
    <w:rsid w:val="00685D5E"/>
    <w:rsid w:val="00695900"/>
    <w:rsid w:val="006B757B"/>
    <w:rsid w:val="006C1442"/>
    <w:rsid w:val="006F1619"/>
    <w:rsid w:val="007302DD"/>
    <w:rsid w:val="00740F35"/>
    <w:rsid w:val="0074403D"/>
    <w:rsid w:val="00786FED"/>
    <w:rsid w:val="007C4F8E"/>
    <w:rsid w:val="007F5FC8"/>
    <w:rsid w:val="0080432B"/>
    <w:rsid w:val="0082163C"/>
    <w:rsid w:val="0082327C"/>
    <w:rsid w:val="00826D17"/>
    <w:rsid w:val="008415A3"/>
    <w:rsid w:val="0086661F"/>
    <w:rsid w:val="00875009"/>
    <w:rsid w:val="0087770C"/>
    <w:rsid w:val="008A003F"/>
    <w:rsid w:val="008B3DFB"/>
    <w:rsid w:val="008D3BA8"/>
    <w:rsid w:val="008F270D"/>
    <w:rsid w:val="009156DE"/>
    <w:rsid w:val="00924728"/>
    <w:rsid w:val="00936906"/>
    <w:rsid w:val="00991344"/>
    <w:rsid w:val="009C116C"/>
    <w:rsid w:val="009D4605"/>
    <w:rsid w:val="009E7CBC"/>
    <w:rsid w:val="009F52BD"/>
    <w:rsid w:val="009F55EB"/>
    <w:rsid w:val="00A01AC3"/>
    <w:rsid w:val="00A40526"/>
    <w:rsid w:val="00A524D4"/>
    <w:rsid w:val="00A66AD4"/>
    <w:rsid w:val="00A679AA"/>
    <w:rsid w:val="00A81C2B"/>
    <w:rsid w:val="00A964DE"/>
    <w:rsid w:val="00AC5F58"/>
    <w:rsid w:val="00AE044A"/>
    <w:rsid w:val="00B042D3"/>
    <w:rsid w:val="00B51EDF"/>
    <w:rsid w:val="00B560DA"/>
    <w:rsid w:val="00B73AB0"/>
    <w:rsid w:val="00B8158A"/>
    <w:rsid w:val="00B87996"/>
    <w:rsid w:val="00B979C8"/>
    <w:rsid w:val="00BB4F42"/>
    <w:rsid w:val="00C11381"/>
    <w:rsid w:val="00C13EC5"/>
    <w:rsid w:val="00C529B9"/>
    <w:rsid w:val="00C66D30"/>
    <w:rsid w:val="00C71437"/>
    <w:rsid w:val="00C75676"/>
    <w:rsid w:val="00C770EE"/>
    <w:rsid w:val="00C9607C"/>
    <w:rsid w:val="00CB3670"/>
    <w:rsid w:val="00CE164C"/>
    <w:rsid w:val="00CE7BCC"/>
    <w:rsid w:val="00D0123D"/>
    <w:rsid w:val="00D10AE0"/>
    <w:rsid w:val="00D20B0C"/>
    <w:rsid w:val="00D22A44"/>
    <w:rsid w:val="00D260FF"/>
    <w:rsid w:val="00D3079D"/>
    <w:rsid w:val="00D45077"/>
    <w:rsid w:val="00DB4570"/>
    <w:rsid w:val="00DB48B7"/>
    <w:rsid w:val="00DD5AC8"/>
    <w:rsid w:val="00DE7A86"/>
    <w:rsid w:val="00DF149D"/>
    <w:rsid w:val="00DF2445"/>
    <w:rsid w:val="00E23E4C"/>
    <w:rsid w:val="00E30A05"/>
    <w:rsid w:val="00E30C56"/>
    <w:rsid w:val="00E42121"/>
    <w:rsid w:val="00E5274F"/>
    <w:rsid w:val="00E8705B"/>
    <w:rsid w:val="00EC7447"/>
    <w:rsid w:val="00F12A67"/>
    <w:rsid w:val="00F2417D"/>
    <w:rsid w:val="00F4701B"/>
    <w:rsid w:val="00F716DB"/>
    <w:rsid w:val="00F8678B"/>
    <w:rsid w:val="00FA30CC"/>
    <w:rsid w:val="00FB01E2"/>
    <w:rsid w:val="00FC4797"/>
    <w:rsid w:val="00FC70D5"/>
    <w:rsid w:val="00FE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1">
      <o:colormru v:ext="edit" colors="white,#005a00,#d8e19f,#e2e7ba,#e6e7cf,#cdd99c"/>
      <o:colormenu v:ext="edit" fillcolor="red" strokecolor="none [2092]"/>
    </o:shapedefaults>
    <o:shapelayout v:ext="edit">
      <o:idmap v:ext="edit" data="1"/>
    </o:shapelayout>
  </w:shapeDefaults>
  <w:decimalSymbol w:val=","/>
  <w:listSeparator w:val=";"/>
  <w14:docId w14:val="42D197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3CF2"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2454FF"/>
    <w:rPr>
      <w:color w:val="0000FF"/>
      <w:u w:val="single"/>
    </w:rPr>
  </w:style>
  <w:style w:type="paragraph" w:customStyle="1" w:styleId="Noparagraphstyle">
    <w:name w:val="[No paragraph style]"/>
    <w:rsid w:val="002454F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24"/>
      <w:szCs w:val="24"/>
    </w:rPr>
  </w:style>
  <w:style w:type="character" w:styleId="AnvndHyperlnk">
    <w:name w:val="FollowedHyperlink"/>
    <w:rsid w:val="002454FF"/>
    <w:rPr>
      <w:color w:val="800080"/>
      <w:u w:val="single"/>
    </w:rPr>
  </w:style>
  <w:style w:type="character" w:customStyle="1" w:styleId="infotext">
    <w:name w:val="infotext"/>
    <w:basedOn w:val="Standardstycketypsnitt"/>
    <w:rsid w:val="002F2852"/>
  </w:style>
  <w:style w:type="paragraph" w:styleId="Normalwebb">
    <w:name w:val="Normal (Web)"/>
    <w:basedOn w:val="Normal"/>
    <w:uiPriority w:val="99"/>
    <w:rsid w:val="00BD4204"/>
    <w:pPr>
      <w:spacing w:before="100" w:beforeAutospacing="1" w:after="100" w:afterAutospacing="1"/>
    </w:pPr>
  </w:style>
  <w:style w:type="paragraph" w:styleId="Dokumentversikt">
    <w:name w:val="Document Map"/>
    <w:basedOn w:val="Normal"/>
    <w:link w:val="DokumentversiktChar"/>
    <w:rsid w:val="00B94D65"/>
    <w:rPr>
      <w:rFonts w:ascii="Lucida Grande" w:hAnsi="Lucida Grande"/>
    </w:rPr>
  </w:style>
  <w:style w:type="character" w:customStyle="1" w:styleId="DokumentversiktChar">
    <w:name w:val="Dokumentöversikt Char"/>
    <w:link w:val="Dokumentversikt"/>
    <w:rsid w:val="00B94D65"/>
    <w:rPr>
      <w:rFonts w:ascii="Lucida Grande" w:hAnsi="Lucida Grande"/>
      <w:sz w:val="24"/>
      <w:szCs w:val="24"/>
    </w:rPr>
  </w:style>
  <w:style w:type="paragraph" w:styleId="Sidhuvud">
    <w:name w:val="header"/>
    <w:basedOn w:val="Normal"/>
    <w:rsid w:val="007B3CF2"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rsid w:val="007B3CF2"/>
    <w:rPr>
      <w:rFonts w:ascii="Arial" w:hAnsi="Arial" w:cs="Arial"/>
      <w:b/>
      <w:bCs/>
    </w:rPr>
  </w:style>
  <w:style w:type="paragraph" w:styleId="Sidfot">
    <w:name w:val="footer"/>
    <w:basedOn w:val="Normal"/>
    <w:link w:val="SidfotChar"/>
    <w:rsid w:val="00224951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224951"/>
    <w:rPr>
      <w:sz w:val="24"/>
      <w:szCs w:val="24"/>
    </w:rPr>
  </w:style>
  <w:style w:type="character" w:styleId="Betoning">
    <w:name w:val="Emphasis"/>
    <w:uiPriority w:val="20"/>
    <w:qFormat/>
    <w:rsid w:val="00B457F2"/>
    <w:rPr>
      <w:i/>
      <w:iCs/>
    </w:rPr>
  </w:style>
  <w:style w:type="paragraph" w:customStyle="1" w:styleId="Default">
    <w:name w:val="Default"/>
    <w:rsid w:val="00C349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toning2">
    <w:name w:val="Strong"/>
    <w:uiPriority w:val="22"/>
    <w:qFormat/>
    <w:rsid w:val="00B806CB"/>
    <w:rPr>
      <w:b/>
      <w:bCs/>
    </w:rPr>
  </w:style>
  <w:style w:type="character" w:styleId="Kommentarsreferens">
    <w:name w:val="annotation reference"/>
    <w:rsid w:val="005D35F9"/>
    <w:rPr>
      <w:sz w:val="16"/>
      <w:szCs w:val="16"/>
    </w:rPr>
  </w:style>
  <w:style w:type="paragraph" w:styleId="Kommentarer">
    <w:name w:val="annotation text"/>
    <w:basedOn w:val="Normal"/>
    <w:link w:val="KommentarerChar"/>
    <w:rsid w:val="005D35F9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rsid w:val="005D35F9"/>
  </w:style>
  <w:style w:type="paragraph" w:styleId="Kommentarsmne">
    <w:name w:val="annotation subject"/>
    <w:basedOn w:val="Kommentarer"/>
    <w:next w:val="Kommentarer"/>
    <w:link w:val="KommentarsmneChar"/>
    <w:rsid w:val="005D35F9"/>
    <w:rPr>
      <w:b/>
      <w:bCs/>
    </w:rPr>
  </w:style>
  <w:style w:type="character" w:customStyle="1" w:styleId="KommentarsmneChar">
    <w:name w:val="Kommentarsämne Char"/>
    <w:link w:val="Kommentarsmne"/>
    <w:rsid w:val="005D35F9"/>
    <w:rPr>
      <w:b/>
      <w:bCs/>
    </w:rPr>
  </w:style>
  <w:style w:type="paragraph" w:styleId="Bubbeltext">
    <w:name w:val="Balloon Text"/>
    <w:basedOn w:val="Normal"/>
    <w:link w:val="BubbeltextChar"/>
    <w:rsid w:val="005D35F9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rsid w:val="005D35F9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B4184"/>
    <w:rPr>
      <w:sz w:val="24"/>
      <w:szCs w:val="24"/>
    </w:rPr>
  </w:style>
  <w:style w:type="paragraph" w:styleId="Liststycke">
    <w:name w:val="List Paragraph"/>
    <w:basedOn w:val="Normal"/>
    <w:uiPriority w:val="34"/>
    <w:qFormat/>
    <w:rsid w:val="00595D9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3CF2"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2454FF"/>
    <w:rPr>
      <w:color w:val="0000FF"/>
      <w:u w:val="single"/>
    </w:rPr>
  </w:style>
  <w:style w:type="paragraph" w:customStyle="1" w:styleId="Noparagraphstyle">
    <w:name w:val="[No paragraph style]"/>
    <w:rsid w:val="002454F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24"/>
      <w:szCs w:val="24"/>
    </w:rPr>
  </w:style>
  <w:style w:type="character" w:styleId="AnvndHyperlnk">
    <w:name w:val="FollowedHyperlink"/>
    <w:rsid w:val="002454FF"/>
    <w:rPr>
      <w:color w:val="800080"/>
      <w:u w:val="single"/>
    </w:rPr>
  </w:style>
  <w:style w:type="character" w:customStyle="1" w:styleId="infotext">
    <w:name w:val="infotext"/>
    <w:basedOn w:val="Standardstycketypsnitt"/>
    <w:rsid w:val="002F2852"/>
  </w:style>
  <w:style w:type="paragraph" w:styleId="Normalwebb">
    <w:name w:val="Normal (Web)"/>
    <w:basedOn w:val="Normal"/>
    <w:uiPriority w:val="99"/>
    <w:rsid w:val="00BD4204"/>
    <w:pPr>
      <w:spacing w:before="100" w:beforeAutospacing="1" w:after="100" w:afterAutospacing="1"/>
    </w:pPr>
  </w:style>
  <w:style w:type="paragraph" w:styleId="Dokumentversikt">
    <w:name w:val="Document Map"/>
    <w:basedOn w:val="Normal"/>
    <w:link w:val="DokumentversiktChar"/>
    <w:rsid w:val="00B94D65"/>
    <w:rPr>
      <w:rFonts w:ascii="Lucida Grande" w:hAnsi="Lucida Grande"/>
    </w:rPr>
  </w:style>
  <w:style w:type="character" w:customStyle="1" w:styleId="DokumentversiktChar">
    <w:name w:val="Document Map Char"/>
    <w:link w:val="Dokumentversikt"/>
    <w:rsid w:val="00B94D65"/>
    <w:rPr>
      <w:rFonts w:ascii="Lucida Grande" w:hAnsi="Lucida Grande"/>
      <w:sz w:val="24"/>
      <w:szCs w:val="24"/>
    </w:rPr>
  </w:style>
  <w:style w:type="paragraph" w:styleId="Sidhuvud">
    <w:name w:val="header"/>
    <w:basedOn w:val="Normal"/>
    <w:rsid w:val="007B3CF2"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rsid w:val="007B3CF2"/>
    <w:rPr>
      <w:rFonts w:ascii="Arial" w:hAnsi="Arial" w:cs="Arial"/>
      <w:b/>
      <w:bCs/>
    </w:rPr>
  </w:style>
  <w:style w:type="paragraph" w:styleId="Sidfot">
    <w:name w:val="footer"/>
    <w:basedOn w:val="Normal"/>
    <w:link w:val="SidfotChar"/>
    <w:rsid w:val="00224951"/>
    <w:pPr>
      <w:tabs>
        <w:tab w:val="center" w:pos="4536"/>
        <w:tab w:val="right" w:pos="9072"/>
      </w:tabs>
    </w:pPr>
  </w:style>
  <w:style w:type="character" w:customStyle="1" w:styleId="SidfotChar">
    <w:name w:val="Footer Char"/>
    <w:link w:val="Sidfot"/>
    <w:rsid w:val="00224951"/>
    <w:rPr>
      <w:sz w:val="24"/>
      <w:szCs w:val="24"/>
    </w:rPr>
  </w:style>
  <w:style w:type="character" w:styleId="Betoning">
    <w:name w:val="Emphasis"/>
    <w:uiPriority w:val="20"/>
    <w:qFormat/>
    <w:rsid w:val="00B457F2"/>
    <w:rPr>
      <w:i/>
      <w:iCs/>
    </w:rPr>
  </w:style>
  <w:style w:type="paragraph" w:customStyle="1" w:styleId="Default">
    <w:name w:val="Default"/>
    <w:rsid w:val="00C349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toning2">
    <w:name w:val="Strong"/>
    <w:uiPriority w:val="22"/>
    <w:qFormat/>
    <w:rsid w:val="00B806CB"/>
    <w:rPr>
      <w:b/>
      <w:bCs/>
    </w:rPr>
  </w:style>
  <w:style w:type="character" w:styleId="Kommentarsreferens">
    <w:name w:val="annotation reference"/>
    <w:rsid w:val="005D35F9"/>
    <w:rPr>
      <w:sz w:val="16"/>
      <w:szCs w:val="16"/>
    </w:rPr>
  </w:style>
  <w:style w:type="paragraph" w:styleId="Kommentarer">
    <w:name w:val="annotation text"/>
    <w:basedOn w:val="Normal"/>
    <w:link w:val="KommentarerChar"/>
    <w:rsid w:val="005D35F9"/>
    <w:rPr>
      <w:sz w:val="20"/>
      <w:szCs w:val="20"/>
    </w:rPr>
  </w:style>
  <w:style w:type="character" w:customStyle="1" w:styleId="KommentarerChar">
    <w:name w:val="Comment Text Char"/>
    <w:basedOn w:val="Standardstycketypsnitt"/>
    <w:link w:val="Kommentarer"/>
    <w:rsid w:val="005D35F9"/>
  </w:style>
  <w:style w:type="paragraph" w:styleId="Kommentarsmne">
    <w:name w:val="annotation subject"/>
    <w:basedOn w:val="Kommentarer"/>
    <w:next w:val="Kommentarer"/>
    <w:link w:val="KommentarsmneChar"/>
    <w:rsid w:val="005D35F9"/>
    <w:rPr>
      <w:b/>
      <w:bCs/>
    </w:rPr>
  </w:style>
  <w:style w:type="character" w:customStyle="1" w:styleId="KommentarsmneChar">
    <w:name w:val="Comment Subject Char"/>
    <w:link w:val="Kommentarsmne"/>
    <w:rsid w:val="005D35F9"/>
    <w:rPr>
      <w:b/>
      <w:bCs/>
    </w:rPr>
  </w:style>
  <w:style w:type="paragraph" w:styleId="Bubbeltext">
    <w:name w:val="Balloon Text"/>
    <w:basedOn w:val="Normal"/>
    <w:link w:val="BubbeltextChar"/>
    <w:rsid w:val="005D35F9"/>
    <w:rPr>
      <w:rFonts w:ascii="Tahoma" w:hAnsi="Tahoma" w:cs="Tahoma"/>
      <w:sz w:val="16"/>
      <w:szCs w:val="16"/>
    </w:rPr>
  </w:style>
  <w:style w:type="character" w:customStyle="1" w:styleId="BubbeltextChar">
    <w:name w:val="Balloon Text Char"/>
    <w:link w:val="Bubbeltext"/>
    <w:rsid w:val="005D35F9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B4184"/>
    <w:rPr>
      <w:sz w:val="24"/>
      <w:szCs w:val="24"/>
    </w:rPr>
  </w:style>
  <w:style w:type="paragraph" w:styleId="Liststycke">
    <w:name w:val="List Paragraph"/>
    <w:basedOn w:val="Normal"/>
    <w:uiPriority w:val="34"/>
    <w:qFormat/>
    <w:rsid w:val="00595D9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3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6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312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0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4821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5232">
                  <w:marLeft w:val="0"/>
                  <w:marRight w:val="0"/>
                  <w:marTop w:val="0"/>
                  <w:marBottom w:val="0"/>
                  <w:divBdr>
                    <w:top w:val="single" w:sz="6" w:space="7" w:color="D2D2D2"/>
                    <w:left w:val="single" w:sz="6" w:space="7" w:color="D2D2D2"/>
                    <w:bottom w:val="single" w:sz="6" w:space="7" w:color="D2D2D2"/>
                    <w:right w:val="single" w:sz="6" w:space="7" w:color="D2D2D2"/>
                  </w:divBdr>
                  <w:divsChild>
                    <w:div w:id="186824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6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3580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207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55005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1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://www.kiviks.se/press" TargetMode="External"/><Relationship Id="rId15" Type="http://schemas.openxmlformats.org/officeDocument/2006/relationships/hyperlink" Target="http://www.mynewsdesk.com/se/pressroom/kiviks_musteri_ab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iviksmusteri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278</Words>
  <Characters>1477</Characters>
  <Application>Microsoft Macintosh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Nytt ansikte på Astrakan &amp; Williams</vt:lpstr>
      <vt:lpstr>Nytt ansikte på Astrakan &amp; Williams</vt:lpstr>
    </vt:vector>
  </TitlesOfParts>
  <Company>Hewlett-Packard Company</Company>
  <LinksUpToDate>false</LinksUpToDate>
  <CharactersWithSpaces>1752</CharactersWithSpaces>
  <SharedDoc>false</SharedDoc>
  <HLinks>
    <vt:vector size="6" baseType="variant">
      <vt:variant>
        <vt:i4>6684764</vt:i4>
      </vt:variant>
      <vt:variant>
        <vt:i4>0</vt:i4>
      </vt:variant>
      <vt:variant>
        <vt:i4>0</vt:i4>
      </vt:variant>
      <vt:variant>
        <vt:i4>5</vt:i4>
      </vt:variant>
      <vt:variant>
        <vt:lpwstr>mailto:info@kiviksmusteri.se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Nytt ansikte på Astrakan &amp; Williams</dc:title>
  <dc:creator>Katja S</dc:creator>
  <cp:lastModifiedBy>Stina Drive-användare</cp:lastModifiedBy>
  <cp:revision>3</cp:revision>
  <cp:lastPrinted>2013-02-06T12:54:00Z</cp:lastPrinted>
  <dcterms:created xsi:type="dcterms:W3CDTF">2013-02-06T12:59:00Z</dcterms:created>
  <dcterms:modified xsi:type="dcterms:W3CDTF">2013-02-06T14:58:00Z</dcterms:modified>
</cp:coreProperties>
</file>