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786E6F" w14:textId="5095AFEE" w:rsidR="00C55F76" w:rsidRDefault="00B11905" w:rsidP="00C55F76">
      <w:pPr>
        <w:rPr>
          <w:b/>
        </w:rPr>
      </w:pPr>
      <w:proofErr w:type="spellStart"/>
      <w:r>
        <w:rPr>
          <w:rFonts w:ascii="Helvetica" w:hAnsi="Helvetica"/>
          <w:sz w:val="18"/>
          <w:szCs w:val="18"/>
        </w:rPr>
        <w:t>Pressemelding</w:t>
      </w:r>
      <w:proofErr w:type="spellEnd"/>
      <w:r>
        <w:rPr>
          <w:rFonts w:ascii="Helvetica" w:hAnsi="Helvetica"/>
          <w:sz w:val="18"/>
          <w:szCs w:val="18"/>
        </w:rPr>
        <w:t xml:space="preserve"> </w:t>
      </w:r>
      <w:proofErr w:type="spellStart"/>
      <w:r>
        <w:rPr>
          <w:rFonts w:ascii="Helvetica" w:hAnsi="Helvetica"/>
          <w:sz w:val="18"/>
          <w:szCs w:val="18"/>
        </w:rPr>
        <w:t>fra</w:t>
      </w:r>
      <w:proofErr w:type="spellEnd"/>
      <w:r>
        <w:rPr>
          <w:rFonts w:ascii="Helvetica" w:hAnsi="Helvetica"/>
          <w:sz w:val="18"/>
          <w:szCs w:val="18"/>
        </w:rPr>
        <w:t xml:space="preserve"> Klingel 1</w:t>
      </w:r>
      <w:ins w:id="0" w:author="Janna Roosch" w:date="2019-02-15T14:30:00Z">
        <w:r w:rsidR="009859F8">
          <w:rPr>
            <w:rFonts w:ascii="Helvetica" w:hAnsi="Helvetica"/>
            <w:sz w:val="18"/>
            <w:szCs w:val="18"/>
          </w:rPr>
          <w:t>5</w:t>
        </w:r>
      </w:ins>
      <w:r>
        <w:rPr>
          <w:rFonts w:ascii="Helvetica" w:hAnsi="Helvetica"/>
          <w:sz w:val="18"/>
          <w:szCs w:val="18"/>
        </w:rPr>
        <w:t>.02.2019</w:t>
      </w:r>
      <w:r w:rsidR="00C55F76">
        <w:rPr>
          <w:rFonts w:ascii="Helvetica" w:hAnsi="Helvetica"/>
          <w:sz w:val="18"/>
          <w:szCs w:val="18"/>
        </w:rPr>
        <w:t xml:space="preserve">                                                </w:t>
      </w:r>
      <w:r w:rsidR="00C55F76">
        <w:rPr>
          <w:rFonts w:ascii="Helvetica" w:hAnsi="Helvetica"/>
          <w:noProof/>
          <w:sz w:val="18"/>
          <w:szCs w:val="18"/>
        </w:rPr>
        <w:drawing>
          <wp:inline distT="0" distB="0" distL="0" distR="0" wp14:anchorId="483159BD" wp14:editId="284C7117">
            <wp:extent cx="2217878" cy="613381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KL_Logo_RGB_neg_300 Kopie.tif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395" cy="61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E7C3D" w14:textId="77777777" w:rsidR="00C55F76" w:rsidRDefault="00C55F76">
      <w:pPr>
        <w:rPr>
          <w:sz w:val="40"/>
          <w:szCs w:val="40"/>
        </w:rPr>
      </w:pPr>
    </w:p>
    <w:p w14:paraId="2E9115D7" w14:textId="77777777" w:rsidR="00C55F76" w:rsidRPr="00C55F76" w:rsidRDefault="00C55F76">
      <w:pPr>
        <w:rPr>
          <w:b/>
          <w:sz w:val="40"/>
          <w:szCs w:val="40"/>
        </w:rPr>
      </w:pPr>
      <w:bookmarkStart w:id="1" w:name="_GoBack"/>
      <w:bookmarkEnd w:id="1"/>
    </w:p>
    <w:p w14:paraId="7D769620" w14:textId="5956BDC0" w:rsidR="00244101" w:rsidRPr="0009014D" w:rsidRDefault="00B11905">
      <w:pPr>
        <w:rPr>
          <w:rFonts w:ascii="Helvetica" w:hAnsi="Helvetica"/>
          <w:b/>
          <w:sz w:val="40"/>
          <w:szCs w:val="40"/>
          <w:lang w:val="nb-NO"/>
        </w:rPr>
      </w:pPr>
      <w:proofErr w:type="spellStart"/>
      <w:r w:rsidRPr="0009014D">
        <w:rPr>
          <w:rFonts w:ascii="Helvetica" w:hAnsi="Helvetica"/>
          <w:b/>
          <w:sz w:val="40"/>
          <w:szCs w:val="40"/>
          <w:lang w:val="nb-NO"/>
        </w:rPr>
        <w:t>Freshe</w:t>
      </w:r>
      <w:proofErr w:type="spellEnd"/>
      <w:r w:rsidRPr="0009014D">
        <w:rPr>
          <w:rFonts w:ascii="Helvetica" w:hAnsi="Helvetica"/>
          <w:b/>
          <w:sz w:val="40"/>
          <w:szCs w:val="40"/>
          <w:lang w:val="nb-NO"/>
        </w:rPr>
        <w:t xml:space="preserve"> farger f</w:t>
      </w:r>
      <w:r w:rsidR="00922D05">
        <w:rPr>
          <w:rFonts w:ascii="Helvetica" w:hAnsi="Helvetica"/>
          <w:b/>
          <w:sz w:val="40"/>
          <w:szCs w:val="40"/>
          <w:lang w:val="nb-NO"/>
        </w:rPr>
        <w:t>år</w:t>
      </w:r>
      <w:r w:rsidRPr="0009014D">
        <w:rPr>
          <w:rFonts w:ascii="Helvetica" w:hAnsi="Helvetica"/>
          <w:b/>
          <w:sz w:val="40"/>
          <w:szCs w:val="40"/>
          <w:lang w:val="nb-NO"/>
        </w:rPr>
        <w:t xml:space="preserve"> tilbehøret til å blomstre</w:t>
      </w:r>
    </w:p>
    <w:p w14:paraId="496A482E" w14:textId="77777777" w:rsidR="00244101" w:rsidRPr="0009014D" w:rsidRDefault="00244101">
      <w:pPr>
        <w:rPr>
          <w:rFonts w:ascii="Helvetica" w:hAnsi="Helvetica"/>
          <w:lang w:val="nb-NO"/>
        </w:rPr>
      </w:pPr>
    </w:p>
    <w:p w14:paraId="0D5FDE9C" w14:textId="6F62C50B" w:rsidR="00244101" w:rsidRPr="0009014D" w:rsidRDefault="00B11905">
      <w:pPr>
        <w:rPr>
          <w:rFonts w:ascii="Helvetica" w:hAnsi="Helvetica"/>
          <w:lang w:val="nb-NO"/>
        </w:rPr>
      </w:pPr>
      <w:r w:rsidRPr="0009014D">
        <w:rPr>
          <w:rFonts w:ascii="Helvetica" w:hAnsi="Helvetica"/>
          <w:b/>
          <w:lang w:val="nb-NO"/>
        </w:rPr>
        <w:t>Sitrongult</w:t>
      </w:r>
      <w:r w:rsidR="00244101" w:rsidRPr="0009014D">
        <w:rPr>
          <w:rFonts w:ascii="Helvetica" w:hAnsi="Helvetica"/>
          <w:b/>
          <w:lang w:val="nb-NO"/>
        </w:rPr>
        <w:t>, mint</w:t>
      </w:r>
      <w:r w:rsidRPr="0009014D">
        <w:rPr>
          <w:rFonts w:ascii="Helvetica" w:hAnsi="Helvetica"/>
          <w:b/>
          <w:lang w:val="nb-NO"/>
        </w:rPr>
        <w:t>grønt og</w:t>
      </w:r>
      <w:r w:rsidR="00641E1A" w:rsidRPr="0009014D">
        <w:rPr>
          <w:rFonts w:ascii="Helvetica" w:hAnsi="Helvetica"/>
          <w:b/>
          <w:lang w:val="nb-NO"/>
        </w:rPr>
        <w:t xml:space="preserve"> lavendel – </w:t>
      </w:r>
      <w:r w:rsidRPr="0009014D">
        <w:rPr>
          <w:rFonts w:ascii="Helvetica" w:hAnsi="Helvetica"/>
          <w:b/>
          <w:lang w:val="nb-NO"/>
        </w:rPr>
        <w:t>sesongens sk</w:t>
      </w:r>
      <w:r w:rsidR="00922D05">
        <w:rPr>
          <w:rFonts w:ascii="Helvetica" w:hAnsi="Helvetica"/>
          <w:b/>
          <w:lang w:val="nb-NO"/>
        </w:rPr>
        <w:t xml:space="preserve">o og vesker fra </w:t>
      </w:r>
      <w:proofErr w:type="spellStart"/>
      <w:r w:rsidR="00922D05">
        <w:rPr>
          <w:rFonts w:ascii="Helvetica" w:hAnsi="Helvetica"/>
          <w:b/>
          <w:lang w:val="nb-NO"/>
        </w:rPr>
        <w:t>Klingel</w:t>
      </w:r>
      <w:proofErr w:type="spellEnd"/>
      <w:r w:rsidR="00922D05">
        <w:rPr>
          <w:rFonts w:ascii="Helvetica" w:hAnsi="Helvetica"/>
          <w:b/>
          <w:lang w:val="nb-NO"/>
        </w:rPr>
        <w:t xml:space="preserve"> er som søte</w:t>
      </w:r>
      <w:r w:rsidRPr="0009014D">
        <w:rPr>
          <w:rFonts w:ascii="Helvetica" w:hAnsi="Helvetica"/>
          <w:b/>
          <w:lang w:val="nb-NO"/>
        </w:rPr>
        <w:t xml:space="preserve"> karameller</w:t>
      </w:r>
      <w:r w:rsidR="00A9730F" w:rsidRPr="0009014D">
        <w:rPr>
          <w:rFonts w:ascii="Helvetica" w:hAnsi="Helvetica"/>
          <w:b/>
          <w:lang w:val="nb-NO"/>
        </w:rPr>
        <w:t xml:space="preserve">. Detaljer </w:t>
      </w:r>
      <w:r w:rsidR="00852D82" w:rsidRPr="0009014D">
        <w:rPr>
          <w:rFonts w:ascii="Helvetica" w:hAnsi="Helvetica"/>
          <w:b/>
          <w:lang w:val="nb-NO"/>
        </w:rPr>
        <w:t>s</w:t>
      </w:r>
      <w:r w:rsidR="00A9730F" w:rsidRPr="0009014D">
        <w:rPr>
          <w:rFonts w:ascii="Helvetica" w:hAnsi="Helvetica"/>
          <w:b/>
          <w:lang w:val="nb-NO"/>
        </w:rPr>
        <w:t xml:space="preserve">om </w:t>
      </w:r>
      <w:r w:rsidR="005E3588" w:rsidRPr="0009014D">
        <w:rPr>
          <w:rFonts w:ascii="Helvetica" w:hAnsi="Helvetica"/>
          <w:b/>
          <w:lang w:val="nb-NO"/>
        </w:rPr>
        <w:t>sløyfer, blomster og satengbånd høyner trendfaktoren ytterligere</w:t>
      </w:r>
      <w:r w:rsidR="00A9730F" w:rsidRPr="0009014D">
        <w:rPr>
          <w:rFonts w:ascii="Helvetica" w:hAnsi="Helvetica"/>
          <w:b/>
          <w:lang w:val="nb-NO"/>
        </w:rPr>
        <w:t>.</w:t>
      </w:r>
    </w:p>
    <w:p w14:paraId="31EBCE9B" w14:textId="77777777" w:rsidR="00244101" w:rsidRPr="0009014D" w:rsidRDefault="00244101">
      <w:pPr>
        <w:rPr>
          <w:rFonts w:ascii="Helvetica" w:hAnsi="Helvetica"/>
          <w:lang w:val="nb-NO"/>
        </w:rPr>
      </w:pPr>
    </w:p>
    <w:p w14:paraId="5C6E7EA2" w14:textId="773F282D" w:rsidR="00B9337F" w:rsidRPr="0009014D" w:rsidRDefault="00A9730F">
      <w:pPr>
        <w:rPr>
          <w:rFonts w:ascii="Helvetica" w:hAnsi="Helvetica"/>
          <w:lang w:val="nb-NO"/>
        </w:rPr>
      </w:pPr>
      <w:r w:rsidRPr="0009014D">
        <w:rPr>
          <w:rFonts w:ascii="Helvetica" w:hAnsi="Helvetica"/>
          <w:lang w:val="nb-NO"/>
        </w:rPr>
        <w:t xml:space="preserve">Våren </w:t>
      </w:r>
      <w:r w:rsidR="007A0ED5" w:rsidRPr="0009014D">
        <w:rPr>
          <w:rFonts w:ascii="Helvetica" w:hAnsi="Helvetica"/>
          <w:lang w:val="nb-NO"/>
        </w:rPr>
        <w:t xml:space="preserve">2019 </w:t>
      </w:r>
      <w:r w:rsidR="005E3588" w:rsidRPr="0009014D">
        <w:rPr>
          <w:rFonts w:ascii="Helvetica" w:hAnsi="Helvetica"/>
          <w:lang w:val="nb-NO"/>
        </w:rPr>
        <w:t>er</w:t>
      </w:r>
      <w:r w:rsidR="007A0ED5" w:rsidRPr="0009014D">
        <w:rPr>
          <w:rFonts w:ascii="Helvetica" w:hAnsi="Helvetica"/>
          <w:lang w:val="nb-NO"/>
        </w:rPr>
        <w:t xml:space="preserve"> </w:t>
      </w:r>
      <w:r w:rsidR="0009014D" w:rsidRPr="0009014D">
        <w:rPr>
          <w:rFonts w:ascii="Helvetica" w:hAnsi="Helvetica"/>
          <w:lang w:val="nb-NO"/>
        </w:rPr>
        <w:t>sesongen</w:t>
      </w:r>
      <w:r w:rsidR="005E3588" w:rsidRPr="0009014D">
        <w:rPr>
          <w:rFonts w:ascii="Helvetica" w:hAnsi="Helvetica"/>
          <w:lang w:val="nb-NO"/>
        </w:rPr>
        <w:t xml:space="preserve"> da tilbehøret virkelig tar plass og synes</w:t>
      </w:r>
      <w:r w:rsidR="00641E1A" w:rsidRPr="0009014D">
        <w:rPr>
          <w:rFonts w:ascii="Helvetica" w:hAnsi="Helvetica"/>
          <w:lang w:val="nb-NO"/>
        </w:rPr>
        <w:t>.</w:t>
      </w:r>
      <w:r w:rsidR="006945CC" w:rsidRPr="0009014D">
        <w:rPr>
          <w:rFonts w:ascii="Helvetica" w:hAnsi="Helvetica"/>
          <w:lang w:val="nb-NO"/>
        </w:rPr>
        <w:t xml:space="preserve"> </w:t>
      </w:r>
      <w:r w:rsidR="00852D82" w:rsidRPr="0009014D">
        <w:rPr>
          <w:rFonts w:ascii="Helvetica" w:hAnsi="Helvetica"/>
          <w:lang w:val="nb-NO"/>
        </w:rPr>
        <w:t>F</w:t>
      </w:r>
      <w:r w:rsidR="005E3588" w:rsidRPr="0009014D">
        <w:rPr>
          <w:rFonts w:ascii="Helvetica" w:hAnsi="Helvetica"/>
          <w:lang w:val="nb-NO"/>
        </w:rPr>
        <w:t xml:space="preserve">ruktige farger forvandler </w:t>
      </w:r>
      <w:r w:rsidR="00D42D76">
        <w:rPr>
          <w:rFonts w:ascii="Helvetica" w:hAnsi="Helvetica"/>
          <w:lang w:val="nb-NO"/>
        </w:rPr>
        <w:t>skjerf</w:t>
      </w:r>
      <w:r w:rsidR="005E3588" w:rsidRPr="0009014D">
        <w:rPr>
          <w:rFonts w:ascii="Helvetica" w:hAnsi="Helvetica"/>
          <w:lang w:val="nb-NO"/>
        </w:rPr>
        <w:t xml:space="preserve">, sko, smykker og </w:t>
      </w:r>
      <w:r w:rsidR="0009014D" w:rsidRPr="0009014D">
        <w:rPr>
          <w:rFonts w:ascii="Helvetica" w:hAnsi="Helvetica"/>
          <w:lang w:val="nb-NO"/>
        </w:rPr>
        <w:t>vesker</w:t>
      </w:r>
      <w:r w:rsidR="005E3588" w:rsidRPr="0009014D">
        <w:rPr>
          <w:rFonts w:ascii="Helvetica" w:hAnsi="Helvetica"/>
          <w:lang w:val="nb-NO"/>
        </w:rPr>
        <w:t xml:space="preserve"> til rene </w:t>
      </w:r>
      <w:r w:rsidR="005E3588" w:rsidRPr="00C115E4">
        <w:rPr>
          <w:rFonts w:ascii="Helvetica" w:hAnsi="Helvetica"/>
          <w:lang w:val="nb-NO"/>
        </w:rPr>
        <w:t>vitaminb</w:t>
      </w:r>
      <w:r w:rsidR="0009014D" w:rsidRPr="00C115E4">
        <w:rPr>
          <w:rFonts w:ascii="Helvetica" w:hAnsi="Helvetica"/>
          <w:lang w:val="nb-NO"/>
        </w:rPr>
        <w:t>ombene</w:t>
      </w:r>
      <w:r w:rsidR="00C115E4" w:rsidRPr="00C115E4">
        <w:rPr>
          <w:rFonts w:ascii="Helvetica" w:hAnsi="Helvetica"/>
          <w:lang w:val="nb-NO"/>
        </w:rPr>
        <w:t>,</w:t>
      </w:r>
      <w:r w:rsidR="0009014D" w:rsidRPr="00C115E4">
        <w:rPr>
          <w:rFonts w:ascii="Helvetica" w:hAnsi="Helvetica"/>
          <w:lang w:val="nb-NO"/>
        </w:rPr>
        <w:t xml:space="preserve"> som</w:t>
      </w:r>
      <w:r w:rsidR="0009014D">
        <w:rPr>
          <w:rFonts w:ascii="Helvetica" w:hAnsi="Helvetica"/>
          <w:lang w:val="nb-NO"/>
        </w:rPr>
        <w:t xml:space="preserve"> piffer opp et hvilket </w:t>
      </w:r>
      <w:r w:rsidR="005E3588" w:rsidRPr="0009014D">
        <w:rPr>
          <w:rFonts w:ascii="Helvetica" w:hAnsi="Helvetica"/>
          <w:lang w:val="nb-NO"/>
        </w:rPr>
        <w:t>som</w:t>
      </w:r>
      <w:r w:rsidR="0009014D">
        <w:rPr>
          <w:rFonts w:ascii="Helvetica" w:hAnsi="Helvetica"/>
          <w:lang w:val="nb-NO"/>
        </w:rPr>
        <w:t xml:space="preserve"> </w:t>
      </w:r>
      <w:r w:rsidR="005E3588" w:rsidRPr="0009014D">
        <w:rPr>
          <w:rFonts w:ascii="Helvetica" w:hAnsi="Helvetica"/>
          <w:lang w:val="nb-NO"/>
        </w:rPr>
        <w:t>helst enkelt antrekk</w:t>
      </w:r>
      <w:r w:rsidR="006945CC" w:rsidRPr="0009014D">
        <w:rPr>
          <w:rFonts w:ascii="Helvetica" w:hAnsi="Helvetica"/>
          <w:lang w:val="nb-NO"/>
        </w:rPr>
        <w:t>.</w:t>
      </w:r>
      <w:r w:rsidR="00641E1A" w:rsidRPr="0009014D">
        <w:rPr>
          <w:rFonts w:ascii="Helvetica" w:hAnsi="Helvetica"/>
          <w:lang w:val="nb-NO"/>
        </w:rPr>
        <w:t xml:space="preserve"> </w:t>
      </w:r>
    </w:p>
    <w:p w14:paraId="26C74E15" w14:textId="5B138B54" w:rsidR="00557A30" w:rsidRPr="0009014D" w:rsidRDefault="00641E1A" w:rsidP="00557A30">
      <w:pPr>
        <w:rPr>
          <w:rFonts w:ascii="Helvetica" w:hAnsi="Helvetica"/>
          <w:lang w:val="nb-NO"/>
        </w:rPr>
      </w:pPr>
      <w:r w:rsidRPr="0009014D">
        <w:rPr>
          <w:rFonts w:ascii="Helvetica" w:hAnsi="Helvetica"/>
          <w:lang w:val="nb-NO"/>
        </w:rPr>
        <w:t>De klassisk</w:t>
      </w:r>
      <w:r w:rsidR="005F7B2F" w:rsidRPr="0009014D">
        <w:rPr>
          <w:rFonts w:ascii="Helvetica" w:hAnsi="Helvetica"/>
          <w:lang w:val="nb-NO"/>
        </w:rPr>
        <w:t>e</w:t>
      </w:r>
      <w:r w:rsidRPr="0009014D">
        <w:rPr>
          <w:rFonts w:ascii="Helvetica" w:hAnsi="Helvetica"/>
          <w:lang w:val="nb-NO"/>
        </w:rPr>
        <w:t xml:space="preserve"> </w:t>
      </w:r>
      <w:proofErr w:type="spellStart"/>
      <w:r w:rsidR="007010F9">
        <w:rPr>
          <w:rFonts w:ascii="Helvetica" w:hAnsi="Helvetica"/>
          <w:color w:val="000000" w:themeColor="text1"/>
          <w:lang w:val="nb-NO"/>
        </w:rPr>
        <w:t>brogueskoene</w:t>
      </w:r>
      <w:proofErr w:type="spellEnd"/>
      <w:r w:rsidRPr="0009014D">
        <w:rPr>
          <w:rFonts w:ascii="Helvetica" w:hAnsi="Helvetica"/>
          <w:lang w:val="nb-NO"/>
        </w:rPr>
        <w:t xml:space="preserve"> </w:t>
      </w:r>
      <w:r w:rsidR="005D372A">
        <w:rPr>
          <w:rFonts w:ascii="Helvetica" w:hAnsi="Helvetica"/>
          <w:lang w:val="nb-NO"/>
        </w:rPr>
        <w:t>kommer i ny drakt i form</w:t>
      </w:r>
      <w:r w:rsidR="00303965" w:rsidRPr="0009014D">
        <w:rPr>
          <w:rFonts w:ascii="Helvetica" w:hAnsi="Helvetica"/>
          <w:lang w:val="nb-NO"/>
        </w:rPr>
        <w:t xml:space="preserve"> av </w:t>
      </w:r>
      <w:r w:rsidR="005F7B2F" w:rsidRPr="0009014D">
        <w:rPr>
          <w:rFonts w:ascii="Helvetica" w:hAnsi="Helvetica"/>
          <w:lang w:val="nb-NO"/>
        </w:rPr>
        <w:t>lakks</w:t>
      </w:r>
      <w:r w:rsidR="005D372A">
        <w:rPr>
          <w:rFonts w:ascii="Helvetica" w:hAnsi="Helvetica"/>
          <w:lang w:val="nb-NO"/>
        </w:rPr>
        <w:t>k</w:t>
      </w:r>
      <w:r w:rsidR="005F7B2F" w:rsidRPr="0009014D">
        <w:rPr>
          <w:rFonts w:ascii="Helvetica" w:hAnsi="Helvetica"/>
          <w:lang w:val="nb-NO"/>
        </w:rPr>
        <w:t>inn og knallfarger som cerise, oransje og klar rødt</w:t>
      </w:r>
      <w:r w:rsidRPr="0009014D">
        <w:rPr>
          <w:rFonts w:ascii="Helvetica" w:hAnsi="Helvetica"/>
          <w:lang w:val="nb-NO"/>
        </w:rPr>
        <w:t xml:space="preserve">. </w:t>
      </w:r>
      <w:r w:rsidR="005D372A">
        <w:rPr>
          <w:rFonts w:ascii="Helvetica" w:hAnsi="Helvetica"/>
          <w:lang w:val="nb-NO"/>
        </w:rPr>
        <w:t>S</w:t>
      </w:r>
      <w:r w:rsidR="00557A30" w:rsidRPr="0009014D">
        <w:rPr>
          <w:rFonts w:ascii="Helvetica" w:hAnsi="Helvetica"/>
          <w:lang w:val="nb-NO"/>
        </w:rPr>
        <w:t>om alltid</w:t>
      </w:r>
      <w:r w:rsidR="00922D05">
        <w:rPr>
          <w:rFonts w:ascii="Helvetica" w:hAnsi="Helvetica"/>
          <w:lang w:val="nb-NO"/>
        </w:rPr>
        <w:t xml:space="preserve"> når det gjelder sko</w:t>
      </w:r>
      <w:r w:rsidR="006578FC">
        <w:rPr>
          <w:rFonts w:ascii="Helvetica" w:hAnsi="Helvetica"/>
          <w:lang w:val="nb-NO"/>
        </w:rPr>
        <w:t xml:space="preserve">, </w:t>
      </w:r>
      <w:r w:rsidR="005F7B2F" w:rsidRPr="0009014D">
        <w:rPr>
          <w:rFonts w:ascii="Helvetica" w:hAnsi="Helvetica"/>
          <w:lang w:val="nb-NO"/>
        </w:rPr>
        <w:t xml:space="preserve">er størrelsesspennet stort hos </w:t>
      </w:r>
      <w:proofErr w:type="spellStart"/>
      <w:r w:rsidR="005F7B2F" w:rsidRPr="0009014D">
        <w:rPr>
          <w:rFonts w:ascii="Helvetica" w:hAnsi="Helvetica"/>
          <w:lang w:val="nb-NO"/>
        </w:rPr>
        <w:t>Klingel</w:t>
      </w:r>
      <w:proofErr w:type="spellEnd"/>
      <w:r w:rsidR="00922D05">
        <w:rPr>
          <w:rFonts w:ascii="Helvetica" w:hAnsi="Helvetica"/>
          <w:lang w:val="nb-NO"/>
        </w:rPr>
        <w:t>,</w:t>
      </w:r>
      <w:r w:rsidR="005F7B2F" w:rsidRPr="0009014D">
        <w:rPr>
          <w:rFonts w:ascii="Helvetica" w:hAnsi="Helvetica"/>
          <w:lang w:val="nb-NO"/>
        </w:rPr>
        <w:t xml:space="preserve"> og her finnes damesko i både </w:t>
      </w:r>
      <w:r w:rsidR="0009014D" w:rsidRPr="0009014D">
        <w:rPr>
          <w:rFonts w:ascii="Helvetica" w:hAnsi="Helvetica"/>
          <w:lang w:val="nb-NO"/>
        </w:rPr>
        <w:t>størrelse</w:t>
      </w:r>
      <w:r w:rsidR="005F7B2F" w:rsidRPr="0009014D">
        <w:rPr>
          <w:rFonts w:ascii="Helvetica" w:hAnsi="Helvetica"/>
          <w:lang w:val="nb-NO"/>
        </w:rPr>
        <w:t xml:space="preserve"> 35 og 43</w:t>
      </w:r>
      <w:r w:rsidR="00557A30" w:rsidRPr="0009014D">
        <w:rPr>
          <w:rFonts w:ascii="Helvetica" w:hAnsi="Helvetica"/>
          <w:lang w:val="nb-NO"/>
        </w:rPr>
        <w:t>.</w:t>
      </w:r>
      <w:r w:rsidR="005F7B2F" w:rsidRPr="0009014D">
        <w:rPr>
          <w:rFonts w:ascii="Helvetica" w:hAnsi="Helvetica"/>
          <w:lang w:val="nb-NO"/>
        </w:rPr>
        <w:t xml:space="preserve"> </w:t>
      </w:r>
      <w:r w:rsidR="007010F9">
        <w:rPr>
          <w:rFonts w:ascii="Helvetica" w:hAnsi="Helvetica"/>
          <w:lang w:val="nb-NO"/>
        </w:rPr>
        <w:t>S</w:t>
      </w:r>
      <w:r w:rsidR="005F7B2F" w:rsidRPr="0009014D">
        <w:rPr>
          <w:rFonts w:ascii="Helvetica" w:hAnsi="Helvetica"/>
          <w:lang w:val="nb-NO"/>
        </w:rPr>
        <w:t>elv den s</w:t>
      </w:r>
      <w:r w:rsidR="00D42D76">
        <w:rPr>
          <w:rFonts w:ascii="Helvetica" w:hAnsi="Helvetica"/>
          <w:lang w:val="nb-NO"/>
        </w:rPr>
        <w:t>om har ekstra ømfintlige føtter</w:t>
      </w:r>
      <w:r w:rsidR="005F7B2F" w:rsidRPr="0009014D">
        <w:rPr>
          <w:rFonts w:ascii="Helvetica" w:hAnsi="Helvetica"/>
          <w:lang w:val="nb-NO"/>
        </w:rPr>
        <w:t xml:space="preserve"> som for eksempel </w:t>
      </w:r>
      <w:proofErr w:type="spellStart"/>
      <w:r w:rsidR="005F7B2F" w:rsidRPr="0009014D">
        <w:rPr>
          <w:rFonts w:ascii="Helvetica" w:hAnsi="Helvetica"/>
          <w:lang w:val="nb-NO"/>
        </w:rPr>
        <w:t>ha</w:t>
      </w:r>
      <w:r w:rsidR="004372F1" w:rsidRPr="0009014D">
        <w:rPr>
          <w:rFonts w:ascii="Helvetica" w:hAnsi="Helvetica"/>
          <w:lang w:val="nb-NO"/>
        </w:rPr>
        <w:t>llux</w:t>
      </w:r>
      <w:proofErr w:type="spellEnd"/>
      <w:r w:rsidR="004372F1" w:rsidRPr="0009014D">
        <w:rPr>
          <w:rFonts w:ascii="Helvetica" w:hAnsi="Helvetica"/>
          <w:lang w:val="nb-NO"/>
        </w:rPr>
        <w:t xml:space="preserve"> </w:t>
      </w:r>
      <w:proofErr w:type="spellStart"/>
      <w:r w:rsidR="004372F1" w:rsidRPr="0009014D">
        <w:rPr>
          <w:rFonts w:ascii="Helvetica" w:hAnsi="Helvetica"/>
          <w:lang w:val="nb-NO"/>
        </w:rPr>
        <w:t>valgus</w:t>
      </w:r>
      <w:proofErr w:type="spellEnd"/>
      <w:r w:rsidR="004372F1" w:rsidRPr="0009014D">
        <w:rPr>
          <w:rFonts w:ascii="Helvetica" w:hAnsi="Helvetica"/>
          <w:lang w:val="nb-NO"/>
        </w:rPr>
        <w:t xml:space="preserve">, kan </w:t>
      </w:r>
      <w:r w:rsidR="005F7B2F" w:rsidRPr="0009014D">
        <w:rPr>
          <w:rFonts w:ascii="Helvetica" w:hAnsi="Helvetica"/>
          <w:lang w:val="nb-NO"/>
        </w:rPr>
        <w:t xml:space="preserve">finne herlige sko og trendy vårfavoritter i vårt sortiment. </w:t>
      </w:r>
    </w:p>
    <w:p w14:paraId="71C17C37" w14:textId="77777777" w:rsidR="00557A30" w:rsidRPr="0009014D" w:rsidRDefault="00557A30">
      <w:pPr>
        <w:rPr>
          <w:rFonts w:ascii="Helvetica" w:hAnsi="Helvetica"/>
          <w:lang w:val="nb-NO"/>
        </w:rPr>
      </w:pPr>
    </w:p>
    <w:p w14:paraId="48D2D139" w14:textId="14EDED98" w:rsidR="00557A30" w:rsidRPr="005825F6" w:rsidRDefault="005D372A">
      <w:pPr>
        <w:rPr>
          <w:rFonts w:ascii="Helvetica" w:hAnsi="Helvetica"/>
          <w:b/>
        </w:rPr>
      </w:pPr>
      <w:proofErr w:type="spellStart"/>
      <w:r>
        <w:rPr>
          <w:rFonts w:ascii="Helvetica" w:hAnsi="Helvetica"/>
          <w:b/>
        </w:rPr>
        <w:t>Iøynefallende</w:t>
      </w:r>
      <w:proofErr w:type="spellEnd"/>
      <w:r>
        <w:rPr>
          <w:rFonts w:ascii="Helvetica" w:hAnsi="Helvetica"/>
          <w:b/>
        </w:rPr>
        <w:t xml:space="preserve"> </w:t>
      </w:r>
      <w:proofErr w:type="spellStart"/>
      <w:r>
        <w:rPr>
          <w:rFonts w:ascii="Helvetica" w:hAnsi="Helvetica"/>
          <w:b/>
        </w:rPr>
        <w:t>sløyfer</w:t>
      </w:r>
      <w:proofErr w:type="spellEnd"/>
    </w:p>
    <w:p w14:paraId="479BB2C9" w14:textId="10F5CEBD" w:rsidR="007A0ED5" w:rsidRPr="00AD20A0" w:rsidRDefault="00F1325B">
      <w:pPr>
        <w:rPr>
          <w:rFonts w:ascii="Helvetica" w:hAnsi="Helvetica"/>
          <w:lang w:val="nb-NO"/>
        </w:rPr>
      </w:pPr>
      <w:r w:rsidRPr="00AD20A0">
        <w:rPr>
          <w:rFonts w:ascii="Helvetica" w:hAnsi="Helvetica"/>
          <w:lang w:val="nb-NO"/>
        </w:rPr>
        <w:t xml:space="preserve">En detalj som </w:t>
      </w:r>
      <w:r w:rsidR="0009014D" w:rsidRPr="00AD20A0">
        <w:rPr>
          <w:rFonts w:ascii="Helvetica" w:hAnsi="Helvetica"/>
          <w:lang w:val="nb-NO"/>
        </w:rPr>
        <w:t>ses både</w:t>
      </w:r>
      <w:r w:rsidR="00922D05">
        <w:rPr>
          <w:rFonts w:ascii="Helvetica" w:hAnsi="Helvetica"/>
          <w:lang w:val="nb-NO"/>
        </w:rPr>
        <w:t xml:space="preserve"> på</w:t>
      </w:r>
      <w:r w:rsidR="0009014D" w:rsidRPr="00AD20A0">
        <w:rPr>
          <w:rFonts w:ascii="Helvetica" w:hAnsi="Helvetica"/>
          <w:lang w:val="nb-NO"/>
        </w:rPr>
        <w:t xml:space="preserve"> sko og vesker</w:t>
      </w:r>
      <w:r w:rsidR="006578FC">
        <w:rPr>
          <w:rFonts w:ascii="Helvetica" w:hAnsi="Helvetica"/>
          <w:lang w:val="nb-NO"/>
        </w:rPr>
        <w:t>,</w:t>
      </w:r>
      <w:r w:rsidR="0009014D" w:rsidRPr="00AD20A0">
        <w:rPr>
          <w:rFonts w:ascii="Helvetica" w:hAnsi="Helvetica"/>
          <w:lang w:val="nb-NO"/>
        </w:rPr>
        <w:t xml:space="preserve"> er sløyfer</w:t>
      </w:r>
      <w:r w:rsidRPr="00AD20A0">
        <w:rPr>
          <w:rFonts w:ascii="Helvetica" w:hAnsi="Helvetica"/>
          <w:lang w:val="nb-NO"/>
        </w:rPr>
        <w:t>. En liten diskr</w:t>
      </w:r>
      <w:r w:rsidR="006578FC">
        <w:rPr>
          <w:rFonts w:ascii="Helvetica" w:hAnsi="Helvetica"/>
          <w:lang w:val="nb-NO"/>
        </w:rPr>
        <w:t>é</w:t>
      </w:r>
      <w:r w:rsidRPr="00AD20A0">
        <w:rPr>
          <w:rFonts w:ascii="Helvetica" w:hAnsi="Helvetica"/>
          <w:lang w:val="nb-NO"/>
        </w:rPr>
        <w:t xml:space="preserve"> </w:t>
      </w:r>
      <w:r w:rsidR="0064102C">
        <w:rPr>
          <w:rFonts w:ascii="Helvetica" w:hAnsi="Helvetica"/>
          <w:lang w:val="nb-NO"/>
        </w:rPr>
        <w:t xml:space="preserve">en </w:t>
      </w:r>
      <w:r w:rsidRPr="00AD20A0">
        <w:rPr>
          <w:rFonts w:ascii="Helvetica" w:hAnsi="Helvetica"/>
          <w:lang w:val="nb-NO"/>
        </w:rPr>
        <w:t>på sid</w:t>
      </w:r>
      <w:r w:rsidR="00922D05">
        <w:rPr>
          <w:rFonts w:ascii="Helvetica" w:hAnsi="Helvetica"/>
          <w:lang w:val="nb-NO"/>
        </w:rPr>
        <w:t>e</w:t>
      </w:r>
      <w:r w:rsidRPr="00AD20A0">
        <w:rPr>
          <w:rFonts w:ascii="Helvetica" w:hAnsi="Helvetica"/>
          <w:lang w:val="nb-NO"/>
        </w:rPr>
        <w:t xml:space="preserve">n av </w:t>
      </w:r>
      <w:r w:rsidR="001B0173" w:rsidRPr="00AD20A0">
        <w:rPr>
          <w:rFonts w:ascii="Helvetica" w:hAnsi="Helvetica"/>
          <w:lang w:val="nb-NO"/>
        </w:rPr>
        <w:t>pumpsen</w:t>
      </w:r>
      <w:r w:rsidRPr="00AD20A0">
        <w:rPr>
          <w:rFonts w:ascii="Helvetica" w:hAnsi="Helvetica"/>
          <w:lang w:val="nb-NO"/>
        </w:rPr>
        <w:t xml:space="preserve"> eller </w:t>
      </w:r>
      <w:r w:rsidR="003C1D28" w:rsidRPr="00AD20A0">
        <w:rPr>
          <w:rFonts w:ascii="Helvetica" w:hAnsi="Helvetica"/>
          <w:lang w:val="nb-NO"/>
        </w:rPr>
        <w:t>kanskje en</w:t>
      </w:r>
      <w:r w:rsidRPr="00AD20A0">
        <w:rPr>
          <w:rFonts w:ascii="Helvetica" w:hAnsi="Helvetica"/>
          <w:lang w:val="nb-NO"/>
        </w:rPr>
        <w:t xml:space="preserve"> </w:t>
      </w:r>
      <w:r w:rsidR="005D372A" w:rsidRPr="007010F9">
        <w:rPr>
          <w:rFonts w:ascii="Helvetica" w:hAnsi="Helvetica"/>
          <w:color w:val="000000" w:themeColor="text1"/>
          <w:lang w:val="nb-NO"/>
        </w:rPr>
        <w:t>iøynefallende</w:t>
      </w:r>
      <w:r w:rsidR="007010F9">
        <w:rPr>
          <w:rFonts w:ascii="Helvetica" w:hAnsi="Helvetica"/>
          <w:color w:val="FF0000"/>
          <w:lang w:val="nb-NO"/>
        </w:rPr>
        <w:t xml:space="preserve"> </w:t>
      </w:r>
      <w:r w:rsidR="007010F9" w:rsidRPr="007010F9">
        <w:rPr>
          <w:rFonts w:ascii="Helvetica" w:hAnsi="Helvetica"/>
          <w:color w:val="000000" w:themeColor="text1"/>
          <w:lang w:val="nb-NO"/>
        </w:rPr>
        <w:t>variant</w:t>
      </w:r>
      <w:r w:rsidR="007010F9">
        <w:rPr>
          <w:rFonts w:ascii="Helvetica" w:hAnsi="Helvetica"/>
          <w:color w:val="FF0000"/>
          <w:lang w:val="nb-NO"/>
        </w:rPr>
        <w:t xml:space="preserve"> </w:t>
      </w:r>
      <w:r w:rsidR="003C1D28" w:rsidRPr="00AD20A0">
        <w:rPr>
          <w:rFonts w:ascii="Helvetica" w:hAnsi="Helvetica"/>
          <w:lang w:val="nb-NO"/>
        </w:rPr>
        <w:t>på oversiden av en komfortabel</w:t>
      </w:r>
      <w:r w:rsidR="008E1BA8" w:rsidRPr="00AD20A0">
        <w:rPr>
          <w:rFonts w:ascii="Helvetica" w:hAnsi="Helvetica"/>
          <w:lang w:val="nb-NO"/>
        </w:rPr>
        <w:t xml:space="preserve"> sandal</w:t>
      </w:r>
      <w:r w:rsidR="00193418" w:rsidRPr="00AD20A0">
        <w:rPr>
          <w:rFonts w:ascii="Helvetica" w:hAnsi="Helvetica"/>
          <w:lang w:val="nb-NO"/>
        </w:rPr>
        <w:t xml:space="preserve">. </w:t>
      </w:r>
    </w:p>
    <w:p w14:paraId="280B09B4" w14:textId="360F080C" w:rsidR="00225A41" w:rsidRPr="00AD20A0" w:rsidRDefault="007A0ED5" w:rsidP="00A9730F">
      <w:pPr>
        <w:rPr>
          <w:rFonts w:ascii="Helvetica" w:hAnsi="Helvetica"/>
          <w:lang w:val="nb-NO"/>
        </w:rPr>
      </w:pPr>
      <w:r w:rsidRPr="00AD20A0">
        <w:rPr>
          <w:rFonts w:ascii="Helvetica" w:hAnsi="Helvetica"/>
          <w:lang w:val="nb-NO"/>
        </w:rPr>
        <w:t>Blom</w:t>
      </w:r>
      <w:r w:rsidR="003C1D28" w:rsidRPr="00AD20A0">
        <w:rPr>
          <w:rFonts w:ascii="Helvetica" w:hAnsi="Helvetica"/>
          <w:lang w:val="nb-NO"/>
        </w:rPr>
        <w:t>stene</w:t>
      </w:r>
      <w:r w:rsidR="00903811" w:rsidRPr="00AD20A0">
        <w:rPr>
          <w:rFonts w:ascii="Helvetica" w:hAnsi="Helvetica"/>
          <w:lang w:val="nb-NO"/>
        </w:rPr>
        <w:t xml:space="preserve"> som s</w:t>
      </w:r>
      <w:r w:rsidR="003C1D28" w:rsidRPr="00AD20A0">
        <w:rPr>
          <w:rFonts w:ascii="Helvetica" w:hAnsi="Helvetica"/>
          <w:lang w:val="nb-NO"/>
        </w:rPr>
        <w:t>es</w:t>
      </w:r>
      <w:r w:rsidR="00903811" w:rsidRPr="00AD20A0">
        <w:rPr>
          <w:rFonts w:ascii="Helvetica" w:hAnsi="Helvetica"/>
          <w:lang w:val="nb-NO"/>
        </w:rPr>
        <w:t xml:space="preserve"> i mo</w:t>
      </w:r>
      <w:r w:rsidR="003C1D28" w:rsidRPr="00AD20A0">
        <w:rPr>
          <w:rFonts w:ascii="Helvetica" w:hAnsi="Helvetica"/>
          <w:lang w:val="nb-NO"/>
        </w:rPr>
        <w:t>tebildet</w:t>
      </w:r>
      <w:r w:rsidR="00530C58">
        <w:rPr>
          <w:rFonts w:ascii="Helvetica" w:hAnsi="Helvetica"/>
          <w:lang w:val="nb-NO"/>
        </w:rPr>
        <w:t>,</w:t>
      </w:r>
      <w:r w:rsidR="003C1D28" w:rsidRPr="00AD20A0">
        <w:rPr>
          <w:rFonts w:ascii="Helvetica" w:hAnsi="Helvetica"/>
          <w:lang w:val="nb-NO"/>
        </w:rPr>
        <w:t xml:space="preserve"> vokser og blomst</w:t>
      </w:r>
      <w:r w:rsidR="00922D05">
        <w:rPr>
          <w:rFonts w:ascii="Helvetica" w:hAnsi="Helvetica"/>
          <w:lang w:val="nb-NO"/>
        </w:rPr>
        <w:t>rer</w:t>
      </w:r>
      <w:r w:rsidR="003C1D28" w:rsidRPr="00AD20A0">
        <w:rPr>
          <w:rFonts w:ascii="Helvetica" w:hAnsi="Helvetica"/>
          <w:lang w:val="nb-NO"/>
        </w:rPr>
        <w:t xml:space="preserve"> selvfølgelig</w:t>
      </w:r>
      <w:r w:rsidR="00922D05">
        <w:rPr>
          <w:rFonts w:ascii="Helvetica" w:hAnsi="Helvetica"/>
          <w:lang w:val="nb-NO"/>
        </w:rPr>
        <w:t xml:space="preserve"> også</w:t>
      </w:r>
      <w:r w:rsidR="003C1D28" w:rsidRPr="00AD20A0">
        <w:rPr>
          <w:rFonts w:ascii="Helvetica" w:hAnsi="Helvetica"/>
          <w:lang w:val="nb-NO"/>
        </w:rPr>
        <w:t xml:space="preserve"> når det kommer til tilbehøret</w:t>
      </w:r>
      <w:r w:rsidR="00903811" w:rsidRPr="00AD20A0">
        <w:rPr>
          <w:rFonts w:ascii="Helvetica" w:hAnsi="Helvetica"/>
          <w:lang w:val="nb-NO"/>
        </w:rPr>
        <w:t>.</w:t>
      </w:r>
      <w:r w:rsidR="006945CC" w:rsidRPr="00AD20A0">
        <w:rPr>
          <w:rFonts w:ascii="Helvetica" w:hAnsi="Helvetica"/>
          <w:lang w:val="nb-NO"/>
        </w:rPr>
        <w:t xml:space="preserve"> </w:t>
      </w:r>
      <w:r w:rsidR="003C1D28" w:rsidRPr="00AD20A0">
        <w:rPr>
          <w:rFonts w:ascii="Helvetica" w:hAnsi="Helvetica"/>
          <w:lang w:val="nb-NO"/>
        </w:rPr>
        <w:t>Gjerne</w:t>
      </w:r>
      <w:r w:rsidR="00852D82" w:rsidRPr="00AD20A0">
        <w:rPr>
          <w:rFonts w:ascii="Helvetica" w:hAnsi="Helvetica"/>
          <w:lang w:val="nb-NO"/>
        </w:rPr>
        <w:t xml:space="preserve"> i form av </w:t>
      </w:r>
      <w:r w:rsidR="003C1D28" w:rsidRPr="00AD20A0">
        <w:rPr>
          <w:rFonts w:ascii="Helvetica" w:hAnsi="Helvetica"/>
          <w:lang w:val="nb-NO"/>
        </w:rPr>
        <w:t>tredimensjonale applikasjoner</w:t>
      </w:r>
      <w:r w:rsidR="00903811" w:rsidRPr="00AD20A0">
        <w:rPr>
          <w:rFonts w:ascii="Helvetica" w:hAnsi="Helvetica"/>
          <w:lang w:val="nb-NO"/>
        </w:rPr>
        <w:t xml:space="preserve"> i skinn eller paljetter. Bred</w:t>
      </w:r>
      <w:r w:rsidR="003C1D28" w:rsidRPr="00AD20A0">
        <w:rPr>
          <w:rFonts w:ascii="Helvetica" w:hAnsi="Helvetica"/>
          <w:lang w:val="nb-NO"/>
        </w:rPr>
        <w:t>e</w:t>
      </w:r>
      <w:r w:rsidR="00903811" w:rsidRPr="00AD20A0">
        <w:rPr>
          <w:rFonts w:ascii="Helvetica" w:hAnsi="Helvetica"/>
          <w:lang w:val="nb-NO"/>
        </w:rPr>
        <w:t xml:space="preserve"> </w:t>
      </w:r>
      <w:r w:rsidR="003C1D28" w:rsidRPr="00AD20A0">
        <w:rPr>
          <w:rFonts w:ascii="Helvetica" w:hAnsi="Helvetica"/>
          <w:lang w:val="nb-NO"/>
        </w:rPr>
        <w:t xml:space="preserve">satengbånd med </w:t>
      </w:r>
      <w:proofErr w:type="spellStart"/>
      <w:r w:rsidR="003C1D28" w:rsidRPr="00AD20A0">
        <w:rPr>
          <w:rFonts w:ascii="Helvetica" w:hAnsi="Helvetica"/>
          <w:lang w:val="nb-NO"/>
        </w:rPr>
        <w:t>blomsterprint</w:t>
      </w:r>
      <w:proofErr w:type="spellEnd"/>
      <w:r w:rsidR="003C1D28" w:rsidRPr="00AD20A0">
        <w:rPr>
          <w:rFonts w:ascii="Helvetica" w:hAnsi="Helvetica"/>
          <w:lang w:val="nb-NO"/>
        </w:rPr>
        <w:t xml:space="preserve"> </w:t>
      </w:r>
      <w:r w:rsidR="00903811" w:rsidRPr="00AD20A0">
        <w:rPr>
          <w:rFonts w:ascii="Helvetica" w:hAnsi="Helvetica"/>
          <w:lang w:val="nb-NO"/>
        </w:rPr>
        <w:t>l</w:t>
      </w:r>
      <w:r w:rsidR="003C1D28" w:rsidRPr="00AD20A0">
        <w:rPr>
          <w:rFonts w:ascii="Helvetica" w:hAnsi="Helvetica"/>
          <w:lang w:val="nb-NO"/>
        </w:rPr>
        <w:t xml:space="preserve">øfter en ensfarget </w:t>
      </w:r>
      <w:proofErr w:type="spellStart"/>
      <w:r w:rsidR="003C1D28" w:rsidRPr="00AD20A0">
        <w:rPr>
          <w:rFonts w:ascii="Helvetica" w:hAnsi="Helvetica"/>
          <w:lang w:val="nb-NO"/>
        </w:rPr>
        <w:t>sneakers</w:t>
      </w:r>
      <w:proofErr w:type="spellEnd"/>
      <w:r w:rsidR="003C1D28" w:rsidRPr="00AD20A0">
        <w:rPr>
          <w:rFonts w:ascii="Helvetica" w:hAnsi="Helvetica"/>
          <w:lang w:val="nb-NO"/>
        </w:rPr>
        <w:t xml:space="preserve"> til nye høyder</w:t>
      </w:r>
      <w:r w:rsidR="00903811" w:rsidRPr="00AD20A0">
        <w:rPr>
          <w:rFonts w:ascii="Helvetica" w:hAnsi="Helvetica"/>
          <w:lang w:val="nb-NO"/>
        </w:rPr>
        <w:t xml:space="preserve">. </w:t>
      </w:r>
    </w:p>
    <w:p w14:paraId="216FEC31" w14:textId="77777777" w:rsidR="00903811" w:rsidRPr="00AD20A0" w:rsidRDefault="00903811" w:rsidP="00A9730F">
      <w:pPr>
        <w:rPr>
          <w:rFonts w:ascii="Helvetica" w:hAnsi="Helvetica"/>
          <w:lang w:val="nb-NO"/>
        </w:rPr>
      </w:pPr>
    </w:p>
    <w:p w14:paraId="5DC4E2C6" w14:textId="7FE257CD" w:rsidR="00903811" w:rsidRPr="00AD20A0" w:rsidRDefault="003C1D28" w:rsidP="00A9730F">
      <w:pPr>
        <w:rPr>
          <w:rFonts w:ascii="Helvetica" w:hAnsi="Helvetica"/>
          <w:b/>
          <w:lang w:val="nb-NO"/>
        </w:rPr>
      </w:pPr>
      <w:r w:rsidRPr="00AD20A0">
        <w:rPr>
          <w:rFonts w:ascii="Helvetica" w:hAnsi="Helvetica"/>
          <w:b/>
          <w:lang w:val="nb-NO"/>
        </w:rPr>
        <w:t>Stilig</w:t>
      </w:r>
      <w:r w:rsidR="00822DD3" w:rsidRPr="00AD20A0">
        <w:rPr>
          <w:rFonts w:ascii="Helvetica" w:hAnsi="Helvetica"/>
          <w:b/>
          <w:lang w:val="nb-NO"/>
        </w:rPr>
        <w:t xml:space="preserve"> med </w:t>
      </w:r>
      <w:proofErr w:type="spellStart"/>
      <w:r w:rsidR="00822DD3" w:rsidRPr="00AD20A0">
        <w:rPr>
          <w:rFonts w:ascii="Helvetica" w:hAnsi="Helvetica"/>
          <w:b/>
          <w:lang w:val="nb-NO"/>
        </w:rPr>
        <w:t>stråhatt</w:t>
      </w:r>
      <w:proofErr w:type="spellEnd"/>
    </w:p>
    <w:p w14:paraId="391A815E" w14:textId="5BE92874" w:rsidR="0038025E" w:rsidRPr="00AD20A0" w:rsidRDefault="00903811" w:rsidP="00A9730F">
      <w:pPr>
        <w:rPr>
          <w:rFonts w:ascii="Helvetica" w:hAnsi="Helvetica"/>
          <w:lang w:val="nb-NO"/>
        </w:rPr>
      </w:pPr>
      <w:r w:rsidRPr="00AD20A0">
        <w:rPr>
          <w:rFonts w:ascii="Helvetica" w:hAnsi="Helvetica"/>
          <w:lang w:val="nb-NO"/>
        </w:rPr>
        <w:t>E</w:t>
      </w:r>
      <w:r w:rsidR="00922D05">
        <w:rPr>
          <w:rFonts w:ascii="Helvetica" w:hAnsi="Helvetica"/>
          <w:lang w:val="nb-NO"/>
        </w:rPr>
        <w:t>t</w:t>
      </w:r>
      <w:r w:rsidRPr="00AD20A0">
        <w:rPr>
          <w:rFonts w:ascii="Helvetica" w:hAnsi="Helvetica"/>
          <w:lang w:val="nb-NO"/>
        </w:rPr>
        <w:t xml:space="preserve"> </w:t>
      </w:r>
      <w:r w:rsidR="00922D05">
        <w:rPr>
          <w:rFonts w:ascii="Helvetica" w:hAnsi="Helvetica"/>
          <w:lang w:val="nb-NO"/>
        </w:rPr>
        <w:t xml:space="preserve">tilbehør </w:t>
      </w:r>
      <w:r w:rsidR="00822DD3" w:rsidRPr="00AD20A0">
        <w:rPr>
          <w:rFonts w:ascii="Helvetica" w:hAnsi="Helvetica"/>
          <w:lang w:val="nb-NO"/>
        </w:rPr>
        <w:t xml:space="preserve">som </w:t>
      </w:r>
      <w:r w:rsidR="007010F9">
        <w:rPr>
          <w:rFonts w:ascii="Helvetica" w:hAnsi="Helvetica"/>
          <w:lang w:val="nb-NO"/>
        </w:rPr>
        <w:t>skiller seg litt ekstra ut</w:t>
      </w:r>
      <w:r w:rsidR="006578FC">
        <w:rPr>
          <w:rFonts w:ascii="Helvetica" w:hAnsi="Helvetica"/>
          <w:lang w:val="nb-NO"/>
        </w:rPr>
        <w:t>,</w:t>
      </w:r>
      <w:r w:rsidR="003C1D28" w:rsidRPr="00AD20A0">
        <w:rPr>
          <w:rFonts w:ascii="Helvetica" w:hAnsi="Helvetica"/>
          <w:lang w:val="nb-NO"/>
        </w:rPr>
        <w:t xml:space="preserve"> er</w:t>
      </w:r>
      <w:r w:rsidR="00822DD3" w:rsidRPr="00AD20A0">
        <w:rPr>
          <w:rFonts w:ascii="Helvetica" w:hAnsi="Helvetica"/>
          <w:lang w:val="nb-NO"/>
        </w:rPr>
        <w:t xml:space="preserve"> stråhatten med </w:t>
      </w:r>
      <w:proofErr w:type="spellStart"/>
      <w:r w:rsidR="00822DD3" w:rsidRPr="00AD20A0">
        <w:rPr>
          <w:rFonts w:ascii="Helvetica" w:hAnsi="Helvetica"/>
          <w:lang w:val="nb-NO"/>
        </w:rPr>
        <w:t>avtagbar</w:t>
      </w:r>
      <w:proofErr w:type="spellEnd"/>
      <w:r w:rsidR="00822DD3" w:rsidRPr="00AD20A0">
        <w:rPr>
          <w:rFonts w:ascii="Helvetica" w:hAnsi="Helvetica"/>
          <w:lang w:val="nb-NO"/>
        </w:rPr>
        <w:t xml:space="preserve"> blomsterkrans</w:t>
      </w:r>
      <w:r w:rsidR="00841BEF" w:rsidRPr="00AD20A0">
        <w:rPr>
          <w:rFonts w:ascii="Helvetica" w:hAnsi="Helvetica"/>
          <w:lang w:val="nb-NO"/>
        </w:rPr>
        <w:t xml:space="preserve">. </w:t>
      </w:r>
      <w:r w:rsidR="00822DD3" w:rsidRPr="00AD20A0">
        <w:rPr>
          <w:rFonts w:ascii="Helvetica" w:hAnsi="Helvetica"/>
          <w:lang w:val="nb-NO"/>
        </w:rPr>
        <w:t xml:space="preserve">Hatten i </w:t>
      </w:r>
      <w:r w:rsidR="003C1D28" w:rsidRPr="00AD20A0">
        <w:rPr>
          <w:rFonts w:ascii="Helvetica" w:hAnsi="Helvetica"/>
          <w:lang w:val="nb-NO"/>
        </w:rPr>
        <w:t xml:space="preserve">seg selv gir fin beskyttelse mot solen og </w:t>
      </w:r>
      <w:r w:rsidR="00AD20A0" w:rsidRPr="00AD20A0">
        <w:rPr>
          <w:rFonts w:ascii="Helvetica" w:hAnsi="Helvetica"/>
          <w:lang w:val="nb-NO"/>
        </w:rPr>
        <w:t>kan</w:t>
      </w:r>
      <w:r w:rsidR="003C1D28" w:rsidRPr="00AD20A0">
        <w:rPr>
          <w:rFonts w:ascii="Helvetica" w:hAnsi="Helvetica"/>
          <w:lang w:val="nb-NO"/>
        </w:rPr>
        <w:t xml:space="preserve"> brukes med eller uten d</w:t>
      </w:r>
      <w:r w:rsidR="007010F9">
        <w:rPr>
          <w:rFonts w:ascii="Helvetica" w:hAnsi="Helvetica"/>
          <w:lang w:val="nb-NO"/>
        </w:rPr>
        <w:t>en</w:t>
      </w:r>
      <w:r w:rsidR="003C1D28" w:rsidRPr="00AD20A0">
        <w:rPr>
          <w:rFonts w:ascii="Helvetica" w:hAnsi="Helvetica"/>
          <w:lang w:val="nb-NO"/>
        </w:rPr>
        <w:t xml:space="preserve"> fine </w:t>
      </w:r>
      <w:r w:rsidR="007010F9">
        <w:rPr>
          <w:rFonts w:ascii="Helvetica" w:hAnsi="Helvetica"/>
          <w:lang w:val="nb-NO"/>
        </w:rPr>
        <w:t>blomsterkransen</w:t>
      </w:r>
      <w:r w:rsidR="003C1D28" w:rsidRPr="00AD20A0">
        <w:rPr>
          <w:rFonts w:ascii="Helvetica" w:hAnsi="Helvetica"/>
          <w:lang w:val="nb-NO"/>
        </w:rPr>
        <w:t>.</w:t>
      </w:r>
      <w:r w:rsidR="00841BEF" w:rsidRPr="00AD20A0">
        <w:rPr>
          <w:rFonts w:ascii="Helvetica" w:hAnsi="Helvetica"/>
          <w:lang w:val="nb-NO"/>
        </w:rPr>
        <w:t xml:space="preserve"> </w:t>
      </w:r>
      <w:r w:rsidR="00852D82" w:rsidRPr="00AD20A0">
        <w:rPr>
          <w:rFonts w:ascii="Helvetica" w:hAnsi="Helvetica"/>
          <w:lang w:val="nb-NO"/>
        </w:rPr>
        <w:t>Med</w:t>
      </w:r>
      <w:r w:rsidR="00841BEF" w:rsidRPr="00AD20A0">
        <w:rPr>
          <w:rFonts w:ascii="Helvetica" w:hAnsi="Helvetica"/>
          <w:lang w:val="nb-NO"/>
        </w:rPr>
        <w:t xml:space="preserve"> </w:t>
      </w:r>
      <w:r w:rsidR="00BF719B" w:rsidRPr="00AD20A0">
        <w:rPr>
          <w:rFonts w:ascii="Helvetica" w:hAnsi="Helvetica"/>
          <w:lang w:val="nb-NO"/>
        </w:rPr>
        <w:t>kransen har</w:t>
      </w:r>
      <w:r w:rsidR="007010F9">
        <w:rPr>
          <w:rFonts w:ascii="Helvetica" w:hAnsi="Helvetica"/>
          <w:lang w:val="nb-NO"/>
        </w:rPr>
        <w:t xml:space="preserve"> </w:t>
      </w:r>
      <w:r w:rsidR="0064102C">
        <w:rPr>
          <w:rFonts w:ascii="Helvetica" w:hAnsi="Helvetica"/>
          <w:lang w:val="nb-NO"/>
        </w:rPr>
        <w:t xml:space="preserve">du </w:t>
      </w:r>
      <w:r w:rsidR="007010F9">
        <w:rPr>
          <w:rFonts w:ascii="Helvetica" w:hAnsi="Helvetica"/>
          <w:lang w:val="nb-NO"/>
        </w:rPr>
        <w:t>jo også</w:t>
      </w:r>
      <w:r w:rsidR="0064102C">
        <w:rPr>
          <w:rFonts w:ascii="Helvetica" w:hAnsi="Helvetica"/>
          <w:lang w:val="nb-NO"/>
        </w:rPr>
        <w:t xml:space="preserve"> </w:t>
      </w:r>
      <w:r w:rsidR="003C1D28" w:rsidRPr="00AD20A0">
        <w:rPr>
          <w:rFonts w:ascii="Helvetica" w:hAnsi="Helvetica"/>
          <w:lang w:val="nb-NO"/>
        </w:rPr>
        <w:t>et fint tilbehør til sommerfesten</w:t>
      </w:r>
      <w:r w:rsidR="005825F6" w:rsidRPr="00AD20A0">
        <w:rPr>
          <w:rFonts w:ascii="Helvetica" w:hAnsi="Helvetica"/>
          <w:lang w:val="nb-NO"/>
        </w:rPr>
        <w:t>!</w:t>
      </w:r>
    </w:p>
    <w:p w14:paraId="3B268B0F" w14:textId="77777777" w:rsidR="00135522" w:rsidRPr="00AD20A0" w:rsidRDefault="00135522" w:rsidP="00A9730F">
      <w:pPr>
        <w:rPr>
          <w:rFonts w:ascii="Helvetica" w:hAnsi="Helvetica"/>
          <w:lang w:val="nb-NO"/>
        </w:rPr>
      </w:pPr>
    </w:p>
    <w:p w14:paraId="546BB10D" w14:textId="77777777" w:rsidR="00400520" w:rsidRPr="00AD20A0" w:rsidRDefault="00400520" w:rsidP="00A9730F">
      <w:pPr>
        <w:rPr>
          <w:rFonts w:ascii="Helvetica" w:hAnsi="Helvetica"/>
          <w:lang w:val="nb-NO"/>
        </w:rPr>
      </w:pPr>
    </w:p>
    <w:p w14:paraId="6FD2A982" w14:textId="77777777" w:rsidR="00400520" w:rsidRPr="00AD20A0" w:rsidRDefault="00400520" w:rsidP="00A9730F">
      <w:pPr>
        <w:pBdr>
          <w:bottom w:val="single" w:sz="12" w:space="1" w:color="auto"/>
        </w:pBdr>
        <w:rPr>
          <w:rFonts w:ascii="Helvetica" w:hAnsi="Helvetica"/>
          <w:lang w:val="nb-NO"/>
        </w:rPr>
      </w:pPr>
    </w:p>
    <w:p w14:paraId="2E2D3D9D" w14:textId="77777777" w:rsidR="00400520" w:rsidRPr="00C55F76" w:rsidRDefault="00400520" w:rsidP="00A9730F">
      <w:pPr>
        <w:rPr>
          <w:rFonts w:ascii="Helvetica" w:hAnsi="Helvetica"/>
        </w:rPr>
      </w:pPr>
    </w:p>
    <w:p w14:paraId="51CAE412" w14:textId="77777777" w:rsidR="000F5876" w:rsidRPr="00C55F76" w:rsidRDefault="000F5876" w:rsidP="000F5876">
      <w:pPr>
        <w:rPr>
          <w:rFonts w:ascii="Helvetica" w:hAnsi="Helvetica"/>
        </w:rPr>
      </w:pPr>
    </w:p>
    <w:p w14:paraId="40C51111" w14:textId="77777777" w:rsidR="008D6E58" w:rsidRPr="00D7689C" w:rsidRDefault="008D6E58" w:rsidP="008D6E58">
      <w:pPr>
        <w:widowControl w:val="0"/>
        <w:autoSpaceDE w:val="0"/>
        <w:autoSpaceDN w:val="0"/>
        <w:adjustRightInd w:val="0"/>
        <w:rPr>
          <w:rFonts w:ascii="Helvetica" w:hAnsi="Helvetica" w:cs="Cambria"/>
          <w:i/>
          <w:color w:val="191919"/>
          <w:sz w:val="22"/>
          <w:szCs w:val="22"/>
        </w:rPr>
      </w:pPr>
      <w:proofErr w:type="spellStart"/>
      <w:r w:rsidRPr="00C23986">
        <w:rPr>
          <w:rFonts w:ascii="Helvetica" w:hAnsi="Helvetica" w:cs="Helvetica Neue"/>
          <w:i/>
          <w:iCs/>
          <w:color w:val="434343"/>
          <w:sz w:val="22"/>
          <w:szCs w:val="22"/>
        </w:rPr>
        <w:t>Kolleksjonen</w:t>
      </w:r>
      <w:proofErr w:type="spellEnd"/>
      <w:r w:rsidRPr="00C23986">
        <w:rPr>
          <w:rFonts w:ascii="Helvetica" w:hAnsi="Helvetica" w:cs="Helvetica Neue"/>
          <w:i/>
          <w:iCs/>
          <w:color w:val="434343"/>
          <w:sz w:val="22"/>
          <w:szCs w:val="22"/>
        </w:rPr>
        <w:t xml:space="preserve"> </w:t>
      </w:r>
      <w:proofErr w:type="spellStart"/>
      <w:r w:rsidRPr="00C23986">
        <w:rPr>
          <w:rFonts w:ascii="Helvetica" w:hAnsi="Helvetica" w:cs="Helvetica Neue"/>
          <w:i/>
          <w:iCs/>
          <w:color w:val="434343"/>
          <w:sz w:val="22"/>
          <w:szCs w:val="22"/>
        </w:rPr>
        <w:t>ligger</w:t>
      </w:r>
      <w:proofErr w:type="spellEnd"/>
      <w:r w:rsidRPr="00C23986">
        <w:rPr>
          <w:rFonts w:ascii="Helvetica" w:hAnsi="Helvetica" w:cs="Helvetica Neue"/>
          <w:i/>
          <w:iCs/>
          <w:color w:val="434343"/>
          <w:sz w:val="22"/>
          <w:szCs w:val="22"/>
        </w:rPr>
        <w:t xml:space="preserve"> </w:t>
      </w:r>
      <w:proofErr w:type="spellStart"/>
      <w:r w:rsidRPr="00C23986">
        <w:rPr>
          <w:rFonts w:ascii="Helvetica" w:hAnsi="Helvetica" w:cs="Helvetica Neue"/>
          <w:i/>
          <w:iCs/>
          <w:color w:val="434343"/>
          <w:sz w:val="22"/>
          <w:szCs w:val="22"/>
        </w:rPr>
        <w:t>ut</w:t>
      </w:r>
      <w:r>
        <w:rPr>
          <w:rFonts w:ascii="Helvetica" w:hAnsi="Helvetica" w:cs="Helvetica Neue"/>
          <w:i/>
          <w:iCs/>
          <w:color w:val="434343"/>
          <w:sz w:val="22"/>
          <w:szCs w:val="22"/>
        </w:rPr>
        <w:t>e</w:t>
      </w:r>
      <w:proofErr w:type="spellEnd"/>
      <w:r w:rsidRPr="00C23986">
        <w:rPr>
          <w:rFonts w:ascii="Helvetica" w:hAnsi="Helvetica" w:cs="Helvetica Neue"/>
          <w:i/>
          <w:iCs/>
          <w:color w:val="434343"/>
          <w:sz w:val="22"/>
          <w:szCs w:val="22"/>
        </w:rPr>
        <w:t xml:space="preserve"> </w:t>
      </w:r>
      <w:proofErr w:type="spellStart"/>
      <w:r w:rsidRPr="00C23986">
        <w:rPr>
          <w:rFonts w:ascii="Helvetica" w:hAnsi="Helvetica" w:cs="Helvetica Neue"/>
          <w:i/>
          <w:iCs/>
          <w:color w:val="434343"/>
          <w:sz w:val="22"/>
          <w:szCs w:val="22"/>
        </w:rPr>
        <w:t>for</w:t>
      </w:r>
      <w:proofErr w:type="spellEnd"/>
      <w:r w:rsidRPr="00C23986">
        <w:rPr>
          <w:rFonts w:ascii="Helvetica" w:hAnsi="Helvetica" w:cs="Helvetica Neue"/>
          <w:i/>
          <w:iCs/>
          <w:color w:val="434343"/>
          <w:sz w:val="22"/>
          <w:szCs w:val="22"/>
        </w:rPr>
        <w:t xml:space="preserve"> </w:t>
      </w:r>
      <w:proofErr w:type="spellStart"/>
      <w:r w:rsidRPr="00C23986">
        <w:rPr>
          <w:rFonts w:ascii="Helvetica" w:hAnsi="Helvetica" w:cs="Helvetica Neue"/>
          <w:i/>
          <w:iCs/>
          <w:color w:val="434343"/>
          <w:sz w:val="22"/>
          <w:szCs w:val="22"/>
        </w:rPr>
        <w:t>salg</w:t>
      </w:r>
      <w:proofErr w:type="spellEnd"/>
      <w:r w:rsidRPr="00C23986">
        <w:rPr>
          <w:rFonts w:ascii="Helvetica" w:hAnsi="Helvetica" w:cs="Helvetica Neue"/>
          <w:i/>
          <w:iCs/>
          <w:color w:val="434343"/>
          <w:sz w:val="22"/>
          <w:szCs w:val="22"/>
        </w:rPr>
        <w:t xml:space="preserve"> </w:t>
      </w:r>
      <w:proofErr w:type="spellStart"/>
      <w:r w:rsidRPr="00C23986">
        <w:rPr>
          <w:rFonts w:ascii="Helvetica" w:hAnsi="Helvetica" w:cs="Helvetica Neue"/>
          <w:i/>
          <w:iCs/>
          <w:color w:val="434343"/>
          <w:sz w:val="22"/>
          <w:szCs w:val="22"/>
        </w:rPr>
        <w:t>på</w:t>
      </w:r>
      <w:proofErr w:type="spellEnd"/>
      <w:r w:rsidRPr="00D7689C">
        <w:rPr>
          <w:rFonts w:ascii="Helvetica" w:hAnsi="Helvetica" w:cs="Cambria"/>
          <w:i/>
          <w:color w:val="191919"/>
          <w:sz w:val="22"/>
          <w:szCs w:val="22"/>
        </w:rPr>
        <w:t xml:space="preserve"> </w:t>
      </w:r>
      <w:hyperlink r:id="rId7" w:history="1">
        <w:r w:rsidRPr="00D7689C">
          <w:rPr>
            <w:rStyle w:val="Link"/>
            <w:rFonts w:ascii="Helvetica" w:hAnsi="Helvetica" w:cs="Cambria"/>
            <w:i/>
            <w:sz w:val="22"/>
            <w:szCs w:val="22"/>
          </w:rPr>
          <w:t>www.klingel.</w:t>
        </w:r>
        <w:r>
          <w:rPr>
            <w:rStyle w:val="Link"/>
            <w:rFonts w:ascii="Helvetica" w:hAnsi="Helvetica" w:cs="Cambria"/>
            <w:i/>
            <w:sz w:val="22"/>
            <w:szCs w:val="22"/>
          </w:rPr>
          <w:t>no</w:t>
        </w:r>
      </w:hyperlink>
      <w:r w:rsidRPr="00D7689C">
        <w:rPr>
          <w:rFonts w:ascii="Helvetica" w:hAnsi="Helvetica" w:cs="Cambria"/>
          <w:i/>
          <w:color w:val="191919"/>
          <w:sz w:val="22"/>
          <w:szCs w:val="22"/>
        </w:rPr>
        <w:t xml:space="preserve"> samt i </w:t>
      </w:r>
      <w:proofErr w:type="spellStart"/>
      <w:r w:rsidRPr="00D7689C">
        <w:rPr>
          <w:rFonts w:ascii="Helvetica" w:hAnsi="Helvetica" w:cs="Cambria"/>
          <w:i/>
          <w:color w:val="191919"/>
          <w:sz w:val="22"/>
          <w:szCs w:val="22"/>
        </w:rPr>
        <w:t>katalog</w:t>
      </w:r>
      <w:proofErr w:type="spellEnd"/>
      <w:r>
        <w:rPr>
          <w:rFonts w:ascii="Helvetica" w:hAnsi="Helvetica" w:cs="Cambria"/>
          <w:i/>
          <w:color w:val="191919"/>
          <w:sz w:val="22"/>
          <w:szCs w:val="22"/>
        </w:rPr>
        <w:t>.</w:t>
      </w:r>
    </w:p>
    <w:p w14:paraId="632C7EB5" w14:textId="77777777" w:rsidR="008D6E58" w:rsidRDefault="008D6E58" w:rsidP="008D6E58">
      <w:pPr>
        <w:pStyle w:val="StandardWeb"/>
        <w:rPr>
          <w:rStyle w:val="Link"/>
          <w:rFonts w:ascii="Helvetica" w:hAnsi="Helvetica"/>
          <w:sz w:val="22"/>
          <w:szCs w:val="22"/>
        </w:rPr>
      </w:pPr>
      <w:r w:rsidRPr="008A23CD">
        <w:rPr>
          <w:rFonts w:ascii="Helvetica" w:hAnsi="Helvetica"/>
          <w:sz w:val="22"/>
          <w:szCs w:val="22"/>
        </w:rPr>
        <w:t>La</w:t>
      </w:r>
      <w:r>
        <w:rPr>
          <w:rFonts w:ascii="Helvetica" w:hAnsi="Helvetica"/>
          <w:sz w:val="22"/>
          <w:szCs w:val="22"/>
        </w:rPr>
        <w:t xml:space="preserve">st </w:t>
      </w:r>
      <w:proofErr w:type="spellStart"/>
      <w:r>
        <w:rPr>
          <w:rFonts w:ascii="Helvetica" w:hAnsi="Helvetica"/>
          <w:sz w:val="22"/>
          <w:szCs w:val="22"/>
        </w:rPr>
        <w:t>ned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Fonts w:ascii="Helvetica" w:hAnsi="Helvetica"/>
          <w:sz w:val="22"/>
          <w:szCs w:val="22"/>
        </w:rPr>
        <w:t>h</w:t>
      </w:r>
      <w:r>
        <w:rPr>
          <w:rFonts w:ascii="Helvetica" w:hAnsi="Helvetica"/>
          <w:sz w:val="22"/>
          <w:szCs w:val="22"/>
        </w:rPr>
        <w:t>øyo</w:t>
      </w:r>
      <w:r w:rsidRPr="008A23CD">
        <w:rPr>
          <w:rFonts w:ascii="Helvetica" w:hAnsi="Helvetica"/>
          <w:sz w:val="22"/>
          <w:szCs w:val="22"/>
        </w:rPr>
        <w:t>ppl</w:t>
      </w:r>
      <w:r>
        <w:rPr>
          <w:rFonts w:ascii="Helvetica" w:hAnsi="Helvetica"/>
          <w:sz w:val="22"/>
          <w:szCs w:val="22"/>
        </w:rPr>
        <w:t>ø</w:t>
      </w:r>
      <w:r w:rsidRPr="008A23CD">
        <w:rPr>
          <w:rFonts w:ascii="Helvetica" w:hAnsi="Helvetica"/>
          <w:sz w:val="22"/>
          <w:szCs w:val="22"/>
        </w:rPr>
        <w:t>s</w:t>
      </w:r>
      <w:r>
        <w:rPr>
          <w:rFonts w:ascii="Helvetica" w:hAnsi="Helvetica"/>
          <w:sz w:val="22"/>
          <w:szCs w:val="22"/>
        </w:rPr>
        <w:t>elige</w:t>
      </w:r>
      <w:proofErr w:type="spellEnd"/>
      <w:r>
        <w:rPr>
          <w:rFonts w:ascii="Helvetica" w:hAnsi="Helvetica"/>
          <w:sz w:val="22"/>
          <w:szCs w:val="22"/>
        </w:rPr>
        <w:t xml:space="preserve"> </w:t>
      </w:r>
      <w:proofErr w:type="spellStart"/>
      <w:r>
        <w:rPr>
          <w:rFonts w:ascii="Helvetica" w:hAnsi="Helvetica"/>
          <w:sz w:val="22"/>
          <w:szCs w:val="22"/>
        </w:rPr>
        <w:t>bilder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: </w:t>
      </w:r>
      <w:hyperlink r:id="rId8" w:history="1">
        <w:r w:rsidRPr="00A350AC">
          <w:rPr>
            <w:rStyle w:val="Link"/>
            <w:rFonts w:ascii="Helvetica" w:hAnsi="Helvetica"/>
            <w:sz w:val="22"/>
            <w:szCs w:val="22"/>
          </w:rPr>
          <w:t>http://www.mynewsdesk.com/no/klingel/latest_media</w:t>
        </w:r>
      </w:hyperlink>
    </w:p>
    <w:p w14:paraId="3D05D52C" w14:textId="77777777" w:rsidR="008D6E58" w:rsidRDefault="008D6E58" w:rsidP="008D6E58">
      <w:pPr>
        <w:pStyle w:val="StandardWeb"/>
        <w:rPr>
          <w:rStyle w:val="Betont"/>
          <w:rFonts w:ascii="Helvetica" w:hAnsi="Helvetica"/>
          <w:sz w:val="22"/>
          <w:szCs w:val="22"/>
        </w:rPr>
      </w:pPr>
    </w:p>
    <w:p w14:paraId="23CFD6A6" w14:textId="77777777" w:rsidR="008D6E58" w:rsidRDefault="008D6E58" w:rsidP="008D6E58">
      <w:pPr>
        <w:pStyle w:val="StandardWeb"/>
        <w:rPr>
          <w:rStyle w:val="Betont"/>
          <w:rFonts w:ascii="Helvetica" w:hAnsi="Helvetica"/>
          <w:sz w:val="22"/>
          <w:szCs w:val="22"/>
        </w:rPr>
      </w:pPr>
    </w:p>
    <w:p w14:paraId="776A53BA" w14:textId="7A9E99B4" w:rsidR="008D6E58" w:rsidRPr="008A23CD" w:rsidRDefault="005D372A" w:rsidP="008D6E58">
      <w:pPr>
        <w:pStyle w:val="StandardWeb"/>
        <w:rPr>
          <w:rFonts w:ascii="Helvetica" w:hAnsi="Helvetica"/>
          <w:sz w:val="22"/>
          <w:szCs w:val="22"/>
        </w:rPr>
      </w:pPr>
      <w:r>
        <w:rPr>
          <w:rStyle w:val="Betont"/>
          <w:rFonts w:ascii="Helvetica" w:hAnsi="Helvetica"/>
          <w:sz w:val="22"/>
          <w:szCs w:val="22"/>
        </w:rPr>
        <w:lastRenderedPageBreak/>
        <w:br/>
      </w:r>
      <w:proofErr w:type="spellStart"/>
      <w:r w:rsidR="008D6E58" w:rsidRPr="008A23CD">
        <w:rPr>
          <w:rStyle w:val="Betont"/>
          <w:rFonts w:ascii="Helvetica" w:hAnsi="Helvetica"/>
          <w:sz w:val="22"/>
          <w:szCs w:val="22"/>
        </w:rPr>
        <w:t>F</w:t>
      </w:r>
      <w:r w:rsidR="008D6E58">
        <w:rPr>
          <w:rStyle w:val="Betont"/>
          <w:rFonts w:ascii="Helvetica" w:hAnsi="Helvetica"/>
          <w:sz w:val="22"/>
          <w:szCs w:val="22"/>
        </w:rPr>
        <w:t>o</w:t>
      </w:r>
      <w:r w:rsidR="008D6E58" w:rsidRPr="008A23CD">
        <w:rPr>
          <w:rStyle w:val="Betont"/>
          <w:rFonts w:ascii="Helvetica" w:hAnsi="Helvetica"/>
          <w:sz w:val="22"/>
          <w:szCs w:val="22"/>
        </w:rPr>
        <w:t>r</w:t>
      </w:r>
      <w:proofErr w:type="spellEnd"/>
      <w:r w:rsidR="008D6E58" w:rsidRPr="008A23CD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="008D6E58" w:rsidRPr="008A23CD">
        <w:rPr>
          <w:rStyle w:val="Betont"/>
          <w:rFonts w:ascii="Helvetica" w:hAnsi="Helvetica"/>
          <w:sz w:val="22"/>
          <w:szCs w:val="22"/>
        </w:rPr>
        <w:t>ytterlig</w:t>
      </w:r>
      <w:r w:rsidR="008D6E58">
        <w:rPr>
          <w:rStyle w:val="Betont"/>
          <w:rFonts w:ascii="Helvetica" w:hAnsi="Helvetica"/>
          <w:sz w:val="22"/>
          <w:szCs w:val="22"/>
        </w:rPr>
        <w:t>e</w:t>
      </w:r>
      <w:r w:rsidR="008D6E58" w:rsidRPr="008A23CD">
        <w:rPr>
          <w:rStyle w:val="Betont"/>
          <w:rFonts w:ascii="Helvetica" w:hAnsi="Helvetica"/>
          <w:sz w:val="22"/>
          <w:szCs w:val="22"/>
        </w:rPr>
        <w:t>re</w:t>
      </w:r>
      <w:proofErr w:type="spellEnd"/>
      <w:r w:rsidR="008D6E58" w:rsidRPr="008A23CD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="008D6E58" w:rsidRPr="008A23CD">
        <w:rPr>
          <w:rStyle w:val="Betont"/>
          <w:rFonts w:ascii="Helvetica" w:hAnsi="Helvetica"/>
          <w:sz w:val="22"/>
          <w:szCs w:val="22"/>
        </w:rPr>
        <w:t>informa</w:t>
      </w:r>
      <w:r w:rsidR="008D6E58">
        <w:rPr>
          <w:rStyle w:val="Betont"/>
          <w:rFonts w:ascii="Helvetica" w:hAnsi="Helvetica"/>
          <w:sz w:val="22"/>
          <w:szCs w:val="22"/>
        </w:rPr>
        <w:t>sj</w:t>
      </w:r>
      <w:r w:rsidR="008D6E58" w:rsidRPr="008A23CD">
        <w:rPr>
          <w:rStyle w:val="Betont"/>
          <w:rFonts w:ascii="Helvetica" w:hAnsi="Helvetica"/>
          <w:sz w:val="22"/>
          <w:szCs w:val="22"/>
        </w:rPr>
        <w:t>on</w:t>
      </w:r>
      <w:proofErr w:type="spellEnd"/>
      <w:r w:rsidR="008D6E58" w:rsidRPr="008A23CD">
        <w:rPr>
          <w:rStyle w:val="Betont"/>
          <w:rFonts w:ascii="Helvetica" w:hAnsi="Helvetica"/>
          <w:sz w:val="22"/>
          <w:szCs w:val="22"/>
        </w:rPr>
        <w:t xml:space="preserve">, </w:t>
      </w:r>
      <w:proofErr w:type="spellStart"/>
      <w:r w:rsidR="008D6E58" w:rsidRPr="008A23CD">
        <w:rPr>
          <w:rStyle w:val="Betont"/>
          <w:rFonts w:ascii="Helvetica" w:hAnsi="Helvetica"/>
          <w:sz w:val="22"/>
          <w:szCs w:val="22"/>
        </w:rPr>
        <w:t>bilder</w:t>
      </w:r>
      <w:proofErr w:type="spellEnd"/>
      <w:r w:rsidR="008D6E58" w:rsidRPr="008A23CD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="008D6E58" w:rsidRPr="008A23CD">
        <w:rPr>
          <w:rStyle w:val="Betont"/>
          <w:rFonts w:ascii="Helvetica" w:hAnsi="Helvetica"/>
          <w:sz w:val="22"/>
          <w:szCs w:val="22"/>
        </w:rPr>
        <w:t>o</w:t>
      </w:r>
      <w:r w:rsidR="008D6E58">
        <w:rPr>
          <w:rStyle w:val="Betont"/>
          <w:rFonts w:ascii="Helvetica" w:hAnsi="Helvetica"/>
          <w:sz w:val="22"/>
          <w:szCs w:val="22"/>
        </w:rPr>
        <w:t>g</w:t>
      </w:r>
      <w:proofErr w:type="spellEnd"/>
      <w:r w:rsidR="008D6E58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="008D6E58">
        <w:rPr>
          <w:rStyle w:val="Betont"/>
          <w:rFonts w:ascii="Helvetica" w:hAnsi="Helvetica"/>
          <w:sz w:val="22"/>
          <w:szCs w:val="22"/>
        </w:rPr>
        <w:t>besti</w:t>
      </w:r>
      <w:r w:rsidR="008D6E58" w:rsidRPr="008A23CD">
        <w:rPr>
          <w:rStyle w:val="Betont"/>
          <w:rFonts w:ascii="Helvetica" w:hAnsi="Helvetica"/>
          <w:sz w:val="22"/>
          <w:szCs w:val="22"/>
        </w:rPr>
        <w:t>lling</w:t>
      </w:r>
      <w:proofErr w:type="spellEnd"/>
      <w:r w:rsidR="008D6E58" w:rsidRPr="008A23CD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="008D6E58" w:rsidRPr="008A23CD">
        <w:rPr>
          <w:rStyle w:val="Betont"/>
          <w:rFonts w:ascii="Helvetica" w:hAnsi="Helvetica"/>
          <w:sz w:val="22"/>
          <w:szCs w:val="22"/>
        </w:rPr>
        <w:t>av</w:t>
      </w:r>
      <w:proofErr w:type="spellEnd"/>
      <w:r w:rsidR="008D6E58" w:rsidRPr="008A23CD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="008D6E58" w:rsidRPr="008A23CD">
        <w:rPr>
          <w:rStyle w:val="Betont"/>
          <w:rFonts w:ascii="Helvetica" w:hAnsi="Helvetica"/>
          <w:sz w:val="22"/>
          <w:szCs w:val="22"/>
        </w:rPr>
        <w:t>pr</w:t>
      </w:r>
      <w:r w:rsidR="008D6E58">
        <w:rPr>
          <w:rStyle w:val="Betont"/>
          <w:rFonts w:ascii="Helvetica" w:hAnsi="Helvetica"/>
          <w:sz w:val="22"/>
          <w:szCs w:val="22"/>
        </w:rPr>
        <w:t>ø</w:t>
      </w:r>
      <w:r w:rsidR="008D6E58" w:rsidRPr="008A23CD">
        <w:rPr>
          <w:rStyle w:val="Betont"/>
          <w:rFonts w:ascii="Helvetica" w:hAnsi="Helvetica"/>
          <w:sz w:val="22"/>
          <w:szCs w:val="22"/>
        </w:rPr>
        <w:t>v</w:t>
      </w:r>
      <w:r w:rsidR="008D6E58">
        <w:rPr>
          <w:rStyle w:val="Betont"/>
          <w:rFonts w:ascii="Helvetica" w:hAnsi="Helvetica"/>
          <w:sz w:val="22"/>
          <w:szCs w:val="22"/>
        </w:rPr>
        <w:t>e</w:t>
      </w:r>
      <w:r w:rsidR="008D6E58" w:rsidRPr="008A23CD">
        <w:rPr>
          <w:rStyle w:val="Betont"/>
          <w:rFonts w:ascii="Helvetica" w:hAnsi="Helvetica"/>
          <w:sz w:val="22"/>
          <w:szCs w:val="22"/>
        </w:rPr>
        <w:t>plagg</w:t>
      </w:r>
      <w:proofErr w:type="spellEnd"/>
      <w:r w:rsidR="008D6E58" w:rsidRPr="008A23CD">
        <w:rPr>
          <w:rStyle w:val="Betont"/>
          <w:rFonts w:ascii="Helvetica" w:hAnsi="Helvetica"/>
          <w:sz w:val="22"/>
          <w:szCs w:val="22"/>
        </w:rPr>
        <w:t xml:space="preserve">: </w:t>
      </w:r>
    </w:p>
    <w:p w14:paraId="34BF220C" w14:textId="2381C7B2" w:rsidR="000F5876" w:rsidRDefault="008D6E58" w:rsidP="008D6E58">
      <w:pPr>
        <w:pStyle w:val="StandardWeb"/>
        <w:rPr>
          <w:rStyle w:val="Link"/>
          <w:rFonts w:ascii="Helvetica" w:hAnsi="Helvetica"/>
          <w:sz w:val="22"/>
          <w:szCs w:val="22"/>
        </w:rPr>
      </w:pPr>
      <w:r w:rsidRPr="008A23CD">
        <w:rPr>
          <w:rFonts w:ascii="Helvetica" w:hAnsi="Helvetica"/>
          <w:sz w:val="22"/>
          <w:szCs w:val="22"/>
        </w:rPr>
        <w:t>Janna Roosch,  PR-</w:t>
      </w:r>
      <w:proofErr w:type="spellStart"/>
      <w:r w:rsidRPr="008A23CD">
        <w:rPr>
          <w:rFonts w:ascii="Helvetica" w:hAnsi="Helvetica"/>
          <w:sz w:val="22"/>
          <w:szCs w:val="22"/>
        </w:rPr>
        <w:t>ansvar</w:t>
      </w:r>
      <w:r>
        <w:rPr>
          <w:rFonts w:ascii="Helvetica" w:hAnsi="Helvetica"/>
          <w:sz w:val="22"/>
          <w:szCs w:val="22"/>
        </w:rPr>
        <w:t>l</w:t>
      </w:r>
      <w:r w:rsidRPr="008A23CD">
        <w:rPr>
          <w:rFonts w:ascii="Helvetica" w:hAnsi="Helvetica"/>
          <w:sz w:val="22"/>
          <w:szCs w:val="22"/>
        </w:rPr>
        <w:t>ig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 Klingel</w:t>
      </w:r>
      <w:r>
        <w:rPr>
          <w:rFonts w:ascii="Helvetica" w:hAnsi="Helvetica"/>
          <w:sz w:val="22"/>
          <w:szCs w:val="22"/>
        </w:rPr>
        <w:br/>
      </w:r>
      <w:r w:rsidR="000F5876" w:rsidRPr="00C55F76">
        <w:rPr>
          <w:rFonts w:ascii="Helvetica" w:hAnsi="Helvetica"/>
          <w:sz w:val="22"/>
          <w:szCs w:val="22"/>
        </w:rPr>
        <w:t xml:space="preserve">Mobil: </w:t>
      </w:r>
      <w:r>
        <w:rPr>
          <w:rFonts w:ascii="Helvetica" w:hAnsi="Helvetica"/>
          <w:sz w:val="22"/>
          <w:szCs w:val="22"/>
        </w:rPr>
        <w:t>00 4</w:t>
      </w:r>
      <w:r w:rsidR="005D372A">
        <w:rPr>
          <w:rFonts w:ascii="Helvetica" w:hAnsi="Helvetica"/>
          <w:sz w:val="22"/>
          <w:szCs w:val="22"/>
        </w:rPr>
        <w:t>6</w:t>
      </w:r>
      <w:r>
        <w:rPr>
          <w:rFonts w:ascii="Helvetica" w:hAnsi="Helvetica"/>
          <w:sz w:val="22"/>
          <w:szCs w:val="22"/>
        </w:rPr>
        <w:t xml:space="preserve"> </w:t>
      </w:r>
      <w:r w:rsidR="005D372A">
        <w:rPr>
          <w:rFonts w:ascii="Helvetica" w:hAnsi="Helvetica"/>
          <w:sz w:val="22"/>
          <w:szCs w:val="22"/>
        </w:rPr>
        <w:t>702</w:t>
      </w:r>
      <w:r w:rsidR="000F5876" w:rsidRPr="00C55F76">
        <w:rPr>
          <w:rFonts w:ascii="Helvetica" w:hAnsi="Helvetica"/>
          <w:sz w:val="22"/>
          <w:szCs w:val="22"/>
        </w:rPr>
        <w:t>74 77 41</w:t>
      </w:r>
      <w:r w:rsidR="000F5876" w:rsidRPr="00C55F76">
        <w:rPr>
          <w:rFonts w:ascii="Helvetica" w:hAnsi="Helvetica"/>
          <w:sz w:val="22"/>
          <w:szCs w:val="22"/>
        </w:rPr>
        <w:br/>
      </w:r>
      <w:hyperlink r:id="rId9" w:history="1">
        <w:r w:rsidR="000F5876" w:rsidRPr="00C55F76">
          <w:rPr>
            <w:rStyle w:val="Link"/>
            <w:rFonts w:ascii="Helvetica" w:hAnsi="Helvetica"/>
            <w:sz w:val="22"/>
            <w:szCs w:val="22"/>
          </w:rPr>
          <w:t>janna.roosch@klingel.se</w:t>
        </w:r>
      </w:hyperlink>
    </w:p>
    <w:p w14:paraId="6787BCE4" w14:textId="77777777" w:rsidR="00721C14" w:rsidRDefault="00721C14" w:rsidP="000F5876">
      <w:pPr>
        <w:pStyle w:val="StandardWeb"/>
        <w:rPr>
          <w:rStyle w:val="Link"/>
          <w:rFonts w:ascii="Helvetica" w:hAnsi="Helvetica"/>
          <w:sz w:val="22"/>
          <w:szCs w:val="22"/>
        </w:rPr>
      </w:pPr>
    </w:p>
    <w:p w14:paraId="5D6659F5" w14:textId="77777777" w:rsidR="00721C14" w:rsidRPr="00C55F76" w:rsidRDefault="00721C14" w:rsidP="000F5876">
      <w:pPr>
        <w:pStyle w:val="StandardWeb"/>
        <w:rPr>
          <w:rFonts w:ascii="Helvetica" w:hAnsi="Helvetica"/>
          <w:sz w:val="22"/>
          <w:szCs w:val="22"/>
        </w:rPr>
      </w:pPr>
    </w:p>
    <w:p w14:paraId="52A0855A" w14:textId="77777777" w:rsidR="005D372A" w:rsidRPr="008A23CD" w:rsidRDefault="005D372A" w:rsidP="005D372A">
      <w:pPr>
        <w:pStyle w:val="StandardWeb"/>
        <w:rPr>
          <w:rFonts w:ascii="Helvetica" w:hAnsi="Helvetica"/>
          <w:sz w:val="22"/>
          <w:szCs w:val="22"/>
        </w:rPr>
      </w:pP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F</w:t>
      </w:r>
      <w:r>
        <w:rPr>
          <w:rStyle w:val="Betont"/>
          <w:rFonts w:ascii="Helvetica" w:hAnsi="Helvetica"/>
          <w:sz w:val="22"/>
          <w:szCs w:val="22"/>
        </w:rPr>
        <w:t>o</w:t>
      </w:r>
      <w:r w:rsidRPr="008A23CD">
        <w:rPr>
          <w:rStyle w:val="Betont"/>
          <w:rFonts w:ascii="Helvetica" w:hAnsi="Helvetica"/>
          <w:sz w:val="22"/>
          <w:szCs w:val="22"/>
        </w:rPr>
        <w:t>r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informa</w:t>
      </w:r>
      <w:r>
        <w:rPr>
          <w:rStyle w:val="Betont"/>
          <w:rFonts w:ascii="Helvetica" w:hAnsi="Helvetica"/>
          <w:sz w:val="22"/>
          <w:szCs w:val="22"/>
        </w:rPr>
        <w:t>sj</w:t>
      </w:r>
      <w:r w:rsidRPr="008A23CD">
        <w:rPr>
          <w:rStyle w:val="Betont"/>
          <w:rFonts w:ascii="Helvetica" w:hAnsi="Helvetica"/>
          <w:sz w:val="22"/>
          <w:szCs w:val="22"/>
        </w:rPr>
        <w:t>on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</w:t>
      </w:r>
      <w:proofErr w:type="spellStart"/>
      <w:r w:rsidRPr="008A23CD">
        <w:rPr>
          <w:rStyle w:val="Betont"/>
          <w:rFonts w:ascii="Helvetica" w:hAnsi="Helvetica"/>
          <w:sz w:val="22"/>
          <w:szCs w:val="22"/>
        </w:rPr>
        <w:t>om</w:t>
      </w:r>
      <w:proofErr w:type="spellEnd"/>
      <w:r w:rsidRPr="008A23CD">
        <w:rPr>
          <w:rStyle w:val="Betont"/>
          <w:rFonts w:ascii="Helvetica" w:hAnsi="Helvetica"/>
          <w:sz w:val="22"/>
          <w:szCs w:val="22"/>
        </w:rPr>
        <w:t xml:space="preserve"> Klingel: </w:t>
      </w:r>
    </w:p>
    <w:p w14:paraId="7328ADC0" w14:textId="77777777" w:rsidR="005D372A" w:rsidRPr="008A23CD" w:rsidRDefault="005D372A" w:rsidP="005D372A">
      <w:pPr>
        <w:pStyle w:val="StandardWeb"/>
        <w:rPr>
          <w:rFonts w:ascii="Helvetica" w:hAnsi="Helvetica"/>
          <w:sz w:val="22"/>
          <w:szCs w:val="22"/>
        </w:rPr>
      </w:pPr>
      <w:r w:rsidRPr="008A23CD">
        <w:rPr>
          <w:rFonts w:ascii="Helvetica" w:hAnsi="Helvetica"/>
          <w:sz w:val="22"/>
          <w:szCs w:val="22"/>
        </w:rPr>
        <w:t xml:space="preserve">Carina </w:t>
      </w:r>
      <w:proofErr w:type="spellStart"/>
      <w:r w:rsidRPr="008A23CD">
        <w:rPr>
          <w:rFonts w:ascii="Helvetica" w:hAnsi="Helvetica"/>
          <w:sz w:val="22"/>
          <w:szCs w:val="22"/>
        </w:rPr>
        <w:t>Bergudden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 , </w:t>
      </w:r>
      <w:proofErr w:type="spellStart"/>
      <w:r>
        <w:rPr>
          <w:rFonts w:ascii="Helvetica" w:hAnsi="Helvetica"/>
          <w:sz w:val="22"/>
          <w:szCs w:val="22"/>
        </w:rPr>
        <w:t>daglig</w:t>
      </w:r>
      <w:proofErr w:type="spellEnd"/>
      <w:r>
        <w:rPr>
          <w:rFonts w:ascii="Helvetica" w:hAnsi="Helvetica"/>
          <w:sz w:val="22"/>
          <w:szCs w:val="22"/>
        </w:rPr>
        <w:t xml:space="preserve"> </w:t>
      </w:r>
      <w:proofErr w:type="spellStart"/>
      <w:r>
        <w:rPr>
          <w:rFonts w:ascii="Helvetica" w:hAnsi="Helvetica"/>
          <w:sz w:val="22"/>
          <w:szCs w:val="22"/>
        </w:rPr>
        <w:t>leder</w:t>
      </w:r>
      <w:proofErr w:type="spellEnd"/>
      <w:r w:rsidRPr="008A23CD">
        <w:rPr>
          <w:rFonts w:ascii="Helvetica" w:hAnsi="Helvetica"/>
          <w:sz w:val="22"/>
          <w:szCs w:val="22"/>
        </w:rPr>
        <w:t xml:space="preserve"> Klingel </w:t>
      </w:r>
      <w:r w:rsidRPr="008A23CD">
        <w:rPr>
          <w:rFonts w:ascii="Helvetica" w:hAnsi="Helvetica"/>
          <w:sz w:val="22"/>
          <w:szCs w:val="22"/>
        </w:rPr>
        <w:br/>
        <w:t xml:space="preserve">Mobil: </w:t>
      </w:r>
      <w:r>
        <w:rPr>
          <w:rFonts w:ascii="Helvetica" w:hAnsi="Helvetica"/>
          <w:sz w:val="22"/>
          <w:szCs w:val="22"/>
        </w:rPr>
        <w:t xml:space="preserve">0046 </w:t>
      </w:r>
      <w:r w:rsidRPr="008A23CD">
        <w:rPr>
          <w:rFonts w:ascii="Helvetica" w:hAnsi="Helvetica"/>
          <w:sz w:val="22"/>
          <w:szCs w:val="22"/>
        </w:rPr>
        <w:t>706-68 60 86</w:t>
      </w:r>
      <w:r w:rsidRPr="008A23CD">
        <w:rPr>
          <w:rFonts w:ascii="Helvetica" w:hAnsi="Helvetica"/>
          <w:sz w:val="22"/>
          <w:szCs w:val="22"/>
        </w:rPr>
        <w:br/>
      </w:r>
      <w:hyperlink r:id="rId10" w:history="1">
        <w:r w:rsidRPr="008A23CD">
          <w:rPr>
            <w:rStyle w:val="Link"/>
            <w:rFonts w:ascii="Helvetica" w:hAnsi="Helvetica"/>
            <w:sz w:val="22"/>
            <w:szCs w:val="22"/>
          </w:rPr>
          <w:t>carina.bergudden@klingel.se</w:t>
        </w:r>
      </w:hyperlink>
    </w:p>
    <w:p w14:paraId="0A3C991F" w14:textId="77777777" w:rsidR="000F5876" w:rsidRPr="00C55F76" w:rsidRDefault="000F5876" w:rsidP="00A9730F">
      <w:pPr>
        <w:rPr>
          <w:rFonts w:ascii="Helvetica" w:hAnsi="Helvetica"/>
        </w:rPr>
      </w:pPr>
    </w:p>
    <w:p w14:paraId="074D3266" w14:textId="77777777" w:rsidR="00400520" w:rsidRPr="00C55F76" w:rsidRDefault="00400520" w:rsidP="00A9730F">
      <w:pPr>
        <w:rPr>
          <w:rFonts w:ascii="Helvetica" w:hAnsi="Helvetica"/>
        </w:rPr>
      </w:pPr>
    </w:p>
    <w:p w14:paraId="61EB308E" w14:textId="77777777" w:rsidR="00400520" w:rsidRPr="00C55F76" w:rsidRDefault="00400520" w:rsidP="00A9730F">
      <w:pPr>
        <w:rPr>
          <w:rFonts w:ascii="Helvetica" w:hAnsi="Helvetica"/>
        </w:rPr>
      </w:pPr>
    </w:p>
    <w:p w14:paraId="16B2A968" w14:textId="77777777" w:rsidR="00400520" w:rsidRPr="00C55F76" w:rsidRDefault="00400520" w:rsidP="00A9730F">
      <w:pPr>
        <w:rPr>
          <w:rFonts w:ascii="Helvetica" w:hAnsi="Helvetica"/>
        </w:rPr>
      </w:pPr>
    </w:p>
    <w:p w14:paraId="5D0C7FFD" w14:textId="77777777" w:rsidR="00641E1A" w:rsidRPr="00C55F76" w:rsidRDefault="00641E1A" w:rsidP="00A9730F">
      <w:pPr>
        <w:rPr>
          <w:rFonts w:ascii="Helvetica" w:hAnsi="Helvetica"/>
        </w:rPr>
      </w:pPr>
    </w:p>
    <w:sectPr w:rsidR="00641E1A" w:rsidRPr="00C55F76" w:rsidSect="00337D16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C4243F"/>
    <w:multiLevelType w:val="hybridMultilevel"/>
    <w:tmpl w:val="6AFA6C74"/>
    <w:lvl w:ilvl="0" w:tplc="DFAEC6B4">
      <w:numFmt w:val="bullet"/>
      <w:lvlText w:val="–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trackRevision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101"/>
    <w:rsid w:val="0003692E"/>
    <w:rsid w:val="0009014D"/>
    <w:rsid w:val="000F5876"/>
    <w:rsid w:val="00135522"/>
    <w:rsid w:val="00193418"/>
    <w:rsid w:val="001B0173"/>
    <w:rsid w:val="00225A41"/>
    <w:rsid w:val="00244101"/>
    <w:rsid w:val="00267307"/>
    <w:rsid w:val="002E0E67"/>
    <w:rsid w:val="00303965"/>
    <w:rsid w:val="00337D16"/>
    <w:rsid w:val="00346FE2"/>
    <w:rsid w:val="0038025E"/>
    <w:rsid w:val="003C1D28"/>
    <w:rsid w:val="00400520"/>
    <w:rsid w:val="004372F1"/>
    <w:rsid w:val="004F42B3"/>
    <w:rsid w:val="00530C58"/>
    <w:rsid w:val="00557A30"/>
    <w:rsid w:val="005825F6"/>
    <w:rsid w:val="005D372A"/>
    <w:rsid w:val="005E3588"/>
    <w:rsid w:val="005F7B2F"/>
    <w:rsid w:val="0064102C"/>
    <w:rsid w:val="00641E1A"/>
    <w:rsid w:val="006578FC"/>
    <w:rsid w:val="006670A4"/>
    <w:rsid w:val="006945CC"/>
    <w:rsid w:val="006E46A6"/>
    <w:rsid w:val="007010F9"/>
    <w:rsid w:val="00706507"/>
    <w:rsid w:val="00721C14"/>
    <w:rsid w:val="007756AD"/>
    <w:rsid w:val="007A0ED5"/>
    <w:rsid w:val="00822DD3"/>
    <w:rsid w:val="00841BEF"/>
    <w:rsid w:val="00852D82"/>
    <w:rsid w:val="0089382E"/>
    <w:rsid w:val="008D6E58"/>
    <w:rsid w:val="008E1BA8"/>
    <w:rsid w:val="00903811"/>
    <w:rsid w:val="00922D05"/>
    <w:rsid w:val="009859F8"/>
    <w:rsid w:val="00A9730F"/>
    <w:rsid w:val="00AD20A0"/>
    <w:rsid w:val="00B11905"/>
    <w:rsid w:val="00B232F9"/>
    <w:rsid w:val="00B377AB"/>
    <w:rsid w:val="00B6513C"/>
    <w:rsid w:val="00B8059C"/>
    <w:rsid w:val="00B9337F"/>
    <w:rsid w:val="00BF719B"/>
    <w:rsid w:val="00C115E4"/>
    <w:rsid w:val="00C55F76"/>
    <w:rsid w:val="00D42D76"/>
    <w:rsid w:val="00F1325B"/>
    <w:rsid w:val="00FE3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CAC3DF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9730F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0F5876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0F587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Betont">
    <w:name w:val="Strong"/>
    <w:basedOn w:val="Absatzstandardschriftart"/>
    <w:uiPriority w:val="22"/>
    <w:qFormat/>
    <w:rsid w:val="000F5876"/>
    <w:rPr>
      <w:b/>
      <w:bCs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55F76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55F76"/>
    <w:rPr>
      <w:rFonts w:ascii="Lucida Grande" w:hAnsi="Lucida Grande" w:cs="Lucida Grande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852D8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9730F"/>
    <w:pPr>
      <w:ind w:left="720"/>
      <w:contextualSpacing/>
    </w:pPr>
  </w:style>
  <w:style w:type="character" w:styleId="Link">
    <w:name w:val="Hyperlink"/>
    <w:basedOn w:val="Absatzstandardschriftart"/>
    <w:uiPriority w:val="99"/>
    <w:unhideWhenUsed/>
    <w:rsid w:val="000F5876"/>
    <w:rPr>
      <w:color w:val="0000FF" w:themeColor="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0F587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Betont">
    <w:name w:val="Strong"/>
    <w:basedOn w:val="Absatzstandardschriftart"/>
    <w:uiPriority w:val="22"/>
    <w:qFormat/>
    <w:rsid w:val="000F5876"/>
    <w:rPr>
      <w:b/>
      <w:bCs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C55F76"/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C55F76"/>
    <w:rPr>
      <w:rFonts w:ascii="Lucida Grande" w:hAnsi="Lucida Grande" w:cs="Lucida Grande"/>
      <w:sz w:val="18"/>
      <w:szCs w:val="18"/>
    </w:rPr>
  </w:style>
  <w:style w:type="character" w:styleId="GesichteterLink">
    <w:name w:val="FollowedHyperlink"/>
    <w:basedOn w:val="Absatzstandardschriftart"/>
    <w:uiPriority w:val="99"/>
    <w:semiHidden/>
    <w:unhideWhenUsed/>
    <w:rsid w:val="00852D8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tiff"/><Relationship Id="rId7" Type="http://schemas.openxmlformats.org/officeDocument/2006/relationships/hyperlink" Target="http://www.klingel.se" TargetMode="External"/><Relationship Id="rId8" Type="http://schemas.openxmlformats.org/officeDocument/2006/relationships/hyperlink" Target="http://www.mynewsdesk.com/no/klingel/latest_media" TargetMode="External"/><Relationship Id="rId9" Type="http://schemas.openxmlformats.org/officeDocument/2006/relationships/hyperlink" Target="mailto:janna.roosch@klingel.se" TargetMode="External"/><Relationship Id="rId10" Type="http://schemas.openxmlformats.org/officeDocument/2006/relationships/hyperlink" Target="mailto:carina.bergudden@klingel.s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307</Words>
  <Characters>1937</Characters>
  <Application>Microsoft Macintosh Word</Application>
  <DocSecurity>0</DocSecurity>
  <Lines>16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Klingel Schweden</Company>
  <LinksUpToDate>false</LinksUpToDate>
  <CharactersWithSpaces>2240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Janna Roosch</dc:creator>
  <cp:keywords/>
  <dc:description/>
  <cp:lastModifiedBy>Janna Roosch</cp:lastModifiedBy>
  <cp:revision>16</cp:revision>
  <cp:lastPrinted>2019-02-07T10:37:00Z</cp:lastPrinted>
  <dcterms:created xsi:type="dcterms:W3CDTF">2019-02-13T14:20:00Z</dcterms:created>
  <dcterms:modified xsi:type="dcterms:W3CDTF">2019-02-15T13:31:00Z</dcterms:modified>
</cp:coreProperties>
</file>