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446" w:rsidRDefault="00FF5446" w:rsidP="00FF5446">
      <w:pPr>
        <w:rPr>
          <w:rFonts w:ascii="Arial" w:hAnsi="Arial" w:cs="Arial"/>
          <w:szCs w:val="32"/>
        </w:rPr>
      </w:pPr>
    </w:p>
    <w:p w:rsidR="002A3AA5" w:rsidRPr="005600F9" w:rsidRDefault="00FD3CA8">
      <w:pPr>
        <w:rPr>
          <w:rFonts w:ascii="Arial" w:hAnsi="Arial"/>
          <w:b/>
          <w:sz w:val="28"/>
        </w:rPr>
      </w:pPr>
      <w:r w:rsidRPr="005600F9">
        <w:rPr>
          <w:rFonts w:ascii="Arial" w:hAnsi="Arial"/>
          <w:b/>
          <w:sz w:val="28"/>
        </w:rPr>
        <w:t>Hållbara Restauranger</w:t>
      </w:r>
      <w:r w:rsidR="00101378" w:rsidRPr="005600F9">
        <w:rPr>
          <w:rFonts w:ascii="Arial" w:hAnsi="Arial"/>
          <w:b/>
          <w:sz w:val="28"/>
        </w:rPr>
        <w:t xml:space="preserve"> vill </w:t>
      </w:r>
      <w:r w:rsidR="005600F9" w:rsidRPr="005600F9">
        <w:rPr>
          <w:rFonts w:ascii="Arial" w:hAnsi="Arial"/>
          <w:b/>
          <w:sz w:val="28"/>
        </w:rPr>
        <w:t>få fler restauranger att arbeta hållbart</w:t>
      </w:r>
    </w:p>
    <w:p w:rsidR="00101378" w:rsidRPr="00101378" w:rsidRDefault="00101378" w:rsidP="00101378">
      <w:pPr>
        <w:rPr>
          <w:rFonts w:ascii="Arial" w:hAnsi="Arial"/>
          <w:b/>
          <w:sz w:val="20"/>
        </w:rPr>
      </w:pPr>
      <w:r w:rsidRPr="00101378">
        <w:rPr>
          <w:rFonts w:ascii="Arial" w:hAnsi="Arial"/>
          <w:b/>
          <w:sz w:val="20"/>
        </w:rPr>
        <w:t>Hållbara Restauranger lanserar verktygslåda för restauranger som vill arbeta mer strukturerat med hållbarhetsfrågor. Verktygslådan har fokus på fem områden – mat, miljö &amp; klimat, reko, kommunikation och ekonomi.</w:t>
      </w:r>
    </w:p>
    <w:p w:rsidR="00101378" w:rsidRPr="009977DC" w:rsidRDefault="00101378" w:rsidP="00E72E07">
      <w:pPr>
        <w:rPr>
          <w:rFonts w:ascii="Arial" w:hAnsi="Arial"/>
          <w:sz w:val="16"/>
        </w:rPr>
      </w:pPr>
    </w:p>
    <w:p w:rsidR="00101378" w:rsidRPr="00101378" w:rsidRDefault="00101378" w:rsidP="00101378">
      <w:pPr>
        <w:rPr>
          <w:rFonts w:ascii="Arial" w:hAnsi="Arial"/>
          <w:sz w:val="20"/>
        </w:rPr>
      </w:pPr>
      <w:r w:rsidRPr="00101378">
        <w:rPr>
          <w:rFonts w:ascii="Arial" w:hAnsi="Arial"/>
          <w:sz w:val="20"/>
        </w:rPr>
        <w:t>– Efter knappt två års arbete med Hållbara Restauranger i projektform vill vi sprida kompetensen vidare till fler restauranger som vill arbeta med hållbarhetsfrågan och möta gästernas efterfrågan på kommunikation kring ursprung, ekologiskt och innehåll, säger Jens Johansson, projektledare Hållbara Restauranger.</w:t>
      </w:r>
    </w:p>
    <w:p w:rsidR="00101378" w:rsidRPr="009977DC" w:rsidRDefault="00101378" w:rsidP="00101378">
      <w:pPr>
        <w:rPr>
          <w:rFonts w:ascii="Arial" w:hAnsi="Arial"/>
          <w:sz w:val="16"/>
        </w:rPr>
      </w:pPr>
    </w:p>
    <w:p w:rsidR="00101378" w:rsidRPr="00101378" w:rsidRDefault="00101378" w:rsidP="00101378">
      <w:pPr>
        <w:rPr>
          <w:rFonts w:ascii="Arial" w:hAnsi="Arial"/>
          <w:sz w:val="20"/>
        </w:rPr>
      </w:pPr>
      <w:r w:rsidRPr="00101378">
        <w:rPr>
          <w:rFonts w:ascii="Arial" w:hAnsi="Arial"/>
          <w:sz w:val="20"/>
        </w:rPr>
        <w:t xml:space="preserve">Under 2014 ökade försäljningen av ekologisk mat i Sverige med 38 %. Motsvarande siffra för Food </w:t>
      </w:r>
      <w:proofErr w:type="spellStart"/>
      <w:r w:rsidRPr="00101378">
        <w:rPr>
          <w:rFonts w:ascii="Arial" w:hAnsi="Arial"/>
          <w:sz w:val="20"/>
        </w:rPr>
        <w:t>service-sektorn</w:t>
      </w:r>
      <w:proofErr w:type="spellEnd"/>
      <w:r w:rsidRPr="00101378">
        <w:rPr>
          <w:rFonts w:ascii="Arial" w:hAnsi="Arial"/>
          <w:sz w:val="20"/>
        </w:rPr>
        <w:t xml:space="preserve"> </w:t>
      </w:r>
      <w:r>
        <w:rPr>
          <w:rFonts w:ascii="Arial" w:hAnsi="Arial"/>
          <w:sz w:val="20"/>
        </w:rPr>
        <w:t>va</w:t>
      </w:r>
      <w:r w:rsidRPr="00101378">
        <w:rPr>
          <w:rFonts w:ascii="Arial" w:hAnsi="Arial"/>
          <w:sz w:val="20"/>
        </w:rPr>
        <w:t xml:space="preserve">r ca 20 % </w:t>
      </w:r>
      <w:r>
        <w:rPr>
          <w:rFonts w:ascii="Arial" w:hAnsi="Arial"/>
          <w:sz w:val="20"/>
        </w:rPr>
        <w:t>med</w:t>
      </w:r>
      <w:r w:rsidRPr="00101378">
        <w:rPr>
          <w:rFonts w:ascii="Arial" w:hAnsi="Arial"/>
          <w:sz w:val="20"/>
        </w:rPr>
        <w:t xml:space="preserve"> de offentliga köken</w:t>
      </w:r>
      <w:r>
        <w:rPr>
          <w:rFonts w:ascii="Arial" w:hAnsi="Arial"/>
          <w:sz w:val="20"/>
        </w:rPr>
        <w:t xml:space="preserve"> som motor</w:t>
      </w:r>
      <w:r w:rsidRPr="00101378">
        <w:rPr>
          <w:rFonts w:ascii="Arial" w:hAnsi="Arial"/>
          <w:sz w:val="20"/>
        </w:rPr>
        <w:t xml:space="preserve"> i ökningen. </w:t>
      </w:r>
      <w:r>
        <w:rPr>
          <w:rFonts w:ascii="Arial" w:hAnsi="Arial"/>
          <w:sz w:val="20"/>
        </w:rPr>
        <w:t>Projektet</w:t>
      </w:r>
      <w:r w:rsidRPr="00101378">
        <w:rPr>
          <w:rFonts w:ascii="Arial" w:hAnsi="Arial"/>
          <w:sz w:val="20"/>
        </w:rPr>
        <w:t xml:space="preserve"> och nätverket Hållbara Restauranger </w:t>
      </w:r>
      <w:r>
        <w:rPr>
          <w:rFonts w:ascii="Arial" w:hAnsi="Arial"/>
          <w:sz w:val="20"/>
        </w:rPr>
        <w:t xml:space="preserve">vill </w:t>
      </w:r>
      <w:r w:rsidRPr="00101378">
        <w:rPr>
          <w:rFonts w:ascii="Arial" w:hAnsi="Arial"/>
          <w:sz w:val="20"/>
        </w:rPr>
        <w:t xml:space="preserve">inspirera fler privata restauranger att arbeta med och kommunicera mer kring hållbarhet </w:t>
      </w:r>
      <w:r>
        <w:rPr>
          <w:rFonts w:ascii="Arial" w:hAnsi="Arial"/>
          <w:sz w:val="20"/>
        </w:rPr>
        <w:t>för att</w:t>
      </w:r>
      <w:r w:rsidRPr="00101378">
        <w:rPr>
          <w:rFonts w:ascii="Arial" w:hAnsi="Arial"/>
          <w:sz w:val="20"/>
        </w:rPr>
        <w:t xml:space="preserve"> få in fler återkommande gäster till restaurangen och öka försäljningen.</w:t>
      </w:r>
    </w:p>
    <w:p w:rsidR="00101378" w:rsidRPr="009977DC" w:rsidRDefault="00101378" w:rsidP="00101378">
      <w:pPr>
        <w:rPr>
          <w:rFonts w:ascii="Arial" w:hAnsi="Arial"/>
          <w:sz w:val="16"/>
        </w:rPr>
      </w:pPr>
    </w:p>
    <w:p w:rsidR="00101378" w:rsidRPr="00101378" w:rsidRDefault="00101378" w:rsidP="00101378">
      <w:pPr>
        <w:rPr>
          <w:rFonts w:ascii="Arial" w:hAnsi="Arial"/>
          <w:sz w:val="20"/>
        </w:rPr>
      </w:pPr>
      <w:proofErr w:type="gramStart"/>
      <w:r w:rsidRPr="00101378">
        <w:rPr>
          <w:rFonts w:ascii="Arial" w:hAnsi="Arial"/>
          <w:sz w:val="20"/>
        </w:rPr>
        <w:t>-</w:t>
      </w:r>
      <w:proofErr w:type="gramEnd"/>
      <w:r w:rsidRPr="00101378">
        <w:rPr>
          <w:rFonts w:ascii="Arial" w:hAnsi="Arial"/>
          <w:sz w:val="20"/>
        </w:rPr>
        <w:t xml:space="preserve"> Gapet mellan </w:t>
      </w:r>
      <w:r w:rsidR="00D9156B">
        <w:rPr>
          <w:rFonts w:ascii="Arial" w:hAnsi="Arial"/>
          <w:sz w:val="20"/>
        </w:rPr>
        <w:t xml:space="preserve">hur och </w:t>
      </w:r>
      <w:r w:rsidRPr="00101378">
        <w:rPr>
          <w:rFonts w:ascii="Arial" w:hAnsi="Arial"/>
          <w:sz w:val="20"/>
        </w:rPr>
        <w:t>vad restaurangerna kommunicerar och hur gästen vill få information är utgångspunkten i Hållbara Restauranger</w:t>
      </w:r>
      <w:r>
        <w:rPr>
          <w:rFonts w:ascii="Arial" w:hAnsi="Arial"/>
          <w:sz w:val="20"/>
        </w:rPr>
        <w:t>s arbete</w:t>
      </w:r>
      <w:r w:rsidRPr="00101378">
        <w:rPr>
          <w:rFonts w:ascii="Arial" w:hAnsi="Arial"/>
          <w:sz w:val="20"/>
        </w:rPr>
        <w:t xml:space="preserve">, säger Ellinor Eke, VD på </w:t>
      </w:r>
      <w:proofErr w:type="spellStart"/>
      <w:r w:rsidRPr="00101378">
        <w:rPr>
          <w:rFonts w:ascii="Arial" w:hAnsi="Arial"/>
          <w:sz w:val="20"/>
        </w:rPr>
        <w:t>U&amp;We</w:t>
      </w:r>
      <w:proofErr w:type="spellEnd"/>
      <w:r w:rsidRPr="00101378">
        <w:rPr>
          <w:rFonts w:ascii="Arial" w:hAnsi="Arial"/>
          <w:sz w:val="20"/>
        </w:rPr>
        <w:t xml:space="preserve"> en av initiativtagarna till Hållbara Restauranger. Enligt en undersökning genomförd av </w:t>
      </w:r>
      <w:proofErr w:type="spellStart"/>
      <w:r w:rsidRPr="00101378">
        <w:rPr>
          <w:rFonts w:ascii="Arial" w:hAnsi="Arial"/>
          <w:sz w:val="20"/>
        </w:rPr>
        <w:t>Novus</w:t>
      </w:r>
      <w:proofErr w:type="spellEnd"/>
      <w:r w:rsidRPr="00101378">
        <w:rPr>
          <w:rFonts w:ascii="Arial" w:hAnsi="Arial"/>
          <w:sz w:val="20"/>
        </w:rPr>
        <w:t xml:space="preserve"> vill 7</w:t>
      </w:r>
      <w:r w:rsidR="00D9156B">
        <w:rPr>
          <w:rFonts w:ascii="Arial" w:hAnsi="Arial"/>
          <w:sz w:val="20"/>
        </w:rPr>
        <w:t>5</w:t>
      </w:r>
      <w:r w:rsidRPr="00101378">
        <w:rPr>
          <w:rFonts w:ascii="Arial" w:hAnsi="Arial"/>
          <w:sz w:val="20"/>
        </w:rPr>
        <w:t xml:space="preserve"> % av gästerna få information om restaurangens hållbarhetsarbete genom kommunikation i menyer</w:t>
      </w:r>
      <w:r w:rsidR="00D9156B">
        <w:rPr>
          <w:rFonts w:ascii="Arial" w:hAnsi="Arial"/>
          <w:sz w:val="20"/>
        </w:rPr>
        <w:t xml:space="preserve">, </w:t>
      </w:r>
      <w:r w:rsidRPr="00101378">
        <w:rPr>
          <w:rFonts w:ascii="Arial" w:hAnsi="Arial"/>
          <w:sz w:val="20"/>
        </w:rPr>
        <w:t>på hemsidor</w:t>
      </w:r>
      <w:r w:rsidR="00D9156B">
        <w:rPr>
          <w:rFonts w:ascii="Arial" w:hAnsi="Arial"/>
          <w:sz w:val="20"/>
        </w:rPr>
        <w:t xml:space="preserve"> eller genom olika märkningar</w:t>
      </w:r>
      <w:r w:rsidRPr="00101378">
        <w:rPr>
          <w:rFonts w:ascii="Arial" w:hAnsi="Arial"/>
          <w:sz w:val="20"/>
        </w:rPr>
        <w:t>, endast 4 % vill ställa frågor till personalen.</w:t>
      </w:r>
    </w:p>
    <w:p w:rsidR="00101378" w:rsidRPr="009977DC" w:rsidRDefault="00101378" w:rsidP="00101378">
      <w:pPr>
        <w:rPr>
          <w:rFonts w:ascii="Arial" w:hAnsi="Arial"/>
          <w:sz w:val="16"/>
        </w:rPr>
      </w:pPr>
    </w:p>
    <w:p w:rsidR="00101378" w:rsidRDefault="00462620" w:rsidP="00101378">
      <w:pPr>
        <w:rPr>
          <w:rFonts w:ascii="Arial" w:hAnsi="Arial"/>
          <w:sz w:val="20"/>
        </w:rPr>
      </w:pPr>
      <w:r>
        <w:rPr>
          <w:rFonts w:ascii="Arial" w:hAnsi="Arial"/>
          <w:sz w:val="20"/>
        </w:rPr>
        <w:t>De fyra m</w:t>
      </w:r>
      <w:r w:rsidR="00101378" w:rsidRPr="00101378">
        <w:rPr>
          <w:rFonts w:ascii="Arial" w:hAnsi="Arial"/>
          <w:sz w:val="20"/>
        </w:rPr>
        <w:t>edverkande restauranger</w:t>
      </w:r>
      <w:r>
        <w:rPr>
          <w:rFonts w:ascii="Arial" w:hAnsi="Arial"/>
          <w:sz w:val="20"/>
        </w:rPr>
        <w:t>na</w:t>
      </w:r>
      <w:r w:rsidR="00101378" w:rsidRPr="00101378">
        <w:rPr>
          <w:rFonts w:ascii="Arial" w:hAnsi="Arial"/>
          <w:sz w:val="20"/>
        </w:rPr>
        <w:t xml:space="preserve"> i projektet har sedan årsskiftet intensifierat kommunikationen mot sina gäster. Resultaten från projektet presenteras under ett frukostmöte 15 april på </w:t>
      </w:r>
      <w:proofErr w:type="spellStart"/>
      <w:r w:rsidR="00101378" w:rsidRPr="00101378">
        <w:rPr>
          <w:rFonts w:ascii="Arial" w:hAnsi="Arial"/>
          <w:sz w:val="20"/>
        </w:rPr>
        <w:t>Teaterbaren</w:t>
      </w:r>
      <w:proofErr w:type="spellEnd"/>
      <w:r w:rsidR="00101378" w:rsidRPr="00101378">
        <w:rPr>
          <w:rFonts w:ascii="Arial" w:hAnsi="Arial"/>
          <w:sz w:val="20"/>
        </w:rPr>
        <w:t xml:space="preserve"> i Kulturhuset i Stockholm. Samtidigt söker vi fler restauranger för att gå från projekt</w:t>
      </w:r>
      <w:r w:rsidR="00D86678">
        <w:rPr>
          <w:rFonts w:ascii="Arial" w:hAnsi="Arial"/>
          <w:sz w:val="20"/>
        </w:rPr>
        <w:t>-</w:t>
      </w:r>
      <w:r w:rsidR="00101378" w:rsidRPr="00101378">
        <w:rPr>
          <w:rFonts w:ascii="Arial" w:hAnsi="Arial"/>
          <w:sz w:val="20"/>
        </w:rPr>
        <w:t xml:space="preserve"> till lanseringsfas.</w:t>
      </w:r>
    </w:p>
    <w:p w:rsidR="00E31A84" w:rsidRPr="009977DC" w:rsidRDefault="00E31A84" w:rsidP="00D973B5">
      <w:pPr>
        <w:rPr>
          <w:rFonts w:ascii="Arial" w:hAnsi="Arial"/>
          <w:sz w:val="16"/>
        </w:rPr>
      </w:pPr>
    </w:p>
    <w:p w:rsidR="0018366B" w:rsidRDefault="0018366B" w:rsidP="00D973B5">
      <w:pPr>
        <w:tabs>
          <w:tab w:val="left" w:pos="4678"/>
        </w:tabs>
        <w:rPr>
          <w:rFonts w:ascii="Arial" w:hAnsi="Arial"/>
          <w:sz w:val="20"/>
        </w:rPr>
      </w:pPr>
      <w:r>
        <w:rPr>
          <w:rFonts w:ascii="Arial" w:hAnsi="Arial"/>
          <w:sz w:val="20"/>
        </w:rPr>
        <w:t xml:space="preserve">En </w:t>
      </w:r>
      <w:r w:rsidR="00101378">
        <w:rPr>
          <w:rFonts w:ascii="Arial" w:hAnsi="Arial"/>
          <w:sz w:val="20"/>
        </w:rPr>
        <w:t xml:space="preserve">av </w:t>
      </w:r>
      <w:r>
        <w:rPr>
          <w:rFonts w:ascii="Arial" w:hAnsi="Arial"/>
          <w:sz w:val="20"/>
        </w:rPr>
        <w:t>målsättning</w:t>
      </w:r>
      <w:r w:rsidR="00101378">
        <w:rPr>
          <w:rFonts w:ascii="Arial" w:hAnsi="Arial"/>
          <w:sz w:val="20"/>
        </w:rPr>
        <w:t>arna</w:t>
      </w:r>
      <w:r>
        <w:rPr>
          <w:rFonts w:ascii="Arial" w:hAnsi="Arial"/>
          <w:sz w:val="20"/>
        </w:rPr>
        <w:t xml:space="preserve"> med </w:t>
      </w:r>
      <w:r w:rsidR="00FD3CA8">
        <w:rPr>
          <w:rFonts w:ascii="Arial" w:hAnsi="Arial"/>
          <w:sz w:val="20"/>
        </w:rPr>
        <w:t xml:space="preserve">Hållbara Restauranger </w:t>
      </w:r>
      <w:r>
        <w:rPr>
          <w:rFonts w:ascii="Arial" w:hAnsi="Arial"/>
          <w:sz w:val="20"/>
        </w:rPr>
        <w:t xml:space="preserve">är </w:t>
      </w:r>
      <w:r w:rsidR="00101378">
        <w:rPr>
          <w:rFonts w:ascii="Arial" w:hAnsi="Arial"/>
          <w:sz w:val="20"/>
        </w:rPr>
        <w:t xml:space="preserve">transparens och </w:t>
      </w:r>
      <w:r>
        <w:rPr>
          <w:rFonts w:ascii="Arial" w:hAnsi="Arial"/>
          <w:sz w:val="20"/>
        </w:rPr>
        <w:t>att vara öppen med vad man gör och ännu inte börjat med på restaurangen. En annan att dela med sig till andra</w:t>
      </w:r>
      <w:r w:rsidR="00462620">
        <w:rPr>
          <w:rFonts w:ascii="Arial" w:hAnsi="Arial"/>
          <w:sz w:val="20"/>
        </w:rPr>
        <w:t xml:space="preserve"> och att få fler restauranger att arbeta hållbart</w:t>
      </w:r>
      <w:r>
        <w:rPr>
          <w:rFonts w:ascii="Arial" w:hAnsi="Arial"/>
          <w:sz w:val="20"/>
        </w:rPr>
        <w:t xml:space="preserve">. Därför har vi </w:t>
      </w:r>
      <w:r w:rsidR="00FD3CA8">
        <w:rPr>
          <w:rFonts w:ascii="Arial" w:hAnsi="Arial"/>
          <w:sz w:val="20"/>
        </w:rPr>
        <w:t>arbetat fram en</w:t>
      </w:r>
      <w:r w:rsidR="00956196">
        <w:rPr>
          <w:rFonts w:ascii="Arial" w:hAnsi="Arial"/>
          <w:sz w:val="20"/>
        </w:rPr>
        <w:t xml:space="preserve"> verktyg</w:t>
      </w:r>
      <w:r>
        <w:rPr>
          <w:rFonts w:ascii="Arial" w:hAnsi="Arial"/>
          <w:sz w:val="20"/>
        </w:rPr>
        <w:t xml:space="preserve">slåda med goda exempel inom de fem </w:t>
      </w:r>
      <w:r w:rsidRPr="00280265">
        <w:rPr>
          <w:rFonts w:ascii="Arial" w:hAnsi="Arial"/>
          <w:sz w:val="20"/>
          <w:szCs w:val="18"/>
        </w:rPr>
        <w:t>områden</w:t>
      </w:r>
      <w:r>
        <w:rPr>
          <w:rFonts w:ascii="Arial" w:hAnsi="Arial"/>
          <w:sz w:val="20"/>
          <w:szCs w:val="18"/>
        </w:rPr>
        <w:t xml:space="preserve"> som vi lagt fokus på</w:t>
      </w:r>
      <w:r w:rsidRPr="00280265">
        <w:rPr>
          <w:rFonts w:ascii="Arial" w:hAnsi="Arial"/>
          <w:sz w:val="20"/>
          <w:szCs w:val="18"/>
        </w:rPr>
        <w:t>: Mat, Miljö &amp; Klimat, Reko, Kommunikation, Ekonomi.</w:t>
      </w:r>
      <w:r>
        <w:rPr>
          <w:rFonts w:ascii="Arial" w:hAnsi="Arial"/>
          <w:sz w:val="20"/>
          <w:szCs w:val="18"/>
        </w:rPr>
        <w:t xml:space="preserve"> Den är ännu en betaversion </w:t>
      </w:r>
      <w:r w:rsidR="00FD3CA8">
        <w:rPr>
          <w:rFonts w:ascii="Arial" w:hAnsi="Arial"/>
          <w:sz w:val="20"/>
        </w:rPr>
        <w:t xml:space="preserve">och finns presenterad på </w:t>
      </w:r>
      <w:proofErr w:type="spellStart"/>
      <w:r w:rsidR="00FD3CA8">
        <w:rPr>
          <w:rFonts w:ascii="Arial" w:hAnsi="Arial"/>
          <w:sz w:val="20"/>
        </w:rPr>
        <w:t>Prezi</w:t>
      </w:r>
      <w:proofErr w:type="spellEnd"/>
      <w:r w:rsidR="00FD3CA8">
        <w:rPr>
          <w:rFonts w:ascii="Arial" w:hAnsi="Arial"/>
          <w:sz w:val="20"/>
        </w:rPr>
        <w:t>.</w:t>
      </w:r>
      <w:r w:rsidRPr="0018366B">
        <w:t xml:space="preserve"> </w:t>
      </w:r>
      <w:hyperlink r:id="rId7" w:history="1">
        <w:r w:rsidRPr="00DC03DC">
          <w:rPr>
            <w:rStyle w:val="Hyperlnk"/>
            <w:rFonts w:ascii="Arial" w:hAnsi="Arial"/>
            <w:sz w:val="20"/>
          </w:rPr>
          <w:t>https://prezi.com/g6owjcnzerq9/hallbara-restauranger-verktygslada/</w:t>
        </w:r>
      </w:hyperlink>
      <w:r>
        <w:rPr>
          <w:rFonts w:ascii="Arial" w:hAnsi="Arial"/>
          <w:sz w:val="20"/>
        </w:rPr>
        <w:t xml:space="preserve"> </w:t>
      </w:r>
    </w:p>
    <w:p w:rsidR="0018366B" w:rsidRDefault="0018366B" w:rsidP="00D973B5">
      <w:pPr>
        <w:tabs>
          <w:tab w:val="left" w:pos="4678"/>
        </w:tabs>
        <w:rPr>
          <w:rFonts w:ascii="Arial" w:hAnsi="Arial"/>
          <w:sz w:val="20"/>
        </w:rPr>
      </w:pPr>
    </w:p>
    <w:p w:rsidR="00FF5446" w:rsidRPr="00384520" w:rsidRDefault="00FF5446" w:rsidP="00FF5446">
      <w:pPr>
        <w:rPr>
          <w:rFonts w:ascii="Arial" w:hAnsi="Arial" w:cs="Arial"/>
          <w:b/>
          <w:szCs w:val="20"/>
        </w:rPr>
      </w:pPr>
      <w:r w:rsidRPr="00384520">
        <w:rPr>
          <w:rFonts w:ascii="Arial" w:hAnsi="Arial" w:cs="Arial"/>
          <w:b/>
          <w:szCs w:val="20"/>
        </w:rPr>
        <w:t>För ytterligare information</w:t>
      </w:r>
    </w:p>
    <w:p w:rsidR="00FD3CA8" w:rsidRPr="00C77B7B" w:rsidRDefault="00FD3CA8" w:rsidP="00FF5446">
      <w:pPr>
        <w:rPr>
          <w:rFonts w:ascii="Arial" w:hAnsi="Arial" w:cs="Arial"/>
          <w:sz w:val="20"/>
          <w:szCs w:val="20"/>
          <w:lang w:val="en-US"/>
        </w:rPr>
      </w:pPr>
      <w:r w:rsidRPr="00C77B7B">
        <w:rPr>
          <w:rFonts w:ascii="Arial" w:hAnsi="Arial" w:cs="Arial"/>
          <w:sz w:val="20"/>
          <w:szCs w:val="20"/>
          <w:lang w:val="en-US"/>
        </w:rPr>
        <w:t>Jens Johansson</w:t>
      </w:r>
      <w:r w:rsidR="00FF5446" w:rsidRPr="00C77B7B">
        <w:rPr>
          <w:rFonts w:ascii="Arial" w:hAnsi="Arial" w:cs="Arial"/>
          <w:sz w:val="20"/>
          <w:szCs w:val="20"/>
          <w:lang w:val="en-US"/>
        </w:rPr>
        <w:t>,</w:t>
      </w:r>
      <w:r w:rsidR="001B130E" w:rsidRPr="00C77B7B">
        <w:rPr>
          <w:rFonts w:ascii="Arial" w:hAnsi="Arial" w:cs="Arial"/>
          <w:sz w:val="20"/>
          <w:szCs w:val="20"/>
          <w:lang w:val="en-US"/>
        </w:rPr>
        <w:t xml:space="preserve"> </w:t>
      </w:r>
      <w:proofErr w:type="spellStart"/>
      <w:r w:rsidR="00101378">
        <w:rPr>
          <w:rFonts w:ascii="Arial" w:hAnsi="Arial" w:cs="Arial"/>
          <w:sz w:val="20"/>
          <w:szCs w:val="20"/>
          <w:lang w:val="en-US"/>
        </w:rPr>
        <w:t>projektledare</w:t>
      </w:r>
      <w:proofErr w:type="spellEnd"/>
      <w:r w:rsidR="00101378">
        <w:rPr>
          <w:rFonts w:ascii="Arial" w:hAnsi="Arial" w:cs="Arial"/>
          <w:sz w:val="20"/>
          <w:szCs w:val="20"/>
          <w:lang w:val="en-US"/>
        </w:rPr>
        <w:t xml:space="preserve"> </w:t>
      </w:r>
      <w:proofErr w:type="spellStart"/>
      <w:r w:rsidR="00101378">
        <w:rPr>
          <w:rFonts w:ascii="Arial" w:hAnsi="Arial" w:cs="Arial"/>
          <w:sz w:val="20"/>
          <w:szCs w:val="20"/>
          <w:lang w:val="en-US"/>
        </w:rPr>
        <w:t>Hållbara</w:t>
      </w:r>
      <w:proofErr w:type="spellEnd"/>
      <w:r w:rsidR="00101378">
        <w:rPr>
          <w:rFonts w:ascii="Arial" w:hAnsi="Arial" w:cs="Arial"/>
          <w:sz w:val="20"/>
          <w:szCs w:val="20"/>
          <w:lang w:val="en-US"/>
        </w:rPr>
        <w:t xml:space="preserve"> </w:t>
      </w:r>
      <w:proofErr w:type="spellStart"/>
      <w:r w:rsidR="00101378">
        <w:rPr>
          <w:rFonts w:ascii="Arial" w:hAnsi="Arial" w:cs="Arial"/>
          <w:sz w:val="20"/>
          <w:szCs w:val="20"/>
          <w:lang w:val="en-US"/>
        </w:rPr>
        <w:t>Restauranger</w:t>
      </w:r>
      <w:proofErr w:type="spellEnd"/>
      <w:r w:rsidR="00101378">
        <w:rPr>
          <w:rFonts w:ascii="Arial" w:hAnsi="Arial" w:cs="Arial"/>
          <w:sz w:val="20"/>
          <w:szCs w:val="20"/>
          <w:lang w:val="en-US"/>
        </w:rPr>
        <w:t xml:space="preserve">, </w:t>
      </w:r>
      <w:r w:rsidR="00FF5446" w:rsidRPr="00C77B7B">
        <w:rPr>
          <w:rFonts w:ascii="Arial" w:hAnsi="Arial" w:cs="Arial"/>
          <w:sz w:val="20"/>
          <w:szCs w:val="20"/>
          <w:lang w:val="en-US"/>
        </w:rPr>
        <w:t>08-34</w:t>
      </w:r>
      <w:r w:rsidR="00E07CDA" w:rsidRPr="00C77B7B">
        <w:rPr>
          <w:rFonts w:ascii="Arial" w:hAnsi="Arial" w:cs="Arial"/>
          <w:sz w:val="20"/>
          <w:szCs w:val="20"/>
          <w:lang w:val="en-US"/>
        </w:rPr>
        <w:t xml:space="preserve"> </w:t>
      </w:r>
      <w:r w:rsidR="00FF5446" w:rsidRPr="00C77B7B">
        <w:rPr>
          <w:rFonts w:ascii="Arial" w:hAnsi="Arial" w:cs="Arial"/>
          <w:sz w:val="20"/>
          <w:szCs w:val="20"/>
          <w:lang w:val="en-US"/>
        </w:rPr>
        <w:t>65</w:t>
      </w:r>
      <w:r w:rsidR="00E07CDA" w:rsidRPr="00C77B7B">
        <w:rPr>
          <w:rFonts w:ascii="Arial" w:hAnsi="Arial" w:cs="Arial"/>
          <w:sz w:val="20"/>
          <w:szCs w:val="20"/>
          <w:lang w:val="en-US"/>
        </w:rPr>
        <w:t xml:space="preserve"> </w:t>
      </w:r>
      <w:proofErr w:type="spellStart"/>
      <w:r w:rsidR="00FF5446" w:rsidRPr="00C77B7B">
        <w:rPr>
          <w:rFonts w:ascii="Arial" w:hAnsi="Arial" w:cs="Arial"/>
          <w:sz w:val="20"/>
          <w:szCs w:val="20"/>
          <w:lang w:val="en-US"/>
        </w:rPr>
        <w:t>65</w:t>
      </w:r>
      <w:proofErr w:type="spellEnd"/>
      <w:r w:rsidR="00FF5446" w:rsidRPr="00C77B7B">
        <w:rPr>
          <w:rFonts w:ascii="Arial" w:hAnsi="Arial" w:cs="Arial"/>
          <w:sz w:val="20"/>
          <w:szCs w:val="20"/>
          <w:lang w:val="en-US"/>
        </w:rPr>
        <w:t xml:space="preserve">, </w:t>
      </w:r>
      <w:hyperlink r:id="rId8" w:history="1">
        <w:proofErr w:type="spellStart"/>
        <w:r w:rsidRPr="00C77B7B">
          <w:rPr>
            <w:rStyle w:val="Hyperlnk"/>
            <w:rFonts w:ascii="Arial" w:hAnsi="Arial" w:cs="Arial"/>
            <w:sz w:val="20"/>
            <w:szCs w:val="20"/>
            <w:lang w:val="en-US"/>
          </w:rPr>
          <w:t>jens.johansson@uandwe.se</w:t>
        </w:r>
        <w:proofErr w:type="spellEnd"/>
      </w:hyperlink>
    </w:p>
    <w:p w:rsidR="00956196" w:rsidRDefault="00101378" w:rsidP="00FF5446">
      <w:pPr>
        <w:rPr>
          <w:rFonts w:ascii="Arial" w:hAnsi="Arial" w:cs="Arial"/>
          <w:sz w:val="20"/>
          <w:szCs w:val="20"/>
        </w:rPr>
      </w:pPr>
      <w:r>
        <w:rPr>
          <w:rFonts w:ascii="Arial" w:hAnsi="Arial" w:cs="Arial"/>
          <w:sz w:val="20"/>
          <w:szCs w:val="20"/>
        </w:rPr>
        <w:t xml:space="preserve">Ellinor </w:t>
      </w:r>
      <w:proofErr w:type="spellStart"/>
      <w:r>
        <w:rPr>
          <w:rFonts w:ascii="Arial" w:hAnsi="Arial" w:cs="Arial"/>
          <w:sz w:val="20"/>
          <w:szCs w:val="20"/>
        </w:rPr>
        <w:t>EKe</w:t>
      </w:r>
      <w:proofErr w:type="spellEnd"/>
      <w:r w:rsidR="00956196">
        <w:rPr>
          <w:rFonts w:ascii="Arial" w:hAnsi="Arial" w:cs="Arial"/>
          <w:sz w:val="20"/>
          <w:szCs w:val="20"/>
        </w:rPr>
        <w:t xml:space="preserve">, </w:t>
      </w:r>
      <w:r>
        <w:rPr>
          <w:rFonts w:ascii="Arial" w:hAnsi="Arial" w:cs="Arial"/>
          <w:sz w:val="20"/>
          <w:szCs w:val="20"/>
        </w:rPr>
        <w:t xml:space="preserve">VD &amp; partner </w:t>
      </w:r>
      <w:proofErr w:type="spellStart"/>
      <w:proofErr w:type="gramStart"/>
      <w:r>
        <w:rPr>
          <w:rFonts w:ascii="Arial" w:hAnsi="Arial" w:cs="Arial"/>
          <w:sz w:val="20"/>
          <w:szCs w:val="20"/>
        </w:rPr>
        <w:t>U&amp;We</w:t>
      </w:r>
      <w:proofErr w:type="spellEnd"/>
      <w:proofErr w:type="gramEnd"/>
      <w:r w:rsidR="001B130E">
        <w:rPr>
          <w:rFonts w:ascii="Arial" w:hAnsi="Arial" w:cs="Arial"/>
          <w:sz w:val="20"/>
          <w:szCs w:val="20"/>
        </w:rPr>
        <w:t xml:space="preserve">, </w:t>
      </w:r>
      <w:r>
        <w:rPr>
          <w:rFonts w:ascii="Arial" w:hAnsi="Arial" w:cs="Arial"/>
          <w:sz w:val="20"/>
          <w:szCs w:val="20"/>
        </w:rPr>
        <w:t xml:space="preserve">08-34 65 </w:t>
      </w:r>
      <w:proofErr w:type="spellStart"/>
      <w:r>
        <w:rPr>
          <w:rFonts w:ascii="Arial" w:hAnsi="Arial" w:cs="Arial"/>
          <w:sz w:val="20"/>
          <w:szCs w:val="20"/>
        </w:rPr>
        <w:t>65</w:t>
      </w:r>
      <w:proofErr w:type="spellEnd"/>
      <w:r w:rsidR="001B130E">
        <w:rPr>
          <w:rFonts w:ascii="Arial" w:hAnsi="Arial" w:cs="Arial"/>
          <w:sz w:val="20"/>
          <w:szCs w:val="20"/>
        </w:rPr>
        <w:t xml:space="preserve">, </w:t>
      </w:r>
      <w:hyperlink r:id="rId9" w:history="1">
        <w:proofErr w:type="spellStart"/>
        <w:r w:rsidR="001F535E" w:rsidRPr="003B6FC9">
          <w:rPr>
            <w:rStyle w:val="Hyperlnk"/>
            <w:rFonts w:ascii="Arial" w:hAnsi="Arial" w:cs="Arial"/>
            <w:sz w:val="20"/>
            <w:szCs w:val="20"/>
          </w:rPr>
          <w:t>ellinor.eke@uandwe.se</w:t>
        </w:r>
        <w:proofErr w:type="spellEnd"/>
      </w:hyperlink>
    </w:p>
    <w:p w:rsidR="00FD3CA8" w:rsidRPr="009977DC" w:rsidRDefault="00FD3CA8" w:rsidP="009F2DCC">
      <w:pPr>
        <w:rPr>
          <w:rFonts w:ascii="Arial" w:hAnsi="Arial"/>
          <w:sz w:val="16"/>
        </w:rPr>
      </w:pPr>
    </w:p>
    <w:p w:rsidR="00101378" w:rsidRPr="00280265" w:rsidRDefault="008F73A5" w:rsidP="00101378">
      <w:pPr>
        <w:spacing w:after="200"/>
        <w:rPr>
          <w:rFonts w:ascii="Arial" w:hAnsi="Arial"/>
          <w:sz w:val="20"/>
          <w:szCs w:val="18"/>
        </w:rPr>
      </w:pPr>
      <w:r w:rsidRPr="008F73A5">
        <w:rPr>
          <w:rFonts w:ascii="Arial" w:hAnsi="Arial"/>
          <w:b/>
          <w:sz w:val="20"/>
        </w:rPr>
        <w:t>Hållbara Restauranger</w:t>
      </w:r>
      <w:r>
        <w:rPr>
          <w:rFonts w:ascii="Arial" w:hAnsi="Arial"/>
          <w:sz w:val="20"/>
        </w:rPr>
        <w:t xml:space="preserve"> </w:t>
      </w:r>
      <w:r w:rsidR="00101378" w:rsidRPr="002E7E17">
        <w:rPr>
          <w:rFonts w:ascii="Arial" w:hAnsi="Arial"/>
          <w:sz w:val="20"/>
          <w:szCs w:val="18"/>
        </w:rPr>
        <w:t xml:space="preserve">är </w:t>
      </w:r>
      <w:r w:rsidR="00101378">
        <w:rPr>
          <w:rFonts w:ascii="Arial" w:hAnsi="Arial"/>
          <w:sz w:val="20"/>
          <w:szCs w:val="18"/>
        </w:rPr>
        <w:t>ett samverkansprojekt som strävar efter att belysa och skapa ett intresse för de viktiga hållbarhetsfrågorna inom restaurangbranschen. Projektet startade 2013 med målet att</w:t>
      </w:r>
      <w:r w:rsidR="00101378" w:rsidRPr="00280265">
        <w:rPr>
          <w:rFonts w:ascii="Arial" w:hAnsi="Arial"/>
          <w:sz w:val="20"/>
          <w:szCs w:val="18"/>
        </w:rPr>
        <w:t xml:space="preserve"> påverka restaurangbranschen </w:t>
      </w:r>
      <w:r w:rsidR="00101378">
        <w:rPr>
          <w:rFonts w:ascii="Arial" w:hAnsi="Arial"/>
          <w:sz w:val="20"/>
          <w:szCs w:val="18"/>
        </w:rPr>
        <w:t xml:space="preserve">så </w:t>
      </w:r>
      <w:r w:rsidR="00101378" w:rsidRPr="00280265">
        <w:rPr>
          <w:rFonts w:ascii="Arial" w:hAnsi="Arial"/>
          <w:sz w:val="20"/>
          <w:szCs w:val="18"/>
        </w:rPr>
        <w:t xml:space="preserve">att (r)eko och hållbart blir </w:t>
      </w:r>
      <w:r w:rsidR="00D9156B">
        <w:rPr>
          <w:rFonts w:ascii="Arial" w:hAnsi="Arial"/>
          <w:sz w:val="20"/>
          <w:szCs w:val="18"/>
        </w:rPr>
        <w:t xml:space="preserve">konkurrens- och </w:t>
      </w:r>
      <w:r w:rsidR="00101378" w:rsidRPr="00280265">
        <w:rPr>
          <w:rFonts w:ascii="Arial" w:hAnsi="Arial"/>
          <w:sz w:val="20"/>
          <w:szCs w:val="18"/>
        </w:rPr>
        <w:t>hygienfaktorer både vad gäller utbud och arbetsmetoder. I fokus ligger fem områden: Mat, Miljö &amp; Klimat, Reko, Kommunikation, Ekonomi. Det hela, naturligtvis, med gästen i centrum. Att äta på restaurang ska vara en trevlig upplevelse</w:t>
      </w:r>
      <w:r w:rsidR="00D9156B">
        <w:rPr>
          <w:rFonts w:ascii="Arial" w:hAnsi="Arial"/>
          <w:sz w:val="20"/>
          <w:szCs w:val="18"/>
        </w:rPr>
        <w:t xml:space="preserve"> utan att leda till att planet, djur eller andra människor blir lidande.</w:t>
      </w:r>
    </w:p>
    <w:p w:rsidR="008F73A5" w:rsidRPr="008F73A5" w:rsidRDefault="008F73A5" w:rsidP="00101378">
      <w:pPr>
        <w:rPr>
          <w:rFonts w:ascii="Arial" w:hAnsi="Arial"/>
          <w:sz w:val="20"/>
        </w:rPr>
      </w:pPr>
      <w:r>
        <w:rPr>
          <w:rFonts w:ascii="Arial" w:hAnsi="Arial"/>
          <w:sz w:val="20"/>
        </w:rPr>
        <w:t xml:space="preserve">Medverkande aktörer </w:t>
      </w:r>
      <w:r w:rsidR="00101378">
        <w:rPr>
          <w:rFonts w:ascii="Arial" w:hAnsi="Arial"/>
          <w:sz w:val="20"/>
        </w:rPr>
        <w:t xml:space="preserve">och finansiärer </w:t>
      </w:r>
      <w:r>
        <w:rPr>
          <w:rFonts w:ascii="Arial" w:hAnsi="Arial"/>
          <w:sz w:val="20"/>
        </w:rPr>
        <w:t xml:space="preserve">är </w:t>
      </w:r>
      <w:proofErr w:type="spellStart"/>
      <w:r w:rsidRPr="008F73A5">
        <w:rPr>
          <w:rFonts w:ascii="Arial" w:hAnsi="Arial"/>
          <w:sz w:val="20"/>
        </w:rPr>
        <w:t>Saltå</w:t>
      </w:r>
      <w:proofErr w:type="spellEnd"/>
      <w:r w:rsidRPr="008F73A5">
        <w:rPr>
          <w:rFonts w:ascii="Arial" w:hAnsi="Arial"/>
          <w:sz w:val="20"/>
        </w:rPr>
        <w:t xml:space="preserve"> Kvarn, </w:t>
      </w:r>
      <w:ins w:id="0" w:author="Ellinor Eke" w:date="2015-04-07T10:30:00Z">
        <w:r w:rsidR="005E65A3">
          <w:rPr>
            <w:rFonts w:ascii="Arial" w:hAnsi="Arial"/>
            <w:sz w:val="20"/>
          </w:rPr>
          <w:t xml:space="preserve">Kafferosteriet </w:t>
        </w:r>
      </w:ins>
      <w:r w:rsidRPr="008F73A5">
        <w:rPr>
          <w:rFonts w:ascii="Arial" w:hAnsi="Arial"/>
          <w:sz w:val="20"/>
        </w:rPr>
        <w:t>Löfbergs</w:t>
      </w:r>
      <w:del w:id="1" w:author="Ellinor Eke" w:date="2015-04-07T10:30:00Z">
        <w:r w:rsidRPr="008F73A5" w:rsidDel="005E65A3">
          <w:rPr>
            <w:rFonts w:ascii="Arial" w:hAnsi="Arial"/>
            <w:sz w:val="20"/>
          </w:rPr>
          <w:delText xml:space="preserve"> Kafferosteriet</w:delText>
        </w:r>
      </w:del>
      <w:r w:rsidRPr="008F73A5">
        <w:rPr>
          <w:rFonts w:ascii="Arial" w:hAnsi="Arial"/>
          <w:sz w:val="20"/>
        </w:rPr>
        <w:t xml:space="preserve">, Diskteknik, Lantmännen </w:t>
      </w:r>
      <w:proofErr w:type="spellStart"/>
      <w:r w:rsidRPr="008F73A5">
        <w:rPr>
          <w:rFonts w:ascii="Arial" w:hAnsi="Arial"/>
          <w:sz w:val="20"/>
        </w:rPr>
        <w:t>Cerealia</w:t>
      </w:r>
      <w:proofErr w:type="spellEnd"/>
      <w:r w:rsidRPr="008F73A5">
        <w:rPr>
          <w:rFonts w:ascii="Arial" w:hAnsi="Arial"/>
          <w:sz w:val="20"/>
        </w:rPr>
        <w:t xml:space="preserve"> samt KRAV</w:t>
      </w:r>
      <w:r>
        <w:rPr>
          <w:rFonts w:ascii="Arial" w:hAnsi="Arial"/>
          <w:sz w:val="20"/>
        </w:rPr>
        <w:t xml:space="preserve"> p</w:t>
      </w:r>
      <w:r w:rsidRPr="008F73A5">
        <w:rPr>
          <w:rFonts w:ascii="Arial" w:hAnsi="Arial"/>
          <w:sz w:val="20"/>
        </w:rPr>
        <w:t>å leverantö</w:t>
      </w:r>
      <w:r>
        <w:rPr>
          <w:rFonts w:ascii="Arial" w:hAnsi="Arial"/>
          <w:sz w:val="20"/>
        </w:rPr>
        <w:t>rssidan</w:t>
      </w:r>
      <w:r w:rsidRPr="008F73A5">
        <w:rPr>
          <w:rFonts w:ascii="Arial" w:hAnsi="Arial"/>
          <w:sz w:val="20"/>
        </w:rPr>
        <w:t xml:space="preserve">. Restauranger som bidrar är </w:t>
      </w:r>
      <w:r w:rsidR="00101378" w:rsidRPr="008F73A5">
        <w:rPr>
          <w:rFonts w:ascii="Arial" w:hAnsi="Arial"/>
          <w:sz w:val="20"/>
        </w:rPr>
        <w:t>Högskolerestauranger</w:t>
      </w:r>
      <w:r w:rsidR="001F535E">
        <w:rPr>
          <w:rFonts w:ascii="Arial" w:hAnsi="Arial"/>
          <w:sz w:val="20"/>
        </w:rPr>
        <w:t>,</w:t>
      </w:r>
      <w:r w:rsidR="00101378" w:rsidRPr="008F73A5">
        <w:rPr>
          <w:rFonts w:ascii="Arial" w:hAnsi="Arial"/>
          <w:sz w:val="20"/>
        </w:rPr>
        <w:t xml:space="preserve"> </w:t>
      </w:r>
      <w:r w:rsidRPr="008F73A5">
        <w:rPr>
          <w:rFonts w:ascii="Arial" w:hAnsi="Arial"/>
          <w:sz w:val="20"/>
        </w:rPr>
        <w:t xml:space="preserve">Mässrestauranger, </w:t>
      </w:r>
      <w:proofErr w:type="spellStart"/>
      <w:r w:rsidR="00101378">
        <w:rPr>
          <w:rFonts w:ascii="Arial" w:hAnsi="Arial"/>
          <w:sz w:val="20"/>
        </w:rPr>
        <w:t>Teaterbaren</w:t>
      </w:r>
      <w:proofErr w:type="spellEnd"/>
      <w:r w:rsidR="00101378">
        <w:rPr>
          <w:rFonts w:ascii="Arial" w:hAnsi="Arial"/>
          <w:sz w:val="20"/>
        </w:rPr>
        <w:t xml:space="preserve"> och </w:t>
      </w:r>
      <w:proofErr w:type="spellStart"/>
      <w:r w:rsidRPr="008F73A5">
        <w:rPr>
          <w:rFonts w:ascii="Arial" w:hAnsi="Arial"/>
          <w:sz w:val="20"/>
        </w:rPr>
        <w:t>Zócalo</w:t>
      </w:r>
      <w:proofErr w:type="spellEnd"/>
      <w:r w:rsidRPr="008F73A5">
        <w:rPr>
          <w:rFonts w:ascii="Arial" w:hAnsi="Arial"/>
          <w:sz w:val="20"/>
        </w:rPr>
        <w:t xml:space="preserve"> samt Arlanda Gymnasiet</w:t>
      </w:r>
      <w:r w:rsidR="00101378">
        <w:rPr>
          <w:rFonts w:ascii="Arial" w:hAnsi="Arial"/>
          <w:sz w:val="20"/>
        </w:rPr>
        <w:t>s restaurangskola</w:t>
      </w:r>
      <w:r w:rsidRPr="008F73A5">
        <w:rPr>
          <w:rFonts w:ascii="Arial" w:hAnsi="Arial"/>
          <w:sz w:val="20"/>
        </w:rPr>
        <w:t>.</w:t>
      </w:r>
    </w:p>
    <w:p w:rsidR="008F73A5" w:rsidRDefault="008F73A5" w:rsidP="009F2DCC">
      <w:pPr>
        <w:rPr>
          <w:rFonts w:ascii="Arial" w:hAnsi="Arial"/>
          <w:sz w:val="20"/>
        </w:rPr>
      </w:pPr>
      <w:proofErr w:type="spellStart"/>
      <w:r>
        <w:rPr>
          <w:rFonts w:ascii="Arial" w:hAnsi="Arial"/>
          <w:sz w:val="20"/>
          <w:szCs w:val="18"/>
        </w:rPr>
        <w:t>www.uandwe.se/case/hallbara-restauranger</w:t>
      </w:r>
      <w:proofErr w:type="spellEnd"/>
      <w:r>
        <w:rPr>
          <w:rFonts w:ascii="Arial" w:hAnsi="Arial"/>
          <w:sz w:val="20"/>
          <w:szCs w:val="18"/>
        </w:rPr>
        <w:t>/</w:t>
      </w:r>
    </w:p>
    <w:p w:rsidR="00AF01A4" w:rsidRPr="009977DC" w:rsidRDefault="00AF01A4" w:rsidP="009F2DCC">
      <w:pPr>
        <w:rPr>
          <w:rFonts w:ascii="Arial" w:hAnsi="Arial"/>
          <w:b/>
          <w:sz w:val="16"/>
          <w:szCs w:val="18"/>
        </w:rPr>
      </w:pPr>
    </w:p>
    <w:p w:rsidR="00FF5446" w:rsidRDefault="00FF5446" w:rsidP="00B80847">
      <w:pPr>
        <w:spacing w:beforeLines="1" w:afterLines="1"/>
        <w:rPr>
          <w:rFonts w:ascii="Arial" w:hAnsi="Arial"/>
          <w:sz w:val="20"/>
          <w:szCs w:val="18"/>
        </w:rPr>
      </w:pPr>
      <w:proofErr w:type="spellStart"/>
      <w:proofErr w:type="gramStart"/>
      <w:r>
        <w:rPr>
          <w:rFonts w:ascii="Arial" w:hAnsi="Arial"/>
          <w:b/>
          <w:sz w:val="20"/>
          <w:szCs w:val="18"/>
        </w:rPr>
        <w:t>U&amp;W</w:t>
      </w:r>
      <w:r w:rsidRPr="002E7E17">
        <w:rPr>
          <w:rFonts w:ascii="Arial" w:hAnsi="Arial"/>
          <w:b/>
          <w:sz w:val="20"/>
          <w:szCs w:val="18"/>
        </w:rPr>
        <w:t>e</w:t>
      </w:r>
      <w:proofErr w:type="spellEnd"/>
      <w:proofErr w:type="gramEnd"/>
      <w:r w:rsidRPr="002E7E17">
        <w:rPr>
          <w:rFonts w:ascii="Arial" w:hAnsi="Arial"/>
          <w:sz w:val="20"/>
          <w:szCs w:val="18"/>
        </w:rPr>
        <w:t xml:space="preserve"> är </w:t>
      </w:r>
      <w:r w:rsidR="001B130E" w:rsidRPr="001B130E">
        <w:rPr>
          <w:rFonts w:ascii="Arial" w:hAnsi="Arial"/>
          <w:sz w:val="20"/>
          <w:szCs w:val="18"/>
        </w:rPr>
        <w:t xml:space="preserve">en ledande hållbarhetsbyrå med </w:t>
      </w:r>
      <w:r w:rsidR="00FD3CA8">
        <w:rPr>
          <w:rFonts w:ascii="Arial" w:hAnsi="Arial"/>
          <w:sz w:val="20"/>
          <w:szCs w:val="18"/>
        </w:rPr>
        <w:t>20</w:t>
      </w:r>
      <w:r w:rsidR="001B130E" w:rsidRPr="001B130E">
        <w:rPr>
          <w:rFonts w:ascii="Arial" w:hAnsi="Arial"/>
          <w:sz w:val="20"/>
          <w:szCs w:val="18"/>
        </w:rPr>
        <w:t xml:space="preserve"> år på nacken som bistår företag att göra goda affärer. Vi kallar oss ”</w:t>
      </w:r>
      <w:proofErr w:type="spellStart"/>
      <w:r w:rsidR="001B130E" w:rsidRPr="001B130E">
        <w:rPr>
          <w:rFonts w:ascii="Arial" w:hAnsi="Arial"/>
          <w:sz w:val="20"/>
          <w:szCs w:val="18"/>
        </w:rPr>
        <w:t>Catalyst</w:t>
      </w:r>
      <w:proofErr w:type="spellEnd"/>
      <w:r w:rsidR="001B130E" w:rsidRPr="001B130E">
        <w:rPr>
          <w:rFonts w:ascii="Arial" w:hAnsi="Arial"/>
          <w:sz w:val="20"/>
          <w:szCs w:val="18"/>
        </w:rPr>
        <w:t xml:space="preserve"> for God Business”</w:t>
      </w:r>
      <w:r w:rsidR="009F2DCC">
        <w:rPr>
          <w:rFonts w:ascii="Arial" w:hAnsi="Arial"/>
          <w:sz w:val="20"/>
          <w:szCs w:val="18"/>
        </w:rPr>
        <w:t xml:space="preserve"> och vår ambition är att förena god lönsamhet med socialt ansvar och miljöhänsyn</w:t>
      </w:r>
      <w:r w:rsidR="001B130E" w:rsidRPr="001B130E">
        <w:rPr>
          <w:rFonts w:ascii="Arial" w:hAnsi="Arial"/>
          <w:sz w:val="20"/>
          <w:szCs w:val="18"/>
        </w:rPr>
        <w:t xml:space="preserve">. </w:t>
      </w:r>
      <w:r w:rsidR="009F2DCC" w:rsidRPr="009F2DCC">
        <w:rPr>
          <w:rFonts w:ascii="Arial" w:hAnsi="Arial"/>
          <w:sz w:val="20"/>
          <w:szCs w:val="18"/>
        </w:rPr>
        <w:t xml:space="preserve">Med en bred kompetens inom hållbarhet och spetskompetens inom miljö och klimat siktar vi alltid högt i vårt arbete med hållbarhetsdriven affärsutveckling. Vi drivs av att se våra samarbetspartners öka sin konkurrenskraft och sina affärsmöjligheter och samtidigt vara med och bidra till ett hållbart samhälle. </w:t>
      </w:r>
      <w:r w:rsidR="00956196">
        <w:rPr>
          <w:rFonts w:ascii="Arial" w:hAnsi="Arial"/>
          <w:sz w:val="20"/>
          <w:szCs w:val="18"/>
        </w:rPr>
        <w:t xml:space="preserve">Genom </w:t>
      </w:r>
      <w:r w:rsidR="00FD3CA8">
        <w:rPr>
          <w:rFonts w:ascii="Arial" w:hAnsi="Arial"/>
          <w:sz w:val="20"/>
          <w:szCs w:val="18"/>
        </w:rPr>
        <w:t xml:space="preserve">Hållbara Restauranger har vi </w:t>
      </w:r>
      <w:r w:rsidR="00D86678">
        <w:rPr>
          <w:rFonts w:ascii="Arial" w:hAnsi="Arial"/>
          <w:sz w:val="20"/>
          <w:szCs w:val="18"/>
        </w:rPr>
        <w:t xml:space="preserve">velat </w:t>
      </w:r>
      <w:r w:rsidR="00FD3CA8">
        <w:rPr>
          <w:rFonts w:ascii="Arial" w:hAnsi="Arial"/>
          <w:sz w:val="20"/>
          <w:szCs w:val="18"/>
        </w:rPr>
        <w:t xml:space="preserve">skapa ett nätverk </w:t>
      </w:r>
      <w:r w:rsidR="00D9156B">
        <w:rPr>
          <w:rFonts w:ascii="Arial" w:hAnsi="Arial"/>
          <w:sz w:val="20"/>
          <w:szCs w:val="18"/>
        </w:rPr>
        <w:t>mellan olika aktörer i restaurangkedjan eftersom vi anser att samverkan är viktigt för att åstadkomma verklig förändring.</w:t>
      </w:r>
      <w:r w:rsidR="00956196">
        <w:rPr>
          <w:rFonts w:ascii="Arial" w:hAnsi="Arial"/>
          <w:sz w:val="20"/>
          <w:szCs w:val="18"/>
        </w:rPr>
        <w:t xml:space="preserve"> </w:t>
      </w:r>
      <w:hyperlink r:id="rId10" w:history="1">
        <w:proofErr w:type="spellStart"/>
        <w:r w:rsidR="00101378" w:rsidRPr="003B6FC9">
          <w:rPr>
            <w:rStyle w:val="Hyperlnk"/>
            <w:rFonts w:ascii="Arial" w:hAnsi="Arial"/>
            <w:sz w:val="20"/>
            <w:szCs w:val="18"/>
          </w:rPr>
          <w:t>www.uandwe.se</w:t>
        </w:r>
        <w:proofErr w:type="spellEnd"/>
        <w:r w:rsidR="00101378" w:rsidRPr="003B6FC9">
          <w:rPr>
            <w:rStyle w:val="Hyperlnk"/>
            <w:rFonts w:ascii="Arial" w:hAnsi="Arial"/>
            <w:sz w:val="20"/>
            <w:szCs w:val="18"/>
          </w:rPr>
          <w:t>/</w:t>
        </w:r>
      </w:hyperlink>
    </w:p>
    <w:p w:rsidR="002667CF" w:rsidRPr="00FF5446" w:rsidRDefault="002667CF">
      <w:pPr>
        <w:rPr>
          <w:rFonts w:ascii="Arial" w:hAnsi="Arial"/>
          <w:sz w:val="20"/>
        </w:rPr>
      </w:pPr>
    </w:p>
    <w:p w:rsidR="009977DC" w:rsidDel="009977DC" w:rsidRDefault="009977DC" w:rsidP="00AA6F57">
      <w:pPr>
        <w:spacing w:after="200"/>
        <w:rPr>
          <w:rFonts w:ascii="Arial" w:hAnsi="Arial"/>
          <w:b/>
          <w:szCs w:val="18"/>
        </w:rPr>
      </w:pPr>
    </w:p>
    <w:p w:rsidR="00416199" w:rsidRPr="00D86678" w:rsidRDefault="00416199" w:rsidP="00D86678">
      <w:pPr>
        <w:rPr>
          <w:rFonts w:ascii="Arial Narrow" w:hAnsi="Arial Narrow"/>
          <w:b/>
          <w:sz w:val="28"/>
        </w:rPr>
      </w:pPr>
      <w:r w:rsidRPr="00D86678">
        <w:rPr>
          <w:rFonts w:ascii="Arial Narrow" w:hAnsi="Arial Narrow"/>
          <w:b/>
          <w:sz w:val="28"/>
        </w:rPr>
        <w:t>Manifest</w:t>
      </w:r>
      <w:r w:rsidR="00C311D7" w:rsidRPr="00D86678">
        <w:rPr>
          <w:rFonts w:ascii="Arial Narrow" w:hAnsi="Arial Narrow"/>
          <w:b/>
          <w:sz w:val="28"/>
        </w:rPr>
        <w:t xml:space="preserve"> för Hållbara Restauranger</w:t>
      </w:r>
    </w:p>
    <w:p w:rsidR="00416199" w:rsidRPr="006962B7" w:rsidRDefault="006962B7" w:rsidP="006962B7">
      <w:pPr>
        <w:spacing w:after="200"/>
        <w:rPr>
          <w:rFonts w:ascii="Palatino" w:hAnsi="Palatino"/>
          <w:sz w:val="22"/>
          <w:szCs w:val="18"/>
        </w:rPr>
      </w:pPr>
      <w:r>
        <w:rPr>
          <w:rFonts w:ascii="Palatino" w:hAnsi="Palatino"/>
          <w:sz w:val="22"/>
          <w:szCs w:val="18"/>
        </w:rPr>
        <w:t xml:space="preserve">Manifestet </w:t>
      </w:r>
      <w:r w:rsidR="00C311D7">
        <w:rPr>
          <w:rFonts w:ascii="Palatino" w:hAnsi="Palatino"/>
          <w:sz w:val="22"/>
          <w:szCs w:val="18"/>
        </w:rPr>
        <w:t>antogs på</w:t>
      </w:r>
      <w:r w:rsidR="00AF6228" w:rsidRPr="006962B7">
        <w:rPr>
          <w:rFonts w:ascii="Palatino" w:hAnsi="Palatino"/>
          <w:sz w:val="22"/>
          <w:szCs w:val="18"/>
        </w:rPr>
        <w:t xml:space="preserve"> styrgruppsmötet i </w:t>
      </w:r>
      <w:r w:rsidR="00C311D7">
        <w:rPr>
          <w:rFonts w:ascii="Palatino" w:hAnsi="Palatino"/>
          <w:sz w:val="22"/>
          <w:szCs w:val="18"/>
        </w:rPr>
        <w:t>mars</w:t>
      </w:r>
      <w:r w:rsidR="00AF6228" w:rsidRPr="006962B7">
        <w:rPr>
          <w:rFonts w:ascii="Palatino" w:hAnsi="Palatino"/>
          <w:sz w:val="22"/>
          <w:szCs w:val="18"/>
        </w:rPr>
        <w:t xml:space="preserve">. Men kan användas som ett underlag för oss själva vid </w:t>
      </w:r>
      <w:r>
        <w:rPr>
          <w:rFonts w:ascii="Palatino" w:hAnsi="Palatino"/>
          <w:sz w:val="22"/>
          <w:szCs w:val="18"/>
        </w:rPr>
        <w:t>information till</w:t>
      </w:r>
      <w:r w:rsidR="00AF6228" w:rsidRPr="006962B7">
        <w:rPr>
          <w:rFonts w:ascii="Palatino" w:hAnsi="Palatino"/>
          <w:sz w:val="22"/>
          <w:szCs w:val="18"/>
        </w:rPr>
        <w:t xml:space="preserve"> personal.</w:t>
      </w:r>
      <w:r w:rsidR="00416199" w:rsidRPr="006962B7">
        <w:rPr>
          <w:rFonts w:ascii="Palatino" w:hAnsi="Palatino"/>
          <w:sz w:val="22"/>
          <w:szCs w:val="18"/>
        </w:rPr>
        <w:t xml:space="preserve"> </w:t>
      </w:r>
    </w:p>
    <w:p w:rsidR="00AF01A4" w:rsidRDefault="00AF01A4">
      <w:pPr>
        <w:rPr>
          <w:rFonts w:ascii="Arial" w:hAnsi="Arial"/>
        </w:rPr>
      </w:pPr>
    </w:p>
    <w:p w:rsidR="00AF01A4" w:rsidRPr="002419F9" w:rsidRDefault="00AF01A4" w:rsidP="00AF01A4">
      <w:pPr>
        <w:rPr>
          <w:rFonts w:ascii="Arial Narrow" w:hAnsi="Arial Narrow"/>
          <w:b/>
          <w:sz w:val="28"/>
        </w:rPr>
      </w:pPr>
      <w:r>
        <w:rPr>
          <w:rFonts w:ascii="Arial Narrow" w:hAnsi="Arial Narrow"/>
          <w:b/>
          <w:sz w:val="28"/>
        </w:rPr>
        <w:t>Deltagarna i Hållbara Restauranger står för att</w:t>
      </w:r>
      <w:r w:rsidR="00C311D7">
        <w:rPr>
          <w:rFonts w:ascii="Arial Narrow" w:hAnsi="Arial Narrow"/>
          <w:b/>
          <w:sz w:val="28"/>
        </w:rPr>
        <w:t>:</w:t>
      </w:r>
    </w:p>
    <w:p w:rsidR="00AF01A4" w:rsidRPr="003A5067" w:rsidDel="00EB24E1" w:rsidRDefault="00AF01A4" w:rsidP="00AF01A4">
      <w:pPr>
        <w:rPr>
          <w:rFonts w:ascii="Palatino" w:hAnsi="Palatino"/>
        </w:rPr>
      </w:pPr>
    </w:p>
    <w:p w:rsidR="00AF01A4" w:rsidRDefault="00AF01A4" w:rsidP="00AF01A4">
      <w:pPr>
        <w:numPr>
          <w:ilvl w:val="0"/>
          <w:numId w:val="2"/>
          <w:numberingChange w:id="2" w:author="Ellinor Eke" w:date="2015-04-07T08:52:00Z" w:original="-"/>
        </w:numPr>
        <w:spacing w:before="120" w:after="120"/>
        <w:ind w:left="714" w:hanging="357"/>
        <w:rPr>
          <w:rFonts w:ascii="Palatino" w:hAnsi="Palatino"/>
        </w:rPr>
      </w:pPr>
      <w:r>
        <w:rPr>
          <w:rFonts w:ascii="Palatino" w:hAnsi="Palatino"/>
        </w:rPr>
        <w:t>Insikt om att hållbarhet och transparens är prioriterade frågor för restaurangbranschen</w:t>
      </w:r>
    </w:p>
    <w:p w:rsidR="00AF01A4" w:rsidRDefault="00AF01A4" w:rsidP="00AF01A4">
      <w:pPr>
        <w:numPr>
          <w:ilvl w:val="0"/>
          <w:numId w:val="2"/>
          <w:numberingChange w:id="3" w:author="Ellinor Eke" w:date="2015-04-07T08:52:00Z" w:original="-"/>
        </w:numPr>
        <w:spacing w:before="120" w:after="120"/>
        <w:ind w:left="714" w:hanging="357"/>
        <w:rPr>
          <w:rFonts w:ascii="Palatino" w:hAnsi="Palatino"/>
        </w:rPr>
      </w:pPr>
      <w:r>
        <w:rPr>
          <w:rFonts w:ascii="Palatino" w:hAnsi="Palatino"/>
        </w:rPr>
        <w:t>En vilja att utveckla sin kompetens och driva hållbarhetsfrågor systematiskt</w:t>
      </w:r>
    </w:p>
    <w:p w:rsidR="00AF01A4" w:rsidRDefault="00AF01A4" w:rsidP="00AF01A4">
      <w:pPr>
        <w:numPr>
          <w:ilvl w:val="0"/>
          <w:numId w:val="2"/>
          <w:numberingChange w:id="4" w:author="Ellinor Eke" w:date="2015-04-07T08:52:00Z" w:original="-"/>
        </w:numPr>
        <w:spacing w:before="120" w:after="120"/>
        <w:ind w:left="714" w:hanging="357"/>
        <w:rPr>
          <w:rFonts w:ascii="Palatino" w:hAnsi="Palatino"/>
        </w:rPr>
      </w:pPr>
      <w:r>
        <w:rPr>
          <w:rFonts w:ascii="Palatino" w:hAnsi="Palatino"/>
        </w:rPr>
        <w:t>Beslutsamhet att driva på och få igång dialogen kring hållbarhetsfrågor med sina gäster och leverantörer</w:t>
      </w:r>
    </w:p>
    <w:p w:rsidR="00AF01A4" w:rsidRDefault="00C311D7" w:rsidP="00AF01A4">
      <w:pPr>
        <w:spacing w:before="120" w:after="120"/>
        <w:rPr>
          <w:rFonts w:ascii="Palatino" w:hAnsi="Palatino"/>
        </w:rPr>
      </w:pPr>
      <w:r>
        <w:rPr>
          <w:rFonts w:ascii="Palatino" w:hAnsi="Palatino"/>
        </w:rPr>
        <w:tab/>
      </w:r>
      <w:r>
        <w:rPr>
          <w:rFonts w:ascii="Palatino" w:hAnsi="Palatino"/>
        </w:rPr>
        <w:tab/>
      </w:r>
      <w:r>
        <w:rPr>
          <w:rFonts w:ascii="Palatino" w:hAnsi="Palatino"/>
        </w:rPr>
        <w:tab/>
      </w:r>
      <w:r w:rsidR="00DA10C0">
        <w:rPr>
          <w:rFonts w:ascii="Palatino" w:hAnsi="Palatino"/>
          <w:noProof/>
          <w:lang w:eastAsia="sv-SE"/>
        </w:rPr>
        <w:drawing>
          <wp:inline distT="0" distB="0" distL="0" distR="0">
            <wp:extent cx="674362" cy="833779"/>
            <wp:effectExtent l="25400" t="0" r="11438" b="0"/>
            <wp:docPr id="5" name="Bildobjekt 3" descr="1. HR logo RGB 6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HR logo RGB 600 dpi.jpg"/>
                    <pic:cNvPicPr/>
                  </pic:nvPicPr>
                  <pic:blipFill>
                    <a:blip r:embed="rId11"/>
                    <a:stretch>
                      <a:fillRect/>
                    </a:stretch>
                  </pic:blipFill>
                  <pic:spPr>
                    <a:xfrm>
                      <a:off x="0" y="0"/>
                      <a:ext cx="674477" cy="833921"/>
                    </a:xfrm>
                    <a:prstGeom prst="rect">
                      <a:avLst/>
                    </a:prstGeom>
                  </pic:spPr>
                </pic:pic>
              </a:graphicData>
            </a:graphic>
          </wp:inline>
        </w:drawing>
      </w:r>
    </w:p>
    <w:p w:rsidR="00AF01A4" w:rsidRDefault="00AF01A4" w:rsidP="00AF01A4">
      <w:pPr>
        <w:rPr>
          <w:rFonts w:ascii="Arial Narrow" w:hAnsi="Arial Narrow"/>
          <w:b/>
          <w:sz w:val="28"/>
        </w:rPr>
      </w:pPr>
    </w:p>
    <w:p w:rsidR="00AF01A4" w:rsidRPr="002419F9" w:rsidRDefault="00AF01A4" w:rsidP="00AF01A4">
      <w:pPr>
        <w:rPr>
          <w:rFonts w:ascii="Arial Narrow" w:hAnsi="Arial Narrow"/>
          <w:b/>
          <w:sz w:val="28"/>
        </w:rPr>
      </w:pPr>
      <w:r>
        <w:rPr>
          <w:rFonts w:ascii="Arial Narrow" w:hAnsi="Arial Narrow"/>
          <w:b/>
          <w:sz w:val="28"/>
        </w:rPr>
        <w:t>Som med</w:t>
      </w:r>
      <w:r w:rsidR="00D86678">
        <w:rPr>
          <w:rFonts w:ascii="Arial Narrow" w:hAnsi="Arial Narrow"/>
          <w:b/>
          <w:sz w:val="28"/>
        </w:rPr>
        <w:t>verkande</w:t>
      </w:r>
      <w:r>
        <w:rPr>
          <w:rFonts w:ascii="Arial Narrow" w:hAnsi="Arial Narrow"/>
          <w:b/>
          <w:sz w:val="28"/>
        </w:rPr>
        <w:t xml:space="preserve"> i </w:t>
      </w:r>
      <w:r w:rsidR="00D86678">
        <w:rPr>
          <w:rFonts w:ascii="Arial Narrow" w:hAnsi="Arial Narrow"/>
          <w:b/>
          <w:sz w:val="28"/>
        </w:rPr>
        <w:t xml:space="preserve">projektet </w:t>
      </w:r>
      <w:r>
        <w:rPr>
          <w:rFonts w:ascii="Arial Narrow" w:hAnsi="Arial Narrow"/>
          <w:b/>
          <w:sz w:val="28"/>
        </w:rPr>
        <w:t>får man</w:t>
      </w:r>
      <w:r w:rsidR="00D86678">
        <w:rPr>
          <w:rFonts w:ascii="Arial Narrow" w:hAnsi="Arial Narrow"/>
          <w:b/>
          <w:sz w:val="28"/>
        </w:rPr>
        <w:t>:</w:t>
      </w:r>
    </w:p>
    <w:p w:rsidR="00AF01A4" w:rsidRPr="003A5067" w:rsidDel="00EB24E1" w:rsidRDefault="00AF01A4" w:rsidP="00AF01A4">
      <w:pPr>
        <w:rPr>
          <w:rFonts w:ascii="Palatino" w:hAnsi="Palatino"/>
        </w:rPr>
      </w:pPr>
    </w:p>
    <w:p w:rsidR="00D86678" w:rsidRPr="000E559B" w:rsidRDefault="00D86678" w:rsidP="00D86678">
      <w:pPr>
        <w:pStyle w:val="Liststycke"/>
        <w:numPr>
          <w:ilvl w:val="0"/>
          <w:numId w:val="3"/>
          <w:numberingChange w:id="5" w:author="Ellinor Eke" w:date="2015-04-07T08:52:00Z" w:original=""/>
        </w:numPr>
        <w:spacing w:after="200" w:line="276" w:lineRule="auto"/>
        <w:rPr>
          <w:rFonts w:ascii="Palatino" w:hAnsi="Palatino"/>
        </w:rPr>
      </w:pPr>
      <w:r w:rsidRPr="000E559B">
        <w:rPr>
          <w:rFonts w:ascii="Palatino" w:hAnsi="Palatino"/>
        </w:rPr>
        <w:t>Tillgång till den verktygslåda kring hållbarhet som finns inom projektet</w:t>
      </w:r>
    </w:p>
    <w:p w:rsidR="00D86678" w:rsidRPr="000E559B" w:rsidRDefault="00D86678" w:rsidP="00D86678">
      <w:pPr>
        <w:pStyle w:val="Liststycke"/>
        <w:numPr>
          <w:ilvl w:val="0"/>
          <w:numId w:val="3"/>
          <w:numberingChange w:id="6" w:author="Ellinor Eke" w:date="2015-04-07T08:52:00Z" w:original=""/>
        </w:numPr>
        <w:spacing w:after="200" w:line="276" w:lineRule="auto"/>
        <w:rPr>
          <w:rFonts w:ascii="Palatino" w:hAnsi="Palatino"/>
        </w:rPr>
      </w:pPr>
      <w:r w:rsidRPr="000E559B">
        <w:rPr>
          <w:rFonts w:ascii="Palatino" w:hAnsi="Palatino"/>
        </w:rPr>
        <w:t xml:space="preserve">Initial statusanalys av verksamheten som redovisas öppet på hemsida eller genom verktyget </w:t>
      </w:r>
      <w:proofErr w:type="spellStart"/>
      <w:r w:rsidRPr="000E559B">
        <w:rPr>
          <w:rFonts w:ascii="Palatino" w:hAnsi="Palatino"/>
        </w:rPr>
        <w:t>World</w:t>
      </w:r>
      <w:r>
        <w:rPr>
          <w:rFonts w:ascii="Palatino" w:hAnsi="Palatino"/>
        </w:rPr>
        <w:t>f</w:t>
      </w:r>
      <w:r w:rsidRPr="000E559B">
        <w:rPr>
          <w:rFonts w:ascii="Palatino" w:hAnsi="Palatino"/>
        </w:rPr>
        <w:t>avor</w:t>
      </w:r>
      <w:proofErr w:type="spellEnd"/>
      <w:r w:rsidRPr="000E559B">
        <w:rPr>
          <w:rFonts w:ascii="Palatino" w:hAnsi="Palatino"/>
        </w:rPr>
        <w:t>. Detta görs på plats i restaurangen och kombineras med genomgång av verktygslådan.</w:t>
      </w:r>
    </w:p>
    <w:p w:rsidR="00D86678" w:rsidRPr="000E559B" w:rsidRDefault="00D86678" w:rsidP="00D86678">
      <w:pPr>
        <w:pStyle w:val="Liststycke"/>
        <w:numPr>
          <w:ilvl w:val="0"/>
          <w:numId w:val="3"/>
          <w:numberingChange w:id="7" w:author="Ellinor Eke" w:date="2015-04-07T08:52:00Z" w:original=""/>
        </w:numPr>
        <w:spacing w:after="200" w:line="276" w:lineRule="auto"/>
        <w:rPr>
          <w:rFonts w:ascii="Palatino" w:hAnsi="Palatino"/>
        </w:rPr>
      </w:pPr>
      <w:r w:rsidRPr="000E559B">
        <w:rPr>
          <w:rFonts w:ascii="Palatino" w:hAnsi="Palatino"/>
        </w:rPr>
        <w:t>Möjlighet att medverka i introduktionsutbildning i workshopformat (</w:t>
      </w:r>
      <w:r>
        <w:rPr>
          <w:rFonts w:ascii="Palatino" w:hAnsi="Palatino"/>
        </w:rPr>
        <w:t>fyra</w:t>
      </w:r>
      <w:r w:rsidRPr="000E559B">
        <w:rPr>
          <w:rFonts w:ascii="Palatino" w:hAnsi="Palatino"/>
        </w:rPr>
        <w:t xml:space="preserve"> tillfällen)</w:t>
      </w:r>
    </w:p>
    <w:p w:rsidR="00D86678" w:rsidRPr="000E559B" w:rsidRDefault="00D86678" w:rsidP="00D86678">
      <w:pPr>
        <w:pStyle w:val="Liststycke"/>
        <w:numPr>
          <w:ilvl w:val="0"/>
          <w:numId w:val="3"/>
          <w:numberingChange w:id="8" w:author="Ellinor Eke" w:date="2015-04-07T08:52:00Z" w:original=""/>
        </w:numPr>
        <w:spacing w:after="200" w:line="276" w:lineRule="auto"/>
        <w:rPr>
          <w:rFonts w:ascii="Palatino" w:hAnsi="Palatino"/>
        </w:rPr>
      </w:pPr>
      <w:r w:rsidRPr="000E559B">
        <w:rPr>
          <w:rFonts w:ascii="Palatino" w:hAnsi="Palatino"/>
        </w:rPr>
        <w:t>Inspiration genom att delta på regelbundna nätverksträffar. Samverkan med andra aktörer inom projektet</w:t>
      </w:r>
    </w:p>
    <w:p w:rsidR="00D86678" w:rsidRPr="000E559B" w:rsidRDefault="00D86678" w:rsidP="00D86678">
      <w:pPr>
        <w:pStyle w:val="Liststycke"/>
        <w:numPr>
          <w:ilvl w:val="0"/>
          <w:numId w:val="3"/>
          <w:numberingChange w:id="9" w:author="Ellinor Eke" w:date="2015-04-07T08:52:00Z" w:original=""/>
        </w:numPr>
        <w:spacing w:after="200" w:line="276" w:lineRule="auto"/>
        <w:rPr>
          <w:rFonts w:ascii="Palatino" w:hAnsi="Palatino"/>
        </w:rPr>
      </w:pPr>
      <w:r w:rsidRPr="000E559B">
        <w:rPr>
          <w:rFonts w:ascii="Palatino" w:hAnsi="Palatino"/>
        </w:rPr>
        <w:t>Fortlöpande stöd på plats i sin restauran</w:t>
      </w:r>
      <w:r>
        <w:rPr>
          <w:rFonts w:ascii="Palatino" w:hAnsi="Palatino"/>
        </w:rPr>
        <w:t>g</w:t>
      </w:r>
      <w:r w:rsidRPr="000E559B">
        <w:rPr>
          <w:rFonts w:ascii="Palatino" w:hAnsi="Palatino"/>
        </w:rPr>
        <w:t xml:space="preserve"> med fokus på hållbarhet och kommunikation (</w:t>
      </w:r>
      <w:r>
        <w:rPr>
          <w:rFonts w:ascii="Palatino" w:hAnsi="Palatino"/>
        </w:rPr>
        <w:t>två</w:t>
      </w:r>
      <w:r w:rsidRPr="000E559B">
        <w:rPr>
          <w:rFonts w:ascii="Palatino" w:hAnsi="Palatino"/>
        </w:rPr>
        <w:t xml:space="preserve"> gånger årligen)</w:t>
      </w:r>
    </w:p>
    <w:p w:rsidR="00D86678" w:rsidRPr="000E559B" w:rsidRDefault="00D86678" w:rsidP="00D86678">
      <w:pPr>
        <w:pStyle w:val="Liststycke"/>
        <w:numPr>
          <w:ilvl w:val="0"/>
          <w:numId w:val="3"/>
          <w:numberingChange w:id="10" w:author="Ellinor Eke" w:date="2015-04-07T08:52:00Z" w:original=""/>
        </w:numPr>
        <w:spacing w:after="200" w:line="276" w:lineRule="auto"/>
        <w:rPr>
          <w:rFonts w:ascii="Palatino" w:hAnsi="Palatino"/>
        </w:rPr>
      </w:pPr>
      <w:r w:rsidRPr="000E559B">
        <w:rPr>
          <w:rFonts w:ascii="Palatino" w:hAnsi="Palatino"/>
        </w:rPr>
        <w:t>Synlighet som medlem på projektets hemsida</w:t>
      </w:r>
    </w:p>
    <w:p w:rsidR="00AF01A4" w:rsidRDefault="00D86678" w:rsidP="00AF01A4">
      <w:pPr>
        <w:spacing w:before="120" w:after="120"/>
        <w:rPr>
          <w:rFonts w:ascii="Palatino" w:hAnsi="Palatino"/>
        </w:rPr>
      </w:pPr>
      <w:r w:rsidRPr="000E559B">
        <w:rPr>
          <w:rFonts w:ascii="Palatino" w:hAnsi="Palatino"/>
        </w:rPr>
        <w:t>För en extra kostnad kan medverkande restauranger få fokuserat stöd för sin kommunikation på plats i restaurangen (</w:t>
      </w:r>
      <w:r>
        <w:rPr>
          <w:rFonts w:ascii="Palatino" w:hAnsi="Palatino"/>
        </w:rPr>
        <w:t>fyra</w:t>
      </w:r>
      <w:r w:rsidRPr="000E559B">
        <w:rPr>
          <w:rFonts w:ascii="Palatino" w:hAnsi="Palatino"/>
        </w:rPr>
        <w:t xml:space="preserve"> g</w:t>
      </w:r>
      <w:r>
        <w:rPr>
          <w:rFonts w:ascii="Palatino" w:hAnsi="Palatino"/>
        </w:rPr>
        <w:t>ånger</w:t>
      </w:r>
      <w:r w:rsidRPr="000E559B">
        <w:rPr>
          <w:rFonts w:ascii="Palatino" w:hAnsi="Palatino"/>
        </w:rPr>
        <w:t xml:space="preserve"> årligen) samt hållbarhetsutbildning på plats i restaurangen för hela personalstyrkan.</w:t>
      </w:r>
    </w:p>
    <w:p w:rsidR="00AF01A4" w:rsidRDefault="00AF01A4" w:rsidP="00AF01A4">
      <w:pPr>
        <w:rPr>
          <w:rFonts w:ascii="Arial Narrow" w:hAnsi="Arial Narrow"/>
          <w:b/>
          <w:sz w:val="28"/>
        </w:rPr>
      </w:pPr>
    </w:p>
    <w:p w:rsidR="00AF01A4" w:rsidRPr="002419F9" w:rsidRDefault="00AF01A4" w:rsidP="00AF01A4">
      <w:pPr>
        <w:rPr>
          <w:rFonts w:ascii="Arial Narrow" w:hAnsi="Arial Narrow"/>
          <w:b/>
          <w:sz w:val="28"/>
        </w:rPr>
      </w:pPr>
      <w:r>
        <w:rPr>
          <w:rFonts w:ascii="Arial Narrow" w:hAnsi="Arial Narrow"/>
          <w:b/>
          <w:sz w:val="28"/>
        </w:rPr>
        <w:t>Som med</w:t>
      </w:r>
      <w:r w:rsidR="00D86678">
        <w:rPr>
          <w:rFonts w:ascii="Arial Narrow" w:hAnsi="Arial Narrow"/>
          <w:b/>
          <w:sz w:val="28"/>
        </w:rPr>
        <w:t xml:space="preserve">verkande i projektet </w:t>
      </w:r>
      <w:r>
        <w:rPr>
          <w:rFonts w:ascii="Arial Narrow" w:hAnsi="Arial Narrow"/>
          <w:b/>
          <w:sz w:val="28"/>
        </w:rPr>
        <w:t>åta</w:t>
      </w:r>
      <w:r w:rsidR="00D86678">
        <w:rPr>
          <w:rFonts w:ascii="Arial Narrow" w:hAnsi="Arial Narrow"/>
          <w:b/>
          <w:sz w:val="28"/>
        </w:rPr>
        <w:t>r man sig att:</w:t>
      </w:r>
    </w:p>
    <w:p w:rsidR="00AF01A4" w:rsidRPr="003A5067" w:rsidDel="00EB24E1" w:rsidRDefault="00AF01A4" w:rsidP="00AF01A4">
      <w:pPr>
        <w:rPr>
          <w:rFonts w:ascii="Palatino" w:hAnsi="Palatino"/>
        </w:rPr>
      </w:pPr>
    </w:p>
    <w:p w:rsidR="00D86678" w:rsidRPr="000E559B" w:rsidRDefault="00D86678" w:rsidP="00D86678">
      <w:pPr>
        <w:pStyle w:val="Liststycke"/>
        <w:numPr>
          <w:ilvl w:val="0"/>
          <w:numId w:val="3"/>
          <w:numberingChange w:id="11" w:author="Ellinor Eke" w:date="2015-04-07T08:52:00Z" w:original=""/>
        </w:numPr>
        <w:spacing w:after="200" w:line="276" w:lineRule="auto"/>
        <w:rPr>
          <w:rFonts w:ascii="Palatino" w:hAnsi="Palatino"/>
        </w:rPr>
      </w:pPr>
      <w:r w:rsidRPr="000E559B">
        <w:rPr>
          <w:rFonts w:ascii="Palatino" w:hAnsi="Palatino"/>
        </w:rPr>
        <w:t>Skriva på manifest och betala årsavgifterna</w:t>
      </w:r>
    </w:p>
    <w:p w:rsidR="00D86678" w:rsidRPr="000E559B" w:rsidRDefault="00D86678" w:rsidP="00D86678">
      <w:pPr>
        <w:pStyle w:val="Liststycke"/>
        <w:numPr>
          <w:ilvl w:val="0"/>
          <w:numId w:val="3"/>
          <w:numberingChange w:id="12" w:author="Ellinor Eke" w:date="2015-04-07T08:52:00Z" w:original=""/>
        </w:numPr>
        <w:spacing w:after="200" w:line="276" w:lineRule="auto"/>
        <w:rPr>
          <w:rFonts w:ascii="Palatino" w:hAnsi="Palatino"/>
        </w:rPr>
      </w:pPr>
      <w:r w:rsidRPr="000E559B">
        <w:rPr>
          <w:rFonts w:ascii="Palatino" w:hAnsi="Palatino"/>
        </w:rPr>
        <w:t>Öppet redovisa sin hållbarhetsstatus utifrån projektets fem områden på hemsida och på restaurang</w:t>
      </w:r>
    </w:p>
    <w:p w:rsidR="00D86678" w:rsidRPr="000E559B" w:rsidRDefault="00D86678" w:rsidP="00D86678">
      <w:pPr>
        <w:pStyle w:val="Liststycke"/>
        <w:numPr>
          <w:ilvl w:val="0"/>
          <w:numId w:val="3"/>
          <w:numberingChange w:id="13" w:author="Ellinor Eke" w:date="2015-04-07T08:52:00Z" w:original=""/>
        </w:numPr>
        <w:spacing w:after="200" w:line="276" w:lineRule="auto"/>
        <w:rPr>
          <w:rFonts w:ascii="Palatino" w:hAnsi="Palatino"/>
        </w:rPr>
      </w:pPr>
      <w:r w:rsidRPr="000E559B">
        <w:rPr>
          <w:rFonts w:ascii="Palatino" w:hAnsi="Palatino"/>
        </w:rPr>
        <w:t>Ha en aktuell och öppen aktivitetsplan för förbättringar utifrån projektets fem områden</w:t>
      </w:r>
    </w:p>
    <w:p w:rsidR="00D86678" w:rsidRPr="000E559B" w:rsidRDefault="00D86678" w:rsidP="00D86678">
      <w:pPr>
        <w:pStyle w:val="Liststycke"/>
        <w:numPr>
          <w:ilvl w:val="0"/>
          <w:numId w:val="3"/>
          <w:numberingChange w:id="14" w:author="Ellinor Eke" w:date="2015-04-07T08:52:00Z" w:original=""/>
        </w:numPr>
        <w:spacing w:after="200" w:line="276" w:lineRule="auto"/>
        <w:rPr>
          <w:rFonts w:ascii="Palatino" w:hAnsi="Palatino"/>
        </w:rPr>
      </w:pPr>
      <w:r w:rsidRPr="000E559B">
        <w:rPr>
          <w:rFonts w:ascii="Palatino" w:hAnsi="Palatino"/>
        </w:rPr>
        <w:t>Säkerställa att personalen är kunnig och informerad kring relevanta hållbarhetsfrågor</w:t>
      </w:r>
    </w:p>
    <w:p w:rsidR="00D86678" w:rsidRPr="000E559B" w:rsidRDefault="00D86678" w:rsidP="00D86678">
      <w:pPr>
        <w:pStyle w:val="Liststycke"/>
        <w:numPr>
          <w:ilvl w:val="0"/>
          <w:numId w:val="3"/>
          <w:numberingChange w:id="15" w:author="Ellinor Eke" w:date="2015-04-07T08:52:00Z" w:original=""/>
        </w:numPr>
        <w:spacing w:after="200" w:line="276" w:lineRule="auto"/>
        <w:rPr>
          <w:rFonts w:ascii="Palatino" w:hAnsi="Palatino"/>
        </w:rPr>
      </w:pPr>
      <w:r w:rsidRPr="000E559B">
        <w:rPr>
          <w:rFonts w:ascii="Palatino" w:hAnsi="Palatino"/>
        </w:rPr>
        <w:t>Genomföra minst en kommunikationsaktivitet gentemot gäst per år samt kommunicera sitt deltagande i projektet</w:t>
      </w:r>
    </w:p>
    <w:p w:rsidR="00C311D7" w:rsidRDefault="00C311D7" w:rsidP="00AF01A4">
      <w:pPr>
        <w:ind w:left="360"/>
        <w:rPr>
          <w:rFonts w:ascii="Arial Narrow" w:hAnsi="Arial Narrow"/>
          <w:b/>
          <w:sz w:val="28"/>
        </w:rPr>
      </w:pPr>
    </w:p>
    <w:p w:rsidR="00AF01A4" w:rsidRPr="00AF01A4" w:rsidRDefault="00AF01A4" w:rsidP="00AF01A4">
      <w:pPr>
        <w:ind w:left="360"/>
        <w:rPr>
          <w:rFonts w:ascii="Arial Narrow" w:hAnsi="Arial Narrow"/>
          <w:b/>
          <w:sz w:val="28"/>
        </w:rPr>
      </w:pPr>
      <w:r w:rsidRPr="00AF01A4">
        <w:rPr>
          <w:rFonts w:ascii="Arial Narrow" w:hAnsi="Arial Narrow"/>
          <w:b/>
          <w:sz w:val="28"/>
        </w:rPr>
        <w:t>Bakgrund och arbetsmodell</w:t>
      </w:r>
    </w:p>
    <w:p w:rsidR="00AF01A4" w:rsidRDefault="00AF01A4" w:rsidP="00AF01A4">
      <w:pPr>
        <w:ind w:left="360"/>
        <w:rPr>
          <w:rFonts w:ascii="Palatino Linotype" w:hAnsi="Palatino Linotype" w:cs="Arial"/>
        </w:rPr>
      </w:pPr>
      <w:r w:rsidRPr="00AF01A4">
        <w:rPr>
          <w:rFonts w:ascii="Palatino Linotype" w:hAnsi="Palatino Linotype" w:cs="Arial"/>
        </w:rPr>
        <w:t>Hållbarhet har blivit en drivande kraft när det gäller mat, från livsmedelsproduktion till en ökning av ekologiska produkter som säljs i affärerna. Tyvärr</w:t>
      </w:r>
      <w:r w:rsidR="00377AB7">
        <w:rPr>
          <w:rFonts w:ascii="Palatino Linotype" w:hAnsi="Palatino Linotype" w:cs="Arial"/>
        </w:rPr>
        <w:t xml:space="preserve"> </w:t>
      </w:r>
      <w:r w:rsidRPr="00AF01A4">
        <w:rPr>
          <w:rFonts w:ascii="Palatino Linotype" w:hAnsi="Palatino Linotype" w:cs="Arial"/>
        </w:rPr>
        <w:t xml:space="preserve">speglas inte detta på restaurangsidan idag, åtminstone inte i det bredare segmentet. I stället karaktäriseras branschen av dålig kommunikation mellan kunder och restaurang och gäster som inte frågar, även om de annars bryr sig om mat. </w:t>
      </w:r>
    </w:p>
    <w:p w:rsidR="00AF01A4" w:rsidRPr="00AF01A4" w:rsidRDefault="00AF01A4" w:rsidP="00AF01A4">
      <w:pPr>
        <w:ind w:left="360"/>
        <w:rPr>
          <w:rFonts w:ascii="Palatino Linotype" w:hAnsi="Palatino Linotype" w:cs="Arial"/>
        </w:rPr>
      </w:pPr>
    </w:p>
    <w:p w:rsidR="00AF01A4" w:rsidRDefault="00AF01A4" w:rsidP="00AF01A4">
      <w:pPr>
        <w:ind w:left="360"/>
        <w:rPr>
          <w:rFonts w:ascii="Palatino Linotype" w:hAnsi="Palatino Linotype" w:cs="Arial"/>
        </w:rPr>
      </w:pPr>
      <w:r w:rsidRPr="00AF01A4">
        <w:rPr>
          <w:rFonts w:ascii="Palatino Linotype" w:hAnsi="Palatino Linotype" w:cs="Arial"/>
        </w:rPr>
        <w:t xml:space="preserve">2013 initierades ett projekt för att förändra detta. Målet har att förändra branschen så att (r)eko och hållbarhet blir </w:t>
      </w:r>
      <w:r w:rsidR="00377AB7">
        <w:rPr>
          <w:rFonts w:ascii="Palatino Linotype" w:hAnsi="Palatino Linotype" w:cs="Arial"/>
        </w:rPr>
        <w:t xml:space="preserve">konkurrens- och </w:t>
      </w:r>
      <w:r w:rsidRPr="00AF01A4">
        <w:rPr>
          <w:rFonts w:ascii="Palatino Linotype" w:hAnsi="Palatino Linotype" w:cs="Arial"/>
        </w:rPr>
        <w:t>hygienfaktorer, både vad gäller utbud och arbetsmetoder. Basen för arbetet är ISO 26 000 men i det praktiska arbetet är fokus på att stödja och inspirera deltagarna så att man, förutom en mer hållbar verksamhet, också ökar sin kundnöjdhet och lönsamhet.</w:t>
      </w:r>
    </w:p>
    <w:p w:rsidR="00AF01A4" w:rsidRPr="00AF01A4" w:rsidRDefault="00AF01A4" w:rsidP="00AF01A4">
      <w:pPr>
        <w:ind w:left="360"/>
        <w:rPr>
          <w:rFonts w:ascii="Palatino Linotype" w:hAnsi="Palatino Linotype" w:cs="Arial"/>
        </w:rPr>
      </w:pPr>
    </w:p>
    <w:p w:rsidR="00AF01A4" w:rsidRDefault="00AF01A4" w:rsidP="00AF01A4">
      <w:pPr>
        <w:ind w:left="360"/>
        <w:rPr>
          <w:rFonts w:ascii="Palatino Linotype" w:hAnsi="Palatino Linotype" w:cs="Arial"/>
        </w:rPr>
      </w:pPr>
      <w:r w:rsidRPr="00AF01A4">
        <w:rPr>
          <w:rFonts w:ascii="Palatino Linotype" w:hAnsi="Palatino Linotype" w:cs="Arial"/>
        </w:rPr>
        <w:t>Hållbara Restauranger ersätter inte på något sätt märkningar inom branschen, såsom Krav och Svanen, utan ska ses som ett stöd för de restauranger som vill jobba mer med hållbarhet och som vill medverka till att driva branschen i positiv riktning.</w:t>
      </w:r>
    </w:p>
    <w:p w:rsidR="00AF01A4" w:rsidRPr="00AF01A4" w:rsidRDefault="00AF01A4" w:rsidP="00AF01A4">
      <w:pPr>
        <w:ind w:left="360"/>
        <w:rPr>
          <w:rFonts w:ascii="Palatino Linotype" w:hAnsi="Palatino Linotype" w:cs="Arial"/>
        </w:rPr>
      </w:pPr>
    </w:p>
    <w:p w:rsidR="00AF01A4" w:rsidRPr="00AF01A4" w:rsidRDefault="00AF01A4" w:rsidP="00AF01A4">
      <w:pPr>
        <w:ind w:left="360"/>
        <w:rPr>
          <w:rFonts w:ascii="Palatino Linotype" w:hAnsi="Palatino Linotype" w:cs="Arial"/>
        </w:rPr>
      </w:pPr>
      <w:r w:rsidRPr="00AF01A4">
        <w:rPr>
          <w:rFonts w:ascii="Palatino Linotype" w:hAnsi="Palatino Linotype" w:cs="Arial"/>
        </w:rPr>
        <w:t>Ingen av de deltagande restaurangerna kommer att kunna kalla sig hållbara i ordets verkliga mening. I stället måste medverkan i projektet ses som en strävan, en process som ständigt pågår.</w:t>
      </w:r>
    </w:p>
    <w:p w:rsidR="005A46CE" w:rsidRPr="00FF5446" w:rsidRDefault="005A46CE">
      <w:pPr>
        <w:rPr>
          <w:rFonts w:ascii="Arial" w:hAnsi="Arial"/>
        </w:rPr>
      </w:pPr>
    </w:p>
    <w:sectPr w:rsidR="005A46CE" w:rsidRPr="00FF5446" w:rsidSect="005A46CE">
      <w:headerReference w:type="default" r:id="rId12"/>
      <w:footerReference w:type="default" r:id="rId13"/>
      <w:pgSz w:w="11900" w:h="16840"/>
      <w:pgMar w:top="1417" w:right="1417" w:bottom="1417" w:left="1417" w:header="708" w:footer="708"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1A9A" w:rsidRDefault="009E1A9A" w:rsidP="006975F8">
      <w:r>
        <w:separator/>
      </w:r>
    </w:p>
  </w:endnote>
  <w:endnote w:type="continuationSeparator" w:id="0">
    <w:p w:rsidR="009E1A9A" w:rsidRDefault="009E1A9A" w:rsidP="006975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Palatino Linotype">
    <w:altName w:val="Palatino"/>
    <w:charset w:val="00"/>
    <w:family w:val="roman"/>
    <w:pitch w:val="variable"/>
    <w:sig w:usb0="E0000287" w:usb1="40000013" w:usb2="00000000" w:usb3="00000000" w:csb0="0000019F"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A9A" w:rsidRDefault="009E1A9A">
    <w:pPr>
      <w:pStyle w:val="Sidfot"/>
    </w:pPr>
    <w:r>
      <w:tab/>
    </w:r>
    <w:r>
      <w:tab/>
    </w:r>
    <w:r w:rsidRPr="00FD3CA8">
      <w:rPr>
        <w:noProof/>
        <w:lang w:eastAsia="sv-SE"/>
      </w:rPr>
      <w:drawing>
        <wp:inline distT="0" distB="0" distL="0" distR="0">
          <wp:extent cx="1447800" cy="596900"/>
          <wp:effectExtent l="25400" t="0" r="0" b="0"/>
          <wp:docPr id="4" name="Bildobjekt 0" descr="Logo 4 c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4 cm.eps"/>
                  <pic:cNvPicPr/>
                </pic:nvPicPr>
                <ve:AlternateContent xmlns:ma="http://schemas.microsoft.com/office/mac/drawingml/2008/main">
                  <ve:Choice Requires="ma">
                    <pic:blipFill>
                      <a:blip r:embed="rId1"/>
                      <a:stretch>
                        <a:fillRect/>
                      </a:stretch>
                    </pic:blipFill>
                  </ve:Choice>
                  <ve:Fallback xmlns:ma="http://schemas.microsoft.com/office/mac/drawingml/2008/main" xmln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v="urn:schemas-microsoft-com:mac:vml" xmlns:mo="http://schemas.microsoft.com/office/mac/office/2008/main">
                    <pic:blipFill>
                      <a:blip r:embed="rId2"/>
                      <a:stretch>
                        <a:fillRect/>
                      </a:stretch>
                    </pic:blipFill>
                  </ve:Fallback>
                </ve:AlternateContent>
                <pic:spPr>
                  <a:xfrm>
                    <a:off x="0" y="0"/>
                    <a:ext cx="1447800" cy="596900"/>
                  </a:xfrm>
                  <a:prstGeom prst="rect">
                    <a:avLst/>
                  </a:prstGeom>
                </pic:spPr>
              </pic:pic>
            </a:graphicData>
          </a:graphic>
        </wp:inline>
      </w:drawing>
    </w:r>
    <w:r>
      <w:tab/>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1A9A" w:rsidRDefault="009E1A9A" w:rsidP="006975F8">
      <w:r>
        <w:separator/>
      </w:r>
    </w:p>
  </w:footnote>
  <w:footnote w:type="continuationSeparator" w:id="0">
    <w:p w:rsidR="009E1A9A" w:rsidRDefault="009E1A9A" w:rsidP="006975F8">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A9A" w:rsidRPr="009977DC" w:rsidRDefault="009E1A9A" w:rsidP="009977DC">
    <w:pPr>
      <w:rPr>
        <w:rFonts w:ascii="Arial" w:hAnsi="Arial"/>
      </w:rPr>
    </w:pPr>
    <w:r>
      <w:rPr>
        <w:noProof/>
        <w:lang w:eastAsia="sv-SE"/>
      </w:rPr>
      <w:drawing>
        <wp:inline distT="0" distB="0" distL="0" distR="0">
          <wp:extent cx="1801368" cy="853440"/>
          <wp:effectExtent l="25400" t="0" r="2032" b="0"/>
          <wp:docPr id="3" name="Bildobjekt 2" descr="2. HR logo liggande CMYK 3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HR logo liggande CMYK 300 dpi.jpg"/>
                  <pic:cNvPicPr/>
                </pic:nvPicPr>
                <pic:blipFill>
                  <a:blip r:embed="rId1"/>
                  <a:stretch>
                    <a:fillRect/>
                  </a:stretch>
                </pic:blipFill>
                <pic:spPr>
                  <a:xfrm>
                    <a:off x="0" y="0"/>
                    <a:ext cx="1801368" cy="853440"/>
                  </a:xfrm>
                  <a:prstGeom prst="rect">
                    <a:avLst/>
                  </a:prstGeom>
                </pic:spPr>
              </pic:pic>
            </a:graphicData>
          </a:graphic>
        </wp:inline>
      </w:drawing>
    </w:r>
    <w:r>
      <w:t xml:space="preserve"> </w:t>
    </w:r>
    <w:r>
      <w:tab/>
    </w:r>
    <w:r>
      <w:tab/>
    </w:r>
    <w:r>
      <w:rPr>
        <w:rFonts w:ascii="Arial" w:hAnsi="Arial"/>
      </w:rPr>
      <w:t>Pressmeddelande</w:t>
    </w:r>
    <w:r w:rsidRPr="007F2DC0">
      <w:rPr>
        <w:rFonts w:ascii="Arial" w:hAnsi="Arial"/>
      </w:rPr>
      <w:t xml:space="preserve">, </w:t>
    </w:r>
    <w:r>
      <w:rPr>
        <w:rFonts w:ascii="Arial" w:hAnsi="Arial"/>
      </w:rPr>
      <w:t>2015-04-07</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645E84"/>
    <w:multiLevelType w:val="hybridMultilevel"/>
    <w:tmpl w:val="EB04838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664354E7"/>
    <w:multiLevelType w:val="hybridMultilevel"/>
    <w:tmpl w:val="AE3223AE"/>
    <w:lvl w:ilvl="0" w:tplc="B22CA4E0">
      <w:start w:val="4"/>
      <w:numFmt w:val="bullet"/>
      <w:lvlText w:val="-"/>
      <w:lvlJc w:val="left"/>
      <w:pPr>
        <w:tabs>
          <w:tab w:val="num" w:pos="720"/>
        </w:tabs>
        <w:ind w:left="720" w:hanging="360"/>
      </w:pPr>
      <w:rPr>
        <w:rFonts w:ascii="Palatino" w:eastAsia="Times New Roman" w:hAnsi="Palatino" w:hint="default"/>
      </w:rPr>
    </w:lvl>
    <w:lvl w:ilvl="1" w:tplc="0003041D" w:tentative="1">
      <w:start w:val="1"/>
      <w:numFmt w:val="bullet"/>
      <w:lvlText w:val="o"/>
      <w:lvlJc w:val="left"/>
      <w:pPr>
        <w:tabs>
          <w:tab w:val="num" w:pos="1440"/>
        </w:tabs>
        <w:ind w:left="1440" w:hanging="360"/>
      </w:pPr>
      <w:rPr>
        <w:rFonts w:ascii="Courier New" w:hAnsi="Courier New" w:hint="default"/>
      </w:rPr>
    </w:lvl>
    <w:lvl w:ilvl="2" w:tplc="0005041D" w:tentative="1">
      <w:start w:val="1"/>
      <w:numFmt w:val="bullet"/>
      <w:lvlText w:val=""/>
      <w:lvlJc w:val="left"/>
      <w:pPr>
        <w:tabs>
          <w:tab w:val="num" w:pos="2160"/>
        </w:tabs>
        <w:ind w:left="2160" w:hanging="360"/>
      </w:pPr>
      <w:rPr>
        <w:rFonts w:ascii="Wingdings" w:hAnsi="Wingdings" w:hint="default"/>
      </w:rPr>
    </w:lvl>
    <w:lvl w:ilvl="3" w:tplc="0001041D" w:tentative="1">
      <w:start w:val="1"/>
      <w:numFmt w:val="bullet"/>
      <w:lvlText w:val=""/>
      <w:lvlJc w:val="left"/>
      <w:pPr>
        <w:tabs>
          <w:tab w:val="num" w:pos="2880"/>
        </w:tabs>
        <w:ind w:left="2880" w:hanging="360"/>
      </w:pPr>
      <w:rPr>
        <w:rFonts w:ascii="Symbol" w:hAnsi="Symbol" w:hint="default"/>
      </w:rPr>
    </w:lvl>
    <w:lvl w:ilvl="4" w:tplc="0003041D" w:tentative="1">
      <w:start w:val="1"/>
      <w:numFmt w:val="bullet"/>
      <w:lvlText w:val="o"/>
      <w:lvlJc w:val="left"/>
      <w:pPr>
        <w:tabs>
          <w:tab w:val="num" w:pos="3600"/>
        </w:tabs>
        <w:ind w:left="3600" w:hanging="360"/>
      </w:pPr>
      <w:rPr>
        <w:rFonts w:ascii="Courier New" w:hAnsi="Courier New" w:hint="default"/>
      </w:rPr>
    </w:lvl>
    <w:lvl w:ilvl="5" w:tplc="0005041D" w:tentative="1">
      <w:start w:val="1"/>
      <w:numFmt w:val="bullet"/>
      <w:lvlText w:val=""/>
      <w:lvlJc w:val="left"/>
      <w:pPr>
        <w:tabs>
          <w:tab w:val="num" w:pos="4320"/>
        </w:tabs>
        <w:ind w:left="4320" w:hanging="360"/>
      </w:pPr>
      <w:rPr>
        <w:rFonts w:ascii="Wingdings" w:hAnsi="Wingdings" w:hint="default"/>
      </w:rPr>
    </w:lvl>
    <w:lvl w:ilvl="6" w:tplc="0001041D" w:tentative="1">
      <w:start w:val="1"/>
      <w:numFmt w:val="bullet"/>
      <w:lvlText w:val=""/>
      <w:lvlJc w:val="left"/>
      <w:pPr>
        <w:tabs>
          <w:tab w:val="num" w:pos="5040"/>
        </w:tabs>
        <w:ind w:left="5040" w:hanging="360"/>
      </w:pPr>
      <w:rPr>
        <w:rFonts w:ascii="Symbol" w:hAnsi="Symbol" w:hint="default"/>
      </w:rPr>
    </w:lvl>
    <w:lvl w:ilvl="7" w:tplc="0003041D" w:tentative="1">
      <w:start w:val="1"/>
      <w:numFmt w:val="bullet"/>
      <w:lvlText w:val="o"/>
      <w:lvlJc w:val="left"/>
      <w:pPr>
        <w:tabs>
          <w:tab w:val="num" w:pos="5760"/>
        </w:tabs>
        <w:ind w:left="5760" w:hanging="360"/>
      </w:pPr>
      <w:rPr>
        <w:rFonts w:ascii="Courier New" w:hAnsi="Courier New" w:hint="default"/>
      </w:rPr>
    </w:lvl>
    <w:lvl w:ilvl="8" w:tplc="0005041D" w:tentative="1">
      <w:start w:val="1"/>
      <w:numFmt w:val="bullet"/>
      <w:lvlText w:val=""/>
      <w:lvlJc w:val="left"/>
      <w:pPr>
        <w:tabs>
          <w:tab w:val="num" w:pos="6480"/>
        </w:tabs>
        <w:ind w:left="6480" w:hanging="360"/>
      </w:pPr>
      <w:rPr>
        <w:rFonts w:ascii="Wingdings" w:hAnsi="Wingdings" w:hint="default"/>
      </w:rPr>
    </w:lvl>
  </w:abstractNum>
  <w:abstractNum w:abstractNumId="2">
    <w:nsid w:val="7FF11C47"/>
    <w:multiLevelType w:val="hybridMultilevel"/>
    <w:tmpl w:val="3198EF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trackRevisions/>
  <w:doNotTrackMoves/>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rsids>
    <w:rsidRoot w:val="005A46CE"/>
    <w:rsid w:val="0006589C"/>
    <w:rsid w:val="00066848"/>
    <w:rsid w:val="00075192"/>
    <w:rsid w:val="000B6B9B"/>
    <w:rsid w:val="000F0FBC"/>
    <w:rsid w:val="00101378"/>
    <w:rsid w:val="00103189"/>
    <w:rsid w:val="00117CA3"/>
    <w:rsid w:val="0012413C"/>
    <w:rsid w:val="0014401F"/>
    <w:rsid w:val="001647DA"/>
    <w:rsid w:val="0018366B"/>
    <w:rsid w:val="001970C1"/>
    <w:rsid w:val="00197D9A"/>
    <w:rsid w:val="001A367B"/>
    <w:rsid w:val="001B130E"/>
    <w:rsid w:val="001B56C9"/>
    <w:rsid w:val="001F535E"/>
    <w:rsid w:val="00207FE7"/>
    <w:rsid w:val="00223AAC"/>
    <w:rsid w:val="002667CF"/>
    <w:rsid w:val="00271220"/>
    <w:rsid w:val="00274E84"/>
    <w:rsid w:val="00280265"/>
    <w:rsid w:val="00296926"/>
    <w:rsid w:val="002A3AA5"/>
    <w:rsid w:val="002B4C35"/>
    <w:rsid w:val="00300543"/>
    <w:rsid w:val="003039C5"/>
    <w:rsid w:val="0030521F"/>
    <w:rsid w:val="0034272E"/>
    <w:rsid w:val="003642AF"/>
    <w:rsid w:val="00377AB7"/>
    <w:rsid w:val="00384520"/>
    <w:rsid w:val="003B5F26"/>
    <w:rsid w:val="003B601C"/>
    <w:rsid w:val="003E34E9"/>
    <w:rsid w:val="00416199"/>
    <w:rsid w:val="00424BB9"/>
    <w:rsid w:val="00426216"/>
    <w:rsid w:val="00446A2F"/>
    <w:rsid w:val="00462620"/>
    <w:rsid w:val="00467929"/>
    <w:rsid w:val="004A4016"/>
    <w:rsid w:val="004C0E01"/>
    <w:rsid w:val="0054195A"/>
    <w:rsid w:val="00552FCE"/>
    <w:rsid w:val="0055344B"/>
    <w:rsid w:val="005600F9"/>
    <w:rsid w:val="00564C5D"/>
    <w:rsid w:val="00567D67"/>
    <w:rsid w:val="00571D07"/>
    <w:rsid w:val="005A46CE"/>
    <w:rsid w:val="005E65A3"/>
    <w:rsid w:val="005F4BF8"/>
    <w:rsid w:val="0062630B"/>
    <w:rsid w:val="00630478"/>
    <w:rsid w:val="00657E70"/>
    <w:rsid w:val="00690797"/>
    <w:rsid w:val="006962B7"/>
    <w:rsid w:val="006975F8"/>
    <w:rsid w:val="006B0B46"/>
    <w:rsid w:val="006D3C36"/>
    <w:rsid w:val="0070120F"/>
    <w:rsid w:val="00704C66"/>
    <w:rsid w:val="00721EC1"/>
    <w:rsid w:val="00722F44"/>
    <w:rsid w:val="00762FDD"/>
    <w:rsid w:val="007A63EB"/>
    <w:rsid w:val="007B757B"/>
    <w:rsid w:val="007F2DC0"/>
    <w:rsid w:val="00827E54"/>
    <w:rsid w:val="00882553"/>
    <w:rsid w:val="00891401"/>
    <w:rsid w:val="008E115D"/>
    <w:rsid w:val="008E4E9C"/>
    <w:rsid w:val="008F73A5"/>
    <w:rsid w:val="009148F1"/>
    <w:rsid w:val="00956196"/>
    <w:rsid w:val="00973E86"/>
    <w:rsid w:val="00984C2D"/>
    <w:rsid w:val="00990941"/>
    <w:rsid w:val="009967DD"/>
    <w:rsid w:val="009977DC"/>
    <w:rsid w:val="009B27F8"/>
    <w:rsid w:val="009E1A9A"/>
    <w:rsid w:val="009F2DCC"/>
    <w:rsid w:val="00A20FB5"/>
    <w:rsid w:val="00AA0D74"/>
    <w:rsid w:val="00AA0EAF"/>
    <w:rsid w:val="00AA6F57"/>
    <w:rsid w:val="00AC17E3"/>
    <w:rsid w:val="00AC7E97"/>
    <w:rsid w:val="00AD2891"/>
    <w:rsid w:val="00AF01A4"/>
    <w:rsid w:val="00AF43B7"/>
    <w:rsid w:val="00AF6228"/>
    <w:rsid w:val="00B2051C"/>
    <w:rsid w:val="00B24E0C"/>
    <w:rsid w:val="00B31DE0"/>
    <w:rsid w:val="00B65BEF"/>
    <w:rsid w:val="00B80847"/>
    <w:rsid w:val="00B92AB4"/>
    <w:rsid w:val="00BA3168"/>
    <w:rsid w:val="00BD6779"/>
    <w:rsid w:val="00BE02D2"/>
    <w:rsid w:val="00C03099"/>
    <w:rsid w:val="00C10D3E"/>
    <w:rsid w:val="00C311D7"/>
    <w:rsid w:val="00C34D0E"/>
    <w:rsid w:val="00C77B7B"/>
    <w:rsid w:val="00CA70F2"/>
    <w:rsid w:val="00CA7C40"/>
    <w:rsid w:val="00CF3A24"/>
    <w:rsid w:val="00D56094"/>
    <w:rsid w:val="00D660DF"/>
    <w:rsid w:val="00D843C3"/>
    <w:rsid w:val="00D86678"/>
    <w:rsid w:val="00D9156B"/>
    <w:rsid w:val="00D973B5"/>
    <w:rsid w:val="00DA10C0"/>
    <w:rsid w:val="00DB058F"/>
    <w:rsid w:val="00DB1EFC"/>
    <w:rsid w:val="00DC6019"/>
    <w:rsid w:val="00DD4F0D"/>
    <w:rsid w:val="00DE5856"/>
    <w:rsid w:val="00DF4506"/>
    <w:rsid w:val="00E00A43"/>
    <w:rsid w:val="00E011F5"/>
    <w:rsid w:val="00E07CDA"/>
    <w:rsid w:val="00E31A84"/>
    <w:rsid w:val="00E433D1"/>
    <w:rsid w:val="00E6276E"/>
    <w:rsid w:val="00E72E07"/>
    <w:rsid w:val="00EB363D"/>
    <w:rsid w:val="00EE742A"/>
    <w:rsid w:val="00F36B1A"/>
    <w:rsid w:val="00F410A2"/>
    <w:rsid w:val="00F63433"/>
    <w:rsid w:val="00FD3CA8"/>
    <w:rsid w:val="00FF5446"/>
    <w:rsid w:val="00FF71A5"/>
  </w:rsids>
  <m:mathPr>
    <m:mathFont m:val="Wingdings 2"/>
    <m:brkBin m:val="before"/>
    <m:brkBinSub m:val="--"/>
    <m:smallFrac/>
    <m:dispDef/>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E466B7"/>
    <w:pPr>
      <w:spacing w:after="0"/>
    </w:pPr>
    <w:rPr>
      <w:rFonts w:ascii="Times" w:hAnsi="Times"/>
      <w:lang w:val="sv-SE"/>
    </w:rPr>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styleId="Bubbeltext">
    <w:name w:val="Balloon Text"/>
    <w:basedOn w:val="Normal"/>
    <w:link w:val="BubbeltextChar"/>
    <w:uiPriority w:val="99"/>
    <w:semiHidden/>
    <w:unhideWhenUsed/>
    <w:rsid w:val="00BD6779"/>
    <w:rPr>
      <w:rFonts w:ascii="Lucida Grande" w:hAnsi="Lucida Grande"/>
      <w:sz w:val="18"/>
      <w:szCs w:val="18"/>
    </w:rPr>
  </w:style>
  <w:style w:type="character" w:customStyle="1" w:styleId="BubbeltextChar">
    <w:name w:val="Bubbeltext Char"/>
    <w:basedOn w:val="Standardstycketypsnitt"/>
    <w:link w:val="Bubbeltext"/>
    <w:uiPriority w:val="99"/>
    <w:semiHidden/>
    <w:rsid w:val="00BD6779"/>
    <w:rPr>
      <w:rFonts w:ascii="Lucida Grande" w:hAnsi="Lucida Grande"/>
      <w:sz w:val="18"/>
      <w:szCs w:val="18"/>
      <w:lang w:val="sv-SE"/>
    </w:rPr>
  </w:style>
  <w:style w:type="character" w:styleId="Kommentarsreferens">
    <w:name w:val="annotation reference"/>
    <w:basedOn w:val="Standardstycketypsnitt"/>
    <w:uiPriority w:val="99"/>
    <w:semiHidden/>
    <w:unhideWhenUsed/>
    <w:rsid w:val="009B27F8"/>
    <w:rPr>
      <w:sz w:val="18"/>
      <w:szCs w:val="18"/>
    </w:rPr>
  </w:style>
  <w:style w:type="paragraph" w:styleId="Kommentarer">
    <w:name w:val="annotation text"/>
    <w:basedOn w:val="Normal"/>
    <w:link w:val="KommentarerChar"/>
    <w:uiPriority w:val="99"/>
    <w:semiHidden/>
    <w:unhideWhenUsed/>
    <w:rsid w:val="009B27F8"/>
  </w:style>
  <w:style w:type="character" w:customStyle="1" w:styleId="KommentarerChar">
    <w:name w:val="Kommentarer Char"/>
    <w:basedOn w:val="Standardstycketypsnitt"/>
    <w:link w:val="Kommentarer"/>
    <w:uiPriority w:val="99"/>
    <w:semiHidden/>
    <w:rsid w:val="009B27F8"/>
    <w:rPr>
      <w:rFonts w:ascii="Times" w:hAnsi="Times"/>
      <w:sz w:val="24"/>
      <w:szCs w:val="24"/>
      <w:lang w:val="sv-SE"/>
    </w:rPr>
  </w:style>
  <w:style w:type="paragraph" w:styleId="Kommentarsmne">
    <w:name w:val="annotation subject"/>
    <w:basedOn w:val="Kommentarer"/>
    <w:next w:val="Kommentarer"/>
    <w:link w:val="KommentarsmneChar"/>
    <w:uiPriority w:val="99"/>
    <w:semiHidden/>
    <w:unhideWhenUsed/>
    <w:rsid w:val="009B27F8"/>
    <w:rPr>
      <w:b/>
      <w:bCs/>
      <w:sz w:val="20"/>
      <w:szCs w:val="20"/>
    </w:rPr>
  </w:style>
  <w:style w:type="character" w:customStyle="1" w:styleId="KommentarsmneChar">
    <w:name w:val="Kommentarsämne Char"/>
    <w:basedOn w:val="KommentarerChar"/>
    <w:link w:val="Kommentarsmne"/>
    <w:uiPriority w:val="99"/>
    <w:semiHidden/>
    <w:rsid w:val="009B27F8"/>
    <w:rPr>
      <w:b/>
      <w:bCs/>
    </w:rPr>
  </w:style>
  <w:style w:type="paragraph" w:styleId="Liststycke">
    <w:name w:val="List Paragraph"/>
    <w:basedOn w:val="Normal"/>
    <w:uiPriority w:val="34"/>
    <w:qFormat/>
    <w:rsid w:val="00E433D1"/>
    <w:pPr>
      <w:ind w:left="720"/>
      <w:contextualSpacing/>
    </w:pPr>
  </w:style>
  <w:style w:type="paragraph" w:styleId="Sidhuvud">
    <w:name w:val="header"/>
    <w:basedOn w:val="Normal"/>
    <w:link w:val="SidhuvudChar"/>
    <w:uiPriority w:val="99"/>
    <w:semiHidden/>
    <w:unhideWhenUsed/>
    <w:rsid w:val="00FF5446"/>
    <w:pPr>
      <w:tabs>
        <w:tab w:val="center" w:pos="4536"/>
        <w:tab w:val="right" w:pos="9072"/>
      </w:tabs>
    </w:pPr>
  </w:style>
  <w:style w:type="character" w:customStyle="1" w:styleId="SidhuvudChar">
    <w:name w:val="Sidhuvud Char"/>
    <w:basedOn w:val="Standardstycketypsnitt"/>
    <w:link w:val="Sidhuvud"/>
    <w:uiPriority w:val="99"/>
    <w:semiHidden/>
    <w:rsid w:val="00FF5446"/>
    <w:rPr>
      <w:rFonts w:ascii="Times" w:hAnsi="Times"/>
      <w:sz w:val="24"/>
      <w:szCs w:val="24"/>
      <w:lang w:val="sv-SE"/>
    </w:rPr>
  </w:style>
  <w:style w:type="paragraph" w:styleId="Sidfot">
    <w:name w:val="footer"/>
    <w:basedOn w:val="Normal"/>
    <w:link w:val="SidfotChar"/>
    <w:uiPriority w:val="99"/>
    <w:semiHidden/>
    <w:unhideWhenUsed/>
    <w:rsid w:val="00FF5446"/>
    <w:pPr>
      <w:tabs>
        <w:tab w:val="center" w:pos="4536"/>
        <w:tab w:val="right" w:pos="9072"/>
      </w:tabs>
    </w:pPr>
  </w:style>
  <w:style w:type="character" w:customStyle="1" w:styleId="SidfotChar">
    <w:name w:val="Sidfot Char"/>
    <w:basedOn w:val="Standardstycketypsnitt"/>
    <w:link w:val="Sidfot"/>
    <w:uiPriority w:val="99"/>
    <w:semiHidden/>
    <w:rsid w:val="00FF5446"/>
    <w:rPr>
      <w:rFonts w:ascii="Times" w:hAnsi="Times"/>
      <w:sz w:val="24"/>
      <w:szCs w:val="24"/>
      <w:lang w:val="sv-SE"/>
    </w:rPr>
  </w:style>
  <w:style w:type="character" w:styleId="Hyperlnk">
    <w:name w:val="Hyperlink"/>
    <w:basedOn w:val="Standardstycketypsnitt"/>
    <w:rsid w:val="001B130E"/>
    <w:rPr>
      <w:color w:val="0000FF" w:themeColor="hyperlink"/>
      <w:u w:val="single"/>
    </w:rPr>
  </w:style>
  <w:style w:type="character" w:styleId="AnvndHyperlnk">
    <w:name w:val="FollowedHyperlink"/>
    <w:basedOn w:val="Standardstycketypsnitt"/>
    <w:rsid w:val="007F2DC0"/>
    <w:rPr>
      <w:color w:val="800080" w:themeColor="followedHyperlink"/>
      <w:u w:val="single"/>
    </w:rPr>
  </w:style>
  <w:style w:type="paragraph" w:styleId="Normalwebb">
    <w:name w:val="Normal (Web)"/>
    <w:basedOn w:val="Normal"/>
    <w:uiPriority w:val="99"/>
    <w:rsid w:val="00101378"/>
    <w:pPr>
      <w:spacing w:beforeLines="1" w:afterLines="1"/>
    </w:pPr>
    <w:rPr>
      <w:rFonts w:cs="Times New Roman"/>
      <w:sz w:val="20"/>
      <w:szCs w:val="20"/>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6B7"/>
    <w:pPr>
      <w:spacing w:after="0"/>
    </w:pPr>
    <w:rPr>
      <w:rFonts w:ascii="Times" w:hAnsi="Times"/>
      <w:sz w:val="24"/>
      <w:szCs w:val="24"/>
      <w:lang w:val="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BD6779"/>
    <w:rPr>
      <w:rFonts w:ascii="Lucida Grande" w:hAnsi="Lucida Grande"/>
      <w:sz w:val="18"/>
      <w:szCs w:val="18"/>
    </w:rPr>
  </w:style>
  <w:style w:type="character" w:customStyle="1" w:styleId="BubbeltextChar">
    <w:name w:val="Bubbeltext Char"/>
    <w:basedOn w:val="Standardstycketypsnitt"/>
    <w:link w:val="Bubbeltext"/>
    <w:uiPriority w:val="99"/>
    <w:semiHidden/>
    <w:rsid w:val="00BD6779"/>
    <w:rPr>
      <w:rFonts w:ascii="Lucida Grande" w:hAnsi="Lucida Grande"/>
      <w:sz w:val="18"/>
      <w:szCs w:val="18"/>
      <w:lang w:val="sv-SE"/>
    </w:rPr>
  </w:style>
</w:styles>
</file>

<file path=word/webSettings.xml><?xml version="1.0" encoding="utf-8"?>
<w:webSettings xmlns:r="http://schemas.openxmlformats.org/officeDocument/2006/relationships" xmlns:w="http://schemas.openxmlformats.org/wordprocessingml/2006/main">
  <w:divs>
    <w:div w:id="417215186">
      <w:bodyDiv w:val="1"/>
      <w:marLeft w:val="0"/>
      <w:marRight w:val="0"/>
      <w:marTop w:val="0"/>
      <w:marBottom w:val="0"/>
      <w:divBdr>
        <w:top w:val="none" w:sz="0" w:space="0" w:color="auto"/>
        <w:left w:val="none" w:sz="0" w:space="0" w:color="auto"/>
        <w:bottom w:val="none" w:sz="0" w:space="0" w:color="auto"/>
        <w:right w:val="none" w:sz="0" w:space="0" w:color="auto"/>
      </w:divBdr>
      <w:divsChild>
        <w:div w:id="227696454">
          <w:marLeft w:val="0"/>
          <w:marRight w:val="0"/>
          <w:marTop w:val="0"/>
          <w:marBottom w:val="0"/>
          <w:divBdr>
            <w:top w:val="none" w:sz="0" w:space="0" w:color="auto"/>
            <w:left w:val="none" w:sz="0" w:space="0" w:color="auto"/>
            <w:bottom w:val="none" w:sz="0" w:space="0" w:color="auto"/>
            <w:right w:val="none" w:sz="0" w:space="0" w:color="auto"/>
          </w:divBdr>
        </w:div>
      </w:divsChild>
    </w:div>
    <w:div w:id="1211302991">
      <w:bodyDiv w:val="1"/>
      <w:marLeft w:val="0"/>
      <w:marRight w:val="0"/>
      <w:marTop w:val="0"/>
      <w:marBottom w:val="0"/>
      <w:divBdr>
        <w:top w:val="none" w:sz="0" w:space="0" w:color="auto"/>
        <w:left w:val="none" w:sz="0" w:space="0" w:color="auto"/>
        <w:bottom w:val="none" w:sz="0" w:space="0" w:color="auto"/>
        <w:right w:val="none" w:sz="0" w:space="0" w:color="auto"/>
      </w:divBdr>
    </w:div>
    <w:div w:id="1353146430">
      <w:bodyDiv w:val="1"/>
      <w:marLeft w:val="0"/>
      <w:marRight w:val="0"/>
      <w:marTop w:val="0"/>
      <w:marBottom w:val="0"/>
      <w:divBdr>
        <w:top w:val="none" w:sz="0" w:space="0" w:color="auto"/>
        <w:left w:val="none" w:sz="0" w:space="0" w:color="auto"/>
        <w:bottom w:val="none" w:sz="0" w:space="0" w:color="auto"/>
        <w:right w:val="none" w:sz="0" w:space="0" w:color="auto"/>
      </w:divBdr>
      <w:divsChild>
        <w:div w:id="1366252279">
          <w:marLeft w:val="0"/>
          <w:marRight w:val="0"/>
          <w:marTop w:val="0"/>
          <w:marBottom w:val="0"/>
          <w:divBdr>
            <w:top w:val="none" w:sz="0" w:space="0" w:color="auto"/>
            <w:left w:val="none" w:sz="0" w:space="0" w:color="auto"/>
            <w:bottom w:val="none" w:sz="0" w:space="0" w:color="auto"/>
            <w:right w:val="none" w:sz="0" w:space="0" w:color="auto"/>
          </w:divBdr>
        </w:div>
      </w:divsChild>
    </w:div>
    <w:div w:id="2118599076">
      <w:bodyDiv w:val="1"/>
      <w:marLeft w:val="0"/>
      <w:marRight w:val="0"/>
      <w:marTop w:val="0"/>
      <w:marBottom w:val="0"/>
      <w:divBdr>
        <w:top w:val="none" w:sz="0" w:space="0" w:color="auto"/>
        <w:left w:val="none" w:sz="0" w:space="0" w:color="auto"/>
        <w:bottom w:val="none" w:sz="0" w:space="0" w:color="auto"/>
        <w:right w:val="none" w:sz="0" w:space="0" w:color="auto"/>
      </w:divBdr>
      <w:divsChild>
        <w:div w:id="207180285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prezi.com/g6owjcnzerq9/hallbara-restauranger-verktygslada/" TargetMode="External"/><Relationship Id="rId8" Type="http://schemas.openxmlformats.org/officeDocument/2006/relationships/hyperlink" Target="mailto:jens.johansson@uandwe.se" TargetMode="External"/><Relationship Id="rId9" Type="http://schemas.openxmlformats.org/officeDocument/2006/relationships/hyperlink" Target="mailto:ellinor.eke@uandwe.se" TargetMode="External"/><Relationship Id="rId10" Type="http://schemas.openxmlformats.org/officeDocument/2006/relationships/hyperlink" Target="http://www.uandwe.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df"/><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1056</Words>
  <Characters>6021</Characters>
  <Application>Microsoft Macintosh Word</Application>
  <DocSecurity>0</DocSecurity>
  <Lines>50</Lines>
  <Paragraphs>12</Paragraphs>
  <ScaleCrop>false</ScaleCrop>
  <HeadingPairs>
    <vt:vector size="2" baseType="variant">
      <vt:variant>
        <vt:lpstr>Title</vt:lpstr>
      </vt:variant>
      <vt:variant>
        <vt:i4>1</vt:i4>
      </vt:variant>
    </vt:vector>
  </HeadingPairs>
  <TitlesOfParts>
    <vt:vector size="1" baseType="lpstr">
      <vt:lpstr/>
    </vt:vector>
  </TitlesOfParts>
  <Company>U&amp;W [you&amp;we]</Company>
  <LinksUpToDate>false</LinksUpToDate>
  <CharactersWithSpaces>7394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Göran Wiklund</dc:creator>
  <cp:lastModifiedBy>Ellinor Eke</cp:lastModifiedBy>
  <cp:revision>7</cp:revision>
  <cp:lastPrinted>2015-04-01T08:04:00Z</cp:lastPrinted>
  <dcterms:created xsi:type="dcterms:W3CDTF">2015-04-07T06:47:00Z</dcterms:created>
  <dcterms:modified xsi:type="dcterms:W3CDTF">2015-04-07T08:30:00Z</dcterms:modified>
</cp:coreProperties>
</file>