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9E0F14C" w14:textId="77777777" w:rsidR="00617687" w:rsidRPr="00240466" w:rsidRDefault="00617687" w:rsidP="00240466">
      <w:pPr>
        <w:rPr>
          <w:rFonts w:ascii="Times" w:hAnsi="Times" w:cs="Courier New"/>
          <w:color w:val="262626" w:themeColor="text1" w:themeTint="D9"/>
          <w:lang w:val="en-US"/>
        </w:rPr>
      </w:pPr>
    </w:p>
    <w:p w14:paraId="5B624921" w14:textId="054D635C" w:rsidR="00F2213F" w:rsidRPr="00240466" w:rsidRDefault="00F2213F" w:rsidP="00015FED">
      <w:pPr>
        <w:jc w:val="center"/>
        <w:rPr>
          <w:rFonts w:ascii="Times" w:hAnsi="Times" w:cs="Courier New"/>
          <w:color w:val="262626" w:themeColor="text1" w:themeTint="D9"/>
          <w:sz w:val="28"/>
          <w:szCs w:val="28"/>
          <w:lang w:val="sv-SE"/>
        </w:rPr>
      </w:pPr>
      <w:r w:rsidRPr="00240466">
        <w:rPr>
          <w:rFonts w:ascii="Times" w:hAnsi="Times" w:cs="Courier New"/>
          <w:color w:val="262626" w:themeColor="text1" w:themeTint="D9"/>
          <w:sz w:val="28"/>
          <w:szCs w:val="28"/>
          <w:lang w:val="sv-SE"/>
        </w:rPr>
        <w:t xml:space="preserve">NOA </w:t>
      </w:r>
      <w:r w:rsidR="00145979" w:rsidRPr="00240466">
        <w:rPr>
          <w:rFonts w:ascii="Times" w:hAnsi="Times" w:cs="Courier New"/>
          <w:color w:val="262626" w:themeColor="text1" w:themeTint="D9"/>
          <w:sz w:val="28"/>
          <w:szCs w:val="28"/>
          <w:lang w:val="sv-SE"/>
        </w:rPr>
        <w:t>R</w:t>
      </w:r>
      <w:r w:rsidR="00240466">
        <w:rPr>
          <w:rFonts w:ascii="Times" w:hAnsi="Times" w:cs="Courier New"/>
          <w:color w:val="262626" w:themeColor="text1" w:themeTint="D9"/>
          <w:sz w:val="28"/>
          <w:szCs w:val="28"/>
          <w:lang w:val="sv-SE"/>
        </w:rPr>
        <w:t xml:space="preserve">elaxation - </w:t>
      </w:r>
      <w:r w:rsidR="00983062">
        <w:rPr>
          <w:rFonts w:ascii="Times" w:hAnsi="Times" w:cs="Courier New"/>
          <w:color w:val="262626" w:themeColor="text1" w:themeTint="D9"/>
          <w:sz w:val="28"/>
          <w:szCs w:val="28"/>
          <w:lang w:val="sv-SE"/>
        </w:rPr>
        <w:t>Vildäpple &amp; Krusbär</w:t>
      </w:r>
      <w:r w:rsidR="00240466">
        <w:rPr>
          <w:rFonts w:ascii="Times" w:hAnsi="Times" w:cs="Courier New"/>
          <w:color w:val="262626" w:themeColor="text1" w:themeTint="D9"/>
          <w:sz w:val="28"/>
          <w:szCs w:val="28"/>
          <w:lang w:val="sv-SE"/>
        </w:rPr>
        <w:t>!</w:t>
      </w:r>
    </w:p>
    <w:p w14:paraId="3460E184" w14:textId="2603CA10" w:rsidR="00240466" w:rsidRPr="00240466" w:rsidRDefault="00240466" w:rsidP="00240466">
      <w:pPr>
        <w:rPr>
          <w:rFonts w:ascii="Times" w:hAnsi="Times" w:cs="Courier New"/>
          <w:b/>
          <w:sz w:val="22"/>
          <w:szCs w:val="22"/>
        </w:rPr>
      </w:pPr>
      <w:r w:rsidRPr="00240466">
        <w:rPr>
          <w:rFonts w:ascii="Times" w:hAnsi="Times" w:cs="Courier New"/>
          <w:b/>
          <w:sz w:val="22"/>
          <w:szCs w:val="22"/>
        </w:rPr>
        <w:t xml:space="preserve">NOA Relaxation </w:t>
      </w:r>
      <w:proofErr w:type="spellStart"/>
      <w:r w:rsidRPr="00240466">
        <w:rPr>
          <w:rFonts w:ascii="Times" w:hAnsi="Times" w:cs="Courier New"/>
          <w:b/>
          <w:sz w:val="22"/>
          <w:szCs w:val="22"/>
        </w:rPr>
        <w:t>familjen</w:t>
      </w:r>
      <w:proofErr w:type="spellEnd"/>
      <w:r w:rsidRPr="00240466">
        <w:rPr>
          <w:rFonts w:ascii="Times" w:hAnsi="Times" w:cs="Courier New"/>
          <w:b/>
          <w:sz w:val="22"/>
          <w:szCs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  <w:szCs w:val="22"/>
        </w:rPr>
        <w:t>växer</w:t>
      </w:r>
      <w:proofErr w:type="spellEnd"/>
      <w:r w:rsidRPr="00240466">
        <w:rPr>
          <w:rFonts w:ascii="Times" w:hAnsi="Times" w:cs="Courier New"/>
          <w:b/>
          <w:sz w:val="22"/>
          <w:szCs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  <w:szCs w:val="22"/>
        </w:rPr>
        <w:t>och</w:t>
      </w:r>
      <w:proofErr w:type="spellEnd"/>
      <w:r w:rsidRPr="00240466">
        <w:rPr>
          <w:rFonts w:ascii="Times" w:hAnsi="Times" w:cs="Courier New"/>
          <w:b/>
          <w:sz w:val="22"/>
          <w:szCs w:val="22"/>
        </w:rPr>
        <w:t xml:space="preserve"> nu </w:t>
      </w:r>
      <w:proofErr w:type="spellStart"/>
      <w:r w:rsidRPr="00240466">
        <w:rPr>
          <w:rFonts w:ascii="Times" w:hAnsi="Times" w:cs="Courier New"/>
          <w:b/>
          <w:sz w:val="22"/>
          <w:szCs w:val="22"/>
        </w:rPr>
        <w:t>kommer</w:t>
      </w:r>
      <w:proofErr w:type="spellEnd"/>
      <w:r w:rsidRPr="00240466">
        <w:rPr>
          <w:rFonts w:ascii="Times" w:hAnsi="Times" w:cs="Courier New"/>
          <w:b/>
          <w:sz w:val="22"/>
          <w:szCs w:val="22"/>
        </w:rPr>
        <w:t xml:space="preserve"> </w:t>
      </w:r>
      <w:proofErr w:type="gramStart"/>
      <w:r w:rsidRPr="00240466">
        <w:rPr>
          <w:rFonts w:ascii="Times" w:hAnsi="Times" w:cs="Courier New"/>
          <w:b/>
          <w:sz w:val="22"/>
          <w:szCs w:val="22"/>
        </w:rPr>
        <w:t>vi</w:t>
      </w:r>
      <w:proofErr w:type="gramEnd"/>
      <w:r w:rsidRPr="00240466">
        <w:rPr>
          <w:rFonts w:ascii="Times" w:hAnsi="Times" w:cs="Courier New"/>
          <w:b/>
          <w:sz w:val="22"/>
          <w:szCs w:val="22"/>
        </w:rPr>
        <w:t xml:space="preserve"> med </w:t>
      </w:r>
      <w:proofErr w:type="spellStart"/>
      <w:r w:rsidRPr="00240466">
        <w:rPr>
          <w:rFonts w:ascii="Times" w:hAnsi="Times" w:cs="Courier New"/>
          <w:b/>
          <w:sz w:val="22"/>
          <w:szCs w:val="22"/>
        </w:rPr>
        <w:t>vår</w:t>
      </w:r>
      <w:proofErr w:type="spellEnd"/>
      <w:r w:rsidRPr="00240466">
        <w:rPr>
          <w:rFonts w:ascii="Times" w:hAnsi="Times" w:cs="Courier New"/>
          <w:b/>
          <w:sz w:val="22"/>
          <w:szCs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  <w:szCs w:val="22"/>
        </w:rPr>
        <w:t>tredje</w:t>
      </w:r>
      <w:proofErr w:type="spellEnd"/>
      <w:r w:rsidRPr="00240466">
        <w:rPr>
          <w:rFonts w:ascii="Times" w:hAnsi="Times" w:cs="Courier New"/>
          <w:b/>
          <w:sz w:val="22"/>
          <w:szCs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  <w:szCs w:val="22"/>
        </w:rPr>
        <w:t>smak</w:t>
      </w:r>
      <w:proofErr w:type="spellEnd"/>
      <w:r w:rsidRPr="00240466">
        <w:rPr>
          <w:rFonts w:ascii="Times" w:hAnsi="Times" w:cs="Courier New"/>
          <w:b/>
          <w:sz w:val="22"/>
          <w:szCs w:val="22"/>
        </w:rPr>
        <w:t xml:space="preserve"> –</w:t>
      </w:r>
      <w:proofErr w:type="spellStart"/>
      <w:r w:rsidRPr="00240466">
        <w:rPr>
          <w:rFonts w:ascii="Times" w:hAnsi="Times" w:cs="Courier New"/>
          <w:b/>
          <w:sz w:val="22"/>
          <w:szCs w:val="22"/>
        </w:rPr>
        <w:t>Vildäpple</w:t>
      </w:r>
      <w:proofErr w:type="spellEnd"/>
      <w:r w:rsidRPr="00240466">
        <w:rPr>
          <w:rFonts w:ascii="Times" w:hAnsi="Times" w:cs="Courier New"/>
          <w:b/>
          <w:sz w:val="22"/>
          <w:szCs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  <w:szCs w:val="22"/>
        </w:rPr>
        <w:t>och</w:t>
      </w:r>
      <w:proofErr w:type="spellEnd"/>
      <w:r w:rsidRPr="00240466">
        <w:rPr>
          <w:rFonts w:ascii="Times" w:hAnsi="Times" w:cs="Courier New"/>
          <w:b/>
          <w:sz w:val="22"/>
          <w:szCs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  <w:szCs w:val="22"/>
        </w:rPr>
        <w:t>Krusbär</w:t>
      </w:r>
      <w:proofErr w:type="spellEnd"/>
      <w:r w:rsidRPr="00240466">
        <w:rPr>
          <w:rFonts w:ascii="Times" w:hAnsi="Times" w:cs="Courier New"/>
          <w:b/>
          <w:sz w:val="22"/>
          <w:szCs w:val="22"/>
        </w:rPr>
        <w:t xml:space="preserve">. </w:t>
      </w:r>
      <w:proofErr w:type="spellStart"/>
      <w:r w:rsidRPr="00240466">
        <w:rPr>
          <w:rFonts w:ascii="Times" w:hAnsi="Times" w:cs="Courier New"/>
          <w:b/>
          <w:sz w:val="22"/>
        </w:rPr>
        <w:t>Drycken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är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helt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proofErr w:type="gramStart"/>
      <w:r w:rsidR="0062096C">
        <w:rPr>
          <w:rFonts w:ascii="Times" w:hAnsi="Times" w:cs="Courier New"/>
          <w:b/>
          <w:sz w:val="22"/>
        </w:rPr>
        <w:t>fri</w:t>
      </w:r>
      <w:proofErr w:type="spellEnd"/>
      <w:proofErr w:type="gramEnd"/>
      <w:r w:rsidR="0062096C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från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från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konserveringsmedel</w:t>
      </w:r>
      <w:proofErr w:type="spellEnd"/>
      <w:r>
        <w:rPr>
          <w:rFonts w:ascii="Times" w:hAnsi="Times" w:cs="Courier New"/>
          <w:b/>
          <w:sz w:val="22"/>
        </w:rPr>
        <w:t xml:space="preserve"> </w:t>
      </w:r>
      <w:proofErr w:type="spellStart"/>
      <w:r>
        <w:rPr>
          <w:rFonts w:ascii="Times" w:hAnsi="Times" w:cs="Courier New"/>
          <w:b/>
          <w:sz w:val="22"/>
        </w:rPr>
        <w:t>och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>
        <w:rPr>
          <w:rFonts w:ascii="Times" w:hAnsi="Times" w:cs="Courier New"/>
          <w:b/>
          <w:sz w:val="22"/>
        </w:rPr>
        <w:t>innehåller</w:t>
      </w:r>
      <w:proofErr w:type="spellEnd"/>
      <w:r>
        <w:rPr>
          <w:rFonts w:ascii="Times" w:hAnsi="Times" w:cs="Courier New"/>
          <w:b/>
          <w:sz w:val="22"/>
        </w:rPr>
        <w:t xml:space="preserve"> </w:t>
      </w:r>
      <w:proofErr w:type="spellStart"/>
      <w:r>
        <w:rPr>
          <w:rFonts w:ascii="Times" w:hAnsi="Times" w:cs="Courier New"/>
          <w:b/>
          <w:sz w:val="22"/>
        </w:rPr>
        <w:t>bara</w:t>
      </w:r>
      <w:proofErr w:type="spellEnd"/>
      <w:r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naturliga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sötningsmedel</w:t>
      </w:r>
      <w:proofErr w:type="spellEnd"/>
    </w:p>
    <w:p w14:paraId="5AAB72F0" w14:textId="647E89BD" w:rsidR="00240466" w:rsidRDefault="005931C2" w:rsidP="00240466">
      <w:pPr>
        <w:rPr>
          <w:rFonts w:ascii="Times" w:hAnsi="Times" w:cs="Courier New"/>
          <w:sz w:val="22"/>
          <w:szCs w:val="22"/>
        </w:rPr>
      </w:pPr>
      <w:proofErr w:type="spellStart"/>
      <w:proofErr w:type="gramStart"/>
      <w:r>
        <w:rPr>
          <w:rFonts w:ascii="Times" w:hAnsi="Times" w:cs="Courier New"/>
          <w:sz w:val="22"/>
          <w:szCs w:val="22"/>
        </w:rPr>
        <w:t>Det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har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gått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i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raketfart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för</w:t>
      </w:r>
      <w:proofErr w:type="spellEnd"/>
      <w:r>
        <w:rPr>
          <w:rFonts w:ascii="Times" w:hAnsi="Times" w:cs="Courier New"/>
          <w:sz w:val="22"/>
          <w:szCs w:val="22"/>
        </w:rPr>
        <w:t xml:space="preserve"> NOA Relaxation.</w:t>
      </w:r>
      <w:proofErr w:type="gram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proofErr w:type="gramStart"/>
      <w:r>
        <w:rPr>
          <w:rFonts w:ascii="Times" w:hAnsi="Times" w:cs="Courier New"/>
          <w:sz w:val="22"/>
          <w:szCs w:val="22"/>
        </w:rPr>
        <w:t>Det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är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tydligt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att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marknaden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efterfrågar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ett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hälsosammare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alternativ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än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mycket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av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det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som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erbjuds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idag</w:t>
      </w:r>
      <w:proofErr w:type="spellEnd"/>
      <w:r>
        <w:rPr>
          <w:rFonts w:ascii="Times" w:hAnsi="Times" w:cs="Courier New"/>
          <w:sz w:val="22"/>
          <w:szCs w:val="22"/>
        </w:rPr>
        <w:t>.</w:t>
      </w:r>
      <w:proofErr w:type="gramEnd"/>
      <w:r>
        <w:rPr>
          <w:rFonts w:ascii="Times" w:hAnsi="Times" w:cs="Courier New"/>
          <w:sz w:val="22"/>
          <w:szCs w:val="22"/>
        </w:rPr>
        <w:t xml:space="preserve"> Man </w:t>
      </w:r>
      <w:proofErr w:type="spellStart"/>
      <w:r>
        <w:rPr>
          <w:rFonts w:ascii="Times" w:hAnsi="Times" w:cs="Courier New"/>
          <w:sz w:val="22"/>
          <w:szCs w:val="22"/>
        </w:rPr>
        <w:t>har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ett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behov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av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att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stressa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ner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snarare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än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att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varva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proofErr w:type="gramStart"/>
      <w:r>
        <w:rPr>
          <w:rFonts w:ascii="Times" w:hAnsi="Times" w:cs="Courier New"/>
          <w:sz w:val="22"/>
          <w:szCs w:val="22"/>
        </w:rPr>
        <w:t>upp.För</w:t>
      </w:r>
      <w:proofErr w:type="spellEnd"/>
      <w:proofErr w:type="gram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att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möta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efterfrågan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av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produkter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släpper</w:t>
      </w:r>
      <w:proofErr w:type="spellEnd"/>
      <w:r>
        <w:rPr>
          <w:rFonts w:ascii="Times" w:hAnsi="Times" w:cs="Courier New"/>
          <w:sz w:val="22"/>
          <w:szCs w:val="22"/>
        </w:rPr>
        <w:t xml:space="preserve"> vi nu </w:t>
      </w:r>
      <w:proofErr w:type="spellStart"/>
      <w:r>
        <w:rPr>
          <w:rFonts w:ascii="Times" w:hAnsi="Times" w:cs="Courier New"/>
          <w:sz w:val="22"/>
          <w:szCs w:val="22"/>
        </w:rPr>
        <w:t>ytterligare</w:t>
      </w:r>
      <w:proofErr w:type="spellEnd"/>
      <w:r>
        <w:rPr>
          <w:rFonts w:ascii="Times" w:hAnsi="Times" w:cs="Courier New"/>
          <w:sz w:val="22"/>
          <w:szCs w:val="22"/>
        </w:rPr>
        <w:t xml:space="preserve"> en </w:t>
      </w:r>
      <w:proofErr w:type="spellStart"/>
      <w:r>
        <w:rPr>
          <w:rFonts w:ascii="Times" w:hAnsi="Times" w:cs="Courier New"/>
          <w:sz w:val="22"/>
          <w:szCs w:val="22"/>
        </w:rPr>
        <w:t>smak</w:t>
      </w:r>
      <w:proofErr w:type="spellEnd"/>
      <w:r>
        <w:rPr>
          <w:rFonts w:ascii="Times" w:hAnsi="Times" w:cs="Courier New"/>
          <w:sz w:val="22"/>
          <w:szCs w:val="22"/>
        </w:rPr>
        <w:t xml:space="preserve">. </w:t>
      </w:r>
      <w:proofErr w:type="spellStart"/>
      <w:proofErr w:type="gramStart"/>
      <w:r w:rsidR="00240466">
        <w:rPr>
          <w:rFonts w:ascii="Times" w:hAnsi="Times" w:cs="Courier New"/>
          <w:sz w:val="22"/>
          <w:szCs w:val="22"/>
        </w:rPr>
        <w:t>Vildäpple</w:t>
      </w:r>
      <w:proofErr w:type="spellEnd"/>
      <w:r w:rsidR="00240466">
        <w:rPr>
          <w:rFonts w:ascii="Times" w:hAnsi="Times" w:cs="Courier New"/>
          <w:sz w:val="22"/>
          <w:szCs w:val="22"/>
        </w:rPr>
        <w:t xml:space="preserve"> &amp; </w:t>
      </w:r>
      <w:proofErr w:type="spellStart"/>
      <w:r w:rsidR="00240466">
        <w:rPr>
          <w:rFonts w:ascii="Times" w:hAnsi="Times" w:cs="Courier New"/>
          <w:sz w:val="22"/>
          <w:szCs w:val="22"/>
        </w:rPr>
        <w:t>Krusbär</w:t>
      </w:r>
      <w:proofErr w:type="spellEnd"/>
      <w:r w:rsidR="00240466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="00240466">
        <w:rPr>
          <w:rFonts w:ascii="Times" w:hAnsi="Times" w:cs="Courier New"/>
          <w:sz w:val="22"/>
          <w:szCs w:val="22"/>
        </w:rPr>
        <w:t>innehåller</w:t>
      </w:r>
      <w:proofErr w:type="spellEnd"/>
      <w:r w:rsidR="00240466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="00240466">
        <w:rPr>
          <w:rFonts w:ascii="Times" w:hAnsi="Times" w:cs="Courier New"/>
          <w:sz w:val="22"/>
          <w:szCs w:val="22"/>
        </w:rPr>
        <w:t>för</w:t>
      </w:r>
      <w:r>
        <w:rPr>
          <w:rFonts w:ascii="Times" w:hAnsi="Times" w:cs="Courier New"/>
          <w:sz w:val="22"/>
          <w:szCs w:val="22"/>
        </w:rPr>
        <w:t>utom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r w:rsidR="0062096C">
        <w:rPr>
          <w:rFonts w:ascii="Times" w:hAnsi="Times" w:cs="Courier New"/>
          <w:sz w:val="22"/>
          <w:szCs w:val="22"/>
        </w:rPr>
        <w:t xml:space="preserve">de </w:t>
      </w:r>
      <w:proofErr w:type="spellStart"/>
      <w:r>
        <w:rPr>
          <w:rFonts w:ascii="Times" w:hAnsi="Times" w:cs="Courier New"/>
          <w:sz w:val="22"/>
          <w:szCs w:val="22"/>
        </w:rPr>
        <w:t>aktiva</w:t>
      </w:r>
      <w:proofErr w:type="spellEnd"/>
      <w:r>
        <w:rPr>
          <w:rFonts w:ascii="Times" w:hAnsi="Times" w:cs="Courier New"/>
          <w:sz w:val="22"/>
          <w:szCs w:val="22"/>
        </w:rPr>
        <w:t xml:space="preserve"> </w:t>
      </w:r>
      <w:proofErr w:type="spellStart"/>
      <w:r>
        <w:rPr>
          <w:rFonts w:ascii="Times" w:hAnsi="Times" w:cs="Courier New"/>
          <w:sz w:val="22"/>
          <w:szCs w:val="22"/>
        </w:rPr>
        <w:t>ingredienser</w:t>
      </w:r>
      <w:r w:rsidR="0062096C">
        <w:rPr>
          <w:rFonts w:ascii="Times" w:hAnsi="Times" w:cs="Courier New"/>
          <w:sz w:val="22"/>
          <w:szCs w:val="22"/>
        </w:rPr>
        <w:t>na</w:t>
      </w:r>
      <w:proofErr w:type="spellEnd"/>
      <w:r w:rsidR="0062096C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="0062096C">
        <w:rPr>
          <w:rFonts w:ascii="Times" w:hAnsi="Times" w:cs="Courier New"/>
          <w:sz w:val="22"/>
          <w:szCs w:val="22"/>
        </w:rPr>
        <w:t>även</w:t>
      </w:r>
      <w:proofErr w:type="spellEnd"/>
      <w:r w:rsidR="00240466">
        <w:rPr>
          <w:rFonts w:ascii="Times" w:hAnsi="Times" w:cs="Courier New"/>
          <w:sz w:val="22"/>
          <w:szCs w:val="22"/>
        </w:rPr>
        <w:t xml:space="preserve">; </w:t>
      </w:r>
      <w:proofErr w:type="spellStart"/>
      <w:r w:rsidR="00240466">
        <w:rPr>
          <w:rFonts w:ascii="Times" w:hAnsi="Times" w:cs="Courier New"/>
          <w:sz w:val="22"/>
          <w:szCs w:val="22"/>
        </w:rPr>
        <w:t>vatten</w:t>
      </w:r>
      <w:proofErr w:type="spellEnd"/>
      <w:r w:rsidR="00240466">
        <w:rPr>
          <w:rFonts w:ascii="Times" w:hAnsi="Times" w:cs="Courier New"/>
          <w:sz w:val="22"/>
          <w:szCs w:val="22"/>
        </w:rPr>
        <w:t xml:space="preserve">, </w:t>
      </w:r>
      <w:proofErr w:type="spellStart"/>
      <w:r w:rsidR="00240466">
        <w:rPr>
          <w:rFonts w:ascii="Times" w:hAnsi="Times" w:cs="Courier New"/>
          <w:sz w:val="22"/>
          <w:szCs w:val="22"/>
        </w:rPr>
        <w:t>äpple</w:t>
      </w:r>
      <w:proofErr w:type="spellEnd"/>
      <w:r w:rsidR="00240466">
        <w:rPr>
          <w:rFonts w:ascii="Times" w:hAnsi="Times" w:cs="Courier New"/>
          <w:sz w:val="22"/>
          <w:szCs w:val="22"/>
        </w:rPr>
        <w:t xml:space="preserve">, citron </w:t>
      </w:r>
      <w:proofErr w:type="spellStart"/>
      <w:r w:rsidR="00240466">
        <w:rPr>
          <w:rFonts w:ascii="Times" w:hAnsi="Times" w:cs="Courier New"/>
          <w:sz w:val="22"/>
          <w:szCs w:val="22"/>
        </w:rPr>
        <w:t>och</w:t>
      </w:r>
      <w:proofErr w:type="spellEnd"/>
      <w:r w:rsidR="00240466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="00240466">
        <w:rPr>
          <w:rFonts w:ascii="Times" w:hAnsi="Times" w:cs="Courier New"/>
          <w:sz w:val="22"/>
          <w:szCs w:val="22"/>
        </w:rPr>
        <w:t>krusbärsjuice</w:t>
      </w:r>
      <w:proofErr w:type="spellEnd"/>
      <w:r w:rsidR="006372E5">
        <w:rPr>
          <w:rFonts w:ascii="Times" w:hAnsi="Times" w:cs="Courier New"/>
          <w:sz w:val="22"/>
          <w:szCs w:val="22"/>
        </w:rPr>
        <w:t>.</w:t>
      </w:r>
      <w:proofErr w:type="gramEnd"/>
      <w:r w:rsidR="006372E5">
        <w:rPr>
          <w:rFonts w:ascii="Times" w:hAnsi="Times" w:cs="Courier New"/>
          <w:sz w:val="22"/>
          <w:szCs w:val="22"/>
        </w:rPr>
        <w:t xml:space="preserve"> </w:t>
      </w:r>
      <w:proofErr w:type="spellStart"/>
      <w:proofErr w:type="gramStart"/>
      <w:r w:rsidR="006372E5">
        <w:rPr>
          <w:rFonts w:ascii="Times" w:hAnsi="Times" w:cs="Courier New"/>
          <w:sz w:val="22"/>
          <w:szCs w:val="22"/>
        </w:rPr>
        <w:t>Färgen</w:t>
      </w:r>
      <w:proofErr w:type="spellEnd"/>
      <w:r w:rsidR="006372E5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="006372E5">
        <w:rPr>
          <w:rFonts w:ascii="Times" w:hAnsi="Times" w:cs="Courier New"/>
          <w:sz w:val="22"/>
          <w:szCs w:val="22"/>
        </w:rPr>
        <w:t>är</w:t>
      </w:r>
      <w:proofErr w:type="spellEnd"/>
      <w:r w:rsidR="006372E5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="006372E5">
        <w:rPr>
          <w:rFonts w:ascii="Times" w:hAnsi="Times" w:cs="Courier New"/>
          <w:sz w:val="22"/>
          <w:szCs w:val="22"/>
        </w:rPr>
        <w:t>fräscht</w:t>
      </w:r>
      <w:proofErr w:type="spellEnd"/>
      <w:r w:rsidR="006372E5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="006372E5">
        <w:rPr>
          <w:rFonts w:ascii="Times" w:hAnsi="Times" w:cs="Courier New"/>
          <w:sz w:val="22"/>
          <w:szCs w:val="22"/>
        </w:rPr>
        <w:t>gul</w:t>
      </w:r>
      <w:proofErr w:type="spellEnd"/>
      <w:r w:rsidR="006372E5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="006372E5">
        <w:rPr>
          <w:rFonts w:ascii="Times" w:hAnsi="Times" w:cs="Courier New"/>
          <w:sz w:val="22"/>
          <w:szCs w:val="22"/>
        </w:rPr>
        <w:t>och</w:t>
      </w:r>
      <w:proofErr w:type="spellEnd"/>
      <w:r w:rsidR="006372E5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="006372E5">
        <w:rPr>
          <w:rFonts w:ascii="Times" w:hAnsi="Times" w:cs="Courier New"/>
          <w:sz w:val="22"/>
          <w:szCs w:val="22"/>
        </w:rPr>
        <w:t>för</w:t>
      </w:r>
      <w:proofErr w:type="spellEnd"/>
      <w:r w:rsidR="006372E5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="006372E5">
        <w:rPr>
          <w:rFonts w:ascii="Times" w:hAnsi="Times" w:cs="Courier New"/>
          <w:sz w:val="22"/>
          <w:szCs w:val="22"/>
        </w:rPr>
        <w:t>tankarna</w:t>
      </w:r>
      <w:proofErr w:type="spellEnd"/>
      <w:r w:rsidR="006372E5">
        <w:rPr>
          <w:rFonts w:ascii="Times" w:hAnsi="Times" w:cs="Courier New"/>
          <w:sz w:val="22"/>
          <w:szCs w:val="22"/>
        </w:rPr>
        <w:t xml:space="preserve"> till </w:t>
      </w:r>
      <w:proofErr w:type="spellStart"/>
      <w:r w:rsidR="006372E5">
        <w:rPr>
          <w:rFonts w:ascii="Times" w:hAnsi="Times" w:cs="Courier New"/>
          <w:sz w:val="22"/>
          <w:szCs w:val="22"/>
        </w:rPr>
        <w:t>soliga</w:t>
      </w:r>
      <w:proofErr w:type="spellEnd"/>
      <w:r w:rsidR="006372E5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="006372E5">
        <w:rPr>
          <w:rFonts w:ascii="Times" w:hAnsi="Times" w:cs="Courier New"/>
          <w:sz w:val="22"/>
          <w:szCs w:val="22"/>
        </w:rPr>
        <w:t>sommardagar</w:t>
      </w:r>
      <w:proofErr w:type="spellEnd"/>
      <w:r w:rsidR="006372E5">
        <w:rPr>
          <w:rFonts w:ascii="Times" w:hAnsi="Times" w:cs="Courier New"/>
          <w:sz w:val="22"/>
          <w:szCs w:val="22"/>
        </w:rPr>
        <w:t>.</w:t>
      </w:r>
      <w:proofErr w:type="gramEnd"/>
      <w:r w:rsidR="006372E5">
        <w:rPr>
          <w:rFonts w:ascii="Times" w:hAnsi="Times" w:cs="Courier New"/>
          <w:sz w:val="22"/>
          <w:szCs w:val="22"/>
        </w:rPr>
        <w:t xml:space="preserve"> </w:t>
      </w:r>
      <w:proofErr w:type="gramStart"/>
      <w:r w:rsidR="0062096C">
        <w:rPr>
          <w:rFonts w:ascii="Times" w:hAnsi="Times" w:cs="Courier New"/>
          <w:sz w:val="22"/>
          <w:szCs w:val="22"/>
        </w:rPr>
        <w:t xml:space="preserve">NOA Relaxation </w:t>
      </w:r>
      <w:proofErr w:type="spellStart"/>
      <w:r w:rsidR="0062096C">
        <w:rPr>
          <w:rFonts w:ascii="Times" w:hAnsi="Times" w:cs="Courier New"/>
          <w:sz w:val="22"/>
          <w:szCs w:val="22"/>
        </w:rPr>
        <w:t>innehåller</w:t>
      </w:r>
      <w:proofErr w:type="spellEnd"/>
      <w:r w:rsidR="0062096C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="0062096C">
        <w:rPr>
          <w:rFonts w:ascii="Times" w:hAnsi="Times" w:cs="Courier New"/>
          <w:sz w:val="22"/>
          <w:szCs w:val="22"/>
        </w:rPr>
        <w:t>endast</w:t>
      </w:r>
      <w:proofErr w:type="spellEnd"/>
      <w:r w:rsidR="0062096C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="0062096C">
        <w:rPr>
          <w:rFonts w:ascii="Times" w:hAnsi="Times" w:cs="Courier New"/>
          <w:sz w:val="22"/>
          <w:szCs w:val="22"/>
        </w:rPr>
        <w:t>naturliga</w:t>
      </w:r>
      <w:proofErr w:type="spellEnd"/>
      <w:r w:rsidR="0062096C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="0062096C">
        <w:rPr>
          <w:rFonts w:ascii="Times" w:hAnsi="Times" w:cs="Courier New"/>
          <w:sz w:val="22"/>
          <w:szCs w:val="22"/>
        </w:rPr>
        <w:t>sötningsmedel</w:t>
      </w:r>
      <w:proofErr w:type="spellEnd"/>
      <w:r w:rsidR="0062096C">
        <w:rPr>
          <w:rFonts w:ascii="Times" w:hAnsi="Times" w:cs="Courier New"/>
          <w:sz w:val="22"/>
          <w:szCs w:val="22"/>
        </w:rPr>
        <w:t>.</w:t>
      </w:r>
      <w:proofErr w:type="gramEnd"/>
      <w:r w:rsidR="0062096C">
        <w:rPr>
          <w:rFonts w:ascii="Times" w:hAnsi="Times" w:cs="Courier New"/>
          <w:sz w:val="22"/>
          <w:szCs w:val="22"/>
        </w:rPr>
        <w:t xml:space="preserve"> </w:t>
      </w:r>
    </w:p>
    <w:p w14:paraId="172E34AC" w14:textId="77777777" w:rsidR="005766EE" w:rsidRDefault="005766EE" w:rsidP="00240466">
      <w:pPr>
        <w:rPr>
          <w:rFonts w:ascii="Times" w:hAnsi="Times" w:cs="Courier New"/>
          <w:sz w:val="22"/>
          <w:szCs w:val="22"/>
        </w:rPr>
      </w:pPr>
    </w:p>
    <w:p w14:paraId="62A7574A" w14:textId="4760B190" w:rsidR="005766EE" w:rsidRDefault="005766EE" w:rsidP="00240466">
      <w:pPr>
        <w:rPr>
          <w:rFonts w:ascii="Times" w:hAnsi="Times" w:cs="Courier New"/>
          <w:sz w:val="22"/>
          <w:szCs w:val="22"/>
        </w:rPr>
      </w:pPr>
      <w:r>
        <w:rPr>
          <w:rFonts w:ascii="Times" w:hAnsi="Times" w:cs="Courier New"/>
          <w:noProof/>
          <w:sz w:val="22"/>
          <w:szCs w:val="22"/>
          <w:lang w:val="en-US"/>
        </w:rPr>
        <w:drawing>
          <wp:inline distT="0" distB="0" distL="0" distR="0" wp14:anchorId="6388BE5F" wp14:editId="3D05D415">
            <wp:extent cx="6188710" cy="4438650"/>
            <wp:effectExtent l="0" t="0" r="889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usbär_FINAL_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7C2C5" w14:textId="3230F2FB" w:rsidR="00240466" w:rsidRPr="00240466" w:rsidRDefault="00240466" w:rsidP="00240466">
      <w:pPr>
        <w:rPr>
          <w:rFonts w:ascii="Times" w:hAnsi="Times" w:cs="Courier New"/>
          <w:sz w:val="22"/>
          <w:szCs w:val="22"/>
        </w:rPr>
      </w:pPr>
      <w:proofErr w:type="gramStart"/>
      <w:r w:rsidRPr="00240466">
        <w:rPr>
          <w:rFonts w:ascii="Times" w:hAnsi="Times" w:cs="Courier New"/>
          <w:sz w:val="22"/>
          <w:szCs w:val="22"/>
        </w:rPr>
        <w:t xml:space="preserve">I NOA </w:t>
      </w:r>
      <w:r w:rsidR="000312E8">
        <w:rPr>
          <w:rFonts w:ascii="Times" w:hAnsi="Times" w:cs="Courier New"/>
          <w:sz w:val="22"/>
          <w:szCs w:val="22"/>
        </w:rPr>
        <w:t xml:space="preserve">Relaxation </w:t>
      </w:r>
      <w:proofErr w:type="spellStart"/>
      <w:r w:rsidR="000312E8">
        <w:rPr>
          <w:rFonts w:ascii="Times" w:hAnsi="Times" w:cs="Courier New"/>
          <w:sz w:val="22"/>
          <w:szCs w:val="22"/>
        </w:rPr>
        <w:t>används</w:t>
      </w:r>
      <w:proofErr w:type="spellEnd"/>
      <w:r w:rsidRPr="00240466">
        <w:rPr>
          <w:rFonts w:ascii="Times" w:hAnsi="Times" w:cs="Courier New"/>
          <w:sz w:val="22"/>
          <w:szCs w:val="22"/>
        </w:rPr>
        <w:t xml:space="preserve"> aktiva ingredienser med väldokumenterad effekt.</w:t>
      </w:r>
      <w:proofErr w:type="gramEnd"/>
      <w:r w:rsidRPr="00240466">
        <w:rPr>
          <w:rFonts w:ascii="Times" w:hAnsi="Times" w:cs="Courier New"/>
          <w:sz w:val="22"/>
          <w:szCs w:val="22"/>
        </w:rPr>
        <w:t xml:space="preserve"> </w:t>
      </w:r>
      <w:proofErr w:type="gramStart"/>
      <w:r w:rsidRPr="00240466">
        <w:rPr>
          <w:rFonts w:ascii="Times" w:hAnsi="Times" w:cs="Courier New"/>
          <w:sz w:val="22"/>
          <w:szCs w:val="22"/>
        </w:rPr>
        <w:t>De aktiva ingredienserna är citronmeliss och grönt te-extrakt.</w:t>
      </w:r>
      <w:proofErr w:type="gramEnd"/>
      <w:r w:rsidRPr="00240466">
        <w:rPr>
          <w:rFonts w:ascii="Times" w:hAnsi="Times" w:cs="Courier New"/>
          <w:sz w:val="22"/>
          <w:szCs w:val="22"/>
        </w:rPr>
        <w:t xml:space="preserve"> Bägge är naturliga örter med kliniskt bevisad effekt. </w:t>
      </w:r>
    </w:p>
    <w:p w14:paraId="3767EAB7" w14:textId="77777777" w:rsidR="00240466" w:rsidRPr="00240466" w:rsidRDefault="00240466" w:rsidP="00240466">
      <w:pPr>
        <w:rPr>
          <w:rFonts w:ascii="Times" w:hAnsi="Times" w:cs="Courier New"/>
          <w:sz w:val="22"/>
          <w:szCs w:val="22"/>
        </w:rPr>
      </w:pPr>
      <w:r w:rsidRPr="00240466">
        <w:rPr>
          <w:rFonts w:ascii="Times" w:hAnsi="Times" w:cs="Courier New"/>
          <w:sz w:val="22"/>
          <w:szCs w:val="22"/>
        </w:rPr>
        <w:t>En flaska NOA Relaxation (3, 14 dl) innehåller 200 mg L-</w:t>
      </w:r>
      <w:proofErr w:type="spellStart"/>
      <w:r w:rsidRPr="00240466">
        <w:rPr>
          <w:rFonts w:ascii="Times" w:hAnsi="Times" w:cs="Courier New"/>
          <w:sz w:val="22"/>
          <w:szCs w:val="22"/>
        </w:rPr>
        <w:t>theanin</w:t>
      </w:r>
      <w:proofErr w:type="spellEnd"/>
      <w:r w:rsidRPr="00240466">
        <w:rPr>
          <w:rFonts w:ascii="Times" w:hAnsi="Times" w:cs="Courier New"/>
          <w:sz w:val="22"/>
          <w:szCs w:val="22"/>
        </w:rPr>
        <w:t xml:space="preserve"> (motsvarande 15 koppar grönt te) och 50 mg </w:t>
      </w:r>
      <w:proofErr w:type="spellStart"/>
      <w:r w:rsidRPr="00240466">
        <w:rPr>
          <w:rFonts w:ascii="Times" w:hAnsi="Times" w:cs="Courier New"/>
          <w:sz w:val="22"/>
          <w:szCs w:val="22"/>
        </w:rPr>
        <w:t>melissa</w:t>
      </w:r>
      <w:proofErr w:type="spellEnd"/>
      <w:r w:rsidRPr="00240466">
        <w:rPr>
          <w:rFonts w:ascii="Times" w:hAnsi="Times" w:cs="Courier New"/>
          <w:sz w:val="22"/>
          <w:szCs w:val="22"/>
        </w:rPr>
        <w:t xml:space="preserve">. </w:t>
      </w:r>
    </w:p>
    <w:p w14:paraId="585D2715" w14:textId="34F506D5" w:rsidR="00240466" w:rsidRDefault="00240466" w:rsidP="00240466">
      <w:pPr>
        <w:rPr>
          <w:rFonts w:ascii="Times" w:hAnsi="Times" w:cs="Courier New"/>
          <w:sz w:val="22"/>
          <w:szCs w:val="22"/>
        </w:rPr>
      </w:pPr>
      <w:r w:rsidRPr="00240466">
        <w:rPr>
          <w:rFonts w:ascii="Times" w:hAnsi="Times" w:cs="Courier New"/>
          <w:sz w:val="22"/>
          <w:szCs w:val="22"/>
        </w:rPr>
        <w:t xml:space="preserve">Drycken är </w:t>
      </w:r>
      <w:proofErr w:type="spellStart"/>
      <w:r w:rsidRPr="00240466">
        <w:rPr>
          <w:rFonts w:ascii="Times" w:hAnsi="Times" w:cs="Courier New"/>
          <w:sz w:val="22"/>
          <w:szCs w:val="22"/>
        </w:rPr>
        <w:t>lågkalori</w:t>
      </w:r>
      <w:proofErr w:type="spellEnd"/>
      <w:r w:rsidRPr="00240466">
        <w:rPr>
          <w:rFonts w:ascii="Times" w:hAnsi="Times" w:cs="Courier New"/>
          <w:sz w:val="22"/>
          <w:szCs w:val="22"/>
        </w:rPr>
        <w:t xml:space="preserve"> och helt </w:t>
      </w:r>
      <w:proofErr w:type="gramStart"/>
      <w:r w:rsidRPr="00240466">
        <w:rPr>
          <w:rFonts w:ascii="Times" w:hAnsi="Times" w:cs="Courier New"/>
          <w:sz w:val="22"/>
          <w:szCs w:val="22"/>
        </w:rPr>
        <w:t>fri</w:t>
      </w:r>
      <w:proofErr w:type="gramEnd"/>
      <w:r w:rsidRPr="00240466">
        <w:rPr>
          <w:rFonts w:ascii="Times" w:hAnsi="Times" w:cs="Courier New"/>
          <w:sz w:val="22"/>
          <w:szCs w:val="22"/>
        </w:rPr>
        <w:t xml:space="preserve"> från koffein. </w:t>
      </w:r>
    </w:p>
    <w:p w14:paraId="192D886E" w14:textId="23F07454" w:rsidR="00240466" w:rsidRPr="00240466" w:rsidRDefault="00240466" w:rsidP="00240466">
      <w:pPr>
        <w:rPr>
          <w:rFonts w:ascii="Times" w:hAnsi="Times" w:cs="Courier New"/>
          <w:sz w:val="22"/>
          <w:szCs w:val="22"/>
        </w:rPr>
      </w:pPr>
      <w:r w:rsidRPr="00240466">
        <w:rPr>
          <w:rFonts w:ascii="Times" w:hAnsi="Times" w:cs="Courier New"/>
          <w:sz w:val="22"/>
          <w:szCs w:val="22"/>
        </w:rPr>
        <w:t xml:space="preserve">NOA Relaxation </w:t>
      </w:r>
      <w:proofErr w:type="spellStart"/>
      <w:proofErr w:type="gramStart"/>
      <w:r w:rsidRPr="00240466">
        <w:rPr>
          <w:rFonts w:ascii="Times" w:hAnsi="Times" w:cs="Courier New"/>
          <w:sz w:val="22"/>
          <w:szCs w:val="22"/>
        </w:rPr>
        <w:t>finns</w:t>
      </w:r>
      <w:proofErr w:type="spellEnd"/>
      <w:proofErr w:type="gramEnd"/>
      <w:r w:rsidRPr="00240466">
        <w:rPr>
          <w:rFonts w:ascii="Times" w:hAnsi="Times" w:cs="Courier New"/>
          <w:sz w:val="22"/>
          <w:szCs w:val="22"/>
        </w:rPr>
        <w:t xml:space="preserve"> sedan </w:t>
      </w:r>
      <w:proofErr w:type="spellStart"/>
      <w:r w:rsidRPr="00240466">
        <w:rPr>
          <w:rFonts w:ascii="Times" w:hAnsi="Times" w:cs="Courier New"/>
          <w:sz w:val="22"/>
          <w:szCs w:val="22"/>
        </w:rPr>
        <w:t>tidigare</w:t>
      </w:r>
      <w:proofErr w:type="spellEnd"/>
      <w:r w:rsidRPr="00240466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Pr="00240466">
        <w:rPr>
          <w:rFonts w:ascii="Times" w:hAnsi="Times" w:cs="Courier New"/>
          <w:sz w:val="22"/>
          <w:szCs w:val="22"/>
        </w:rPr>
        <w:t>i</w:t>
      </w:r>
      <w:proofErr w:type="spellEnd"/>
      <w:r w:rsidRPr="00240466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Pr="00240466">
        <w:rPr>
          <w:rFonts w:ascii="Times" w:hAnsi="Times" w:cs="Courier New"/>
          <w:sz w:val="22"/>
          <w:szCs w:val="22"/>
        </w:rPr>
        <w:t>två</w:t>
      </w:r>
      <w:proofErr w:type="spellEnd"/>
      <w:r w:rsidRPr="00240466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Pr="00240466">
        <w:rPr>
          <w:rFonts w:ascii="Times" w:hAnsi="Times" w:cs="Courier New"/>
          <w:sz w:val="22"/>
          <w:szCs w:val="22"/>
        </w:rPr>
        <w:t>smaker</w:t>
      </w:r>
      <w:proofErr w:type="spellEnd"/>
      <w:r w:rsidRPr="00240466">
        <w:rPr>
          <w:rFonts w:ascii="Times" w:hAnsi="Times" w:cs="Courier New"/>
          <w:sz w:val="22"/>
          <w:szCs w:val="22"/>
        </w:rPr>
        <w:t xml:space="preserve">; </w:t>
      </w:r>
      <w:proofErr w:type="spellStart"/>
      <w:r w:rsidRPr="00240466">
        <w:rPr>
          <w:rFonts w:ascii="Times" w:hAnsi="Times" w:cs="Courier New"/>
          <w:sz w:val="22"/>
          <w:szCs w:val="22"/>
        </w:rPr>
        <w:t>Blåbär</w:t>
      </w:r>
      <w:proofErr w:type="spellEnd"/>
      <w:r w:rsidRPr="00240466">
        <w:rPr>
          <w:rFonts w:ascii="Times" w:hAnsi="Times" w:cs="Courier New"/>
          <w:sz w:val="22"/>
          <w:szCs w:val="22"/>
        </w:rPr>
        <w:t xml:space="preserve"> &amp; </w:t>
      </w:r>
      <w:proofErr w:type="spellStart"/>
      <w:r w:rsidRPr="00240466">
        <w:rPr>
          <w:rFonts w:ascii="Times" w:hAnsi="Times" w:cs="Courier New"/>
          <w:sz w:val="22"/>
          <w:szCs w:val="22"/>
        </w:rPr>
        <w:t>Björksav</w:t>
      </w:r>
      <w:proofErr w:type="spellEnd"/>
      <w:r w:rsidRPr="00240466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Pr="00240466">
        <w:rPr>
          <w:rFonts w:ascii="Times" w:hAnsi="Times" w:cs="Courier New"/>
          <w:sz w:val="22"/>
          <w:szCs w:val="22"/>
        </w:rPr>
        <w:t>samt</w:t>
      </w:r>
      <w:proofErr w:type="spellEnd"/>
      <w:r w:rsidRPr="00240466">
        <w:rPr>
          <w:rFonts w:ascii="Times" w:hAnsi="Times" w:cs="Courier New"/>
          <w:sz w:val="22"/>
          <w:szCs w:val="22"/>
        </w:rPr>
        <w:t xml:space="preserve"> </w:t>
      </w:r>
      <w:proofErr w:type="spellStart"/>
      <w:r w:rsidRPr="00240466">
        <w:rPr>
          <w:rFonts w:ascii="Times" w:hAnsi="Times" w:cs="Courier New"/>
          <w:sz w:val="22"/>
          <w:szCs w:val="22"/>
        </w:rPr>
        <w:t>Fläder</w:t>
      </w:r>
      <w:proofErr w:type="spellEnd"/>
      <w:r w:rsidRPr="00240466">
        <w:rPr>
          <w:rFonts w:ascii="Times" w:hAnsi="Times" w:cs="Courier New"/>
          <w:sz w:val="22"/>
          <w:szCs w:val="22"/>
        </w:rPr>
        <w:t xml:space="preserve"> &amp; </w:t>
      </w:r>
      <w:proofErr w:type="spellStart"/>
      <w:r w:rsidRPr="00240466">
        <w:rPr>
          <w:rFonts w:ascii="Times" w:hAnsi="Times" w:cs="Courier New"/>
          <w:sz w:val="22"/>
          <w:szCs w:val="22"/>
        </w:rPr>
        <w:t>Rabarber</w:t>
      </w:r>
      <w:proofErr w:type="spellEnd"/>
      <w:r w:rsidRPr="00240466">
        <w:rPr>
          <w:rFonts w:ascii="Times" w:hAnsi="Times" w:cs="Courier New"/>
          <w:sz w:val="22"/>
          <w:szCs w:val="22"/>
        </w:rPr>
        <w:t xml:space="preserve">. </w:t>
      </w:r>
    </w:p>
    <w:p w14:paraId="23A5F768" w14:textId="77777777" w:rsidR="005766EE" w:rsidRDefault="005766EE" w:rsidP="00145979">
      <w:pPr>
        <w:rPr>
          <w:rFonts w:ascii="Times" w:hAnsi="Times" w:cs="Courier New"/>
          <w:b/>
          <w:sz w:val="22"/>
        </w:rPr>
      </w:pPr>
    </w:p>
    <w:p w14:paraId="31111917" w14:textId="77777777" w:rsidR="005766EE" w:rsidRDefault="005766EE" w:rsidP="00145979">
      <w:pPr>
        <w:rPr>
          <w:rFonts w:ascii="Times" w:hAnsi="Times" w:cs="Courier New"/>
          <w:b/>
          <w:sz w:val="22"/>
        </w:rPr>
      </w:pPr>
    </w:p>
    <w:p w14:paraId="58970BE7" w14:textId="65512CB0" w:rsidR="00145979" w:rsidRPr="00240466" w:rsidRDefault="00145979" w:rsidP="00145979">
      <w:pPr>
        <w:rPr>
          <w:rFonts w:ascii="Times" w:hAnsi="Times" w:cs="Courier New"/>
          <w:b/>
          <w:sz w:val="22"/>
        </w:rPr>
      </w:pPr>
      <w:bookmarkStart w:id="0" w:name="_GoBack"/>
      <w:proofErr w:type="gramStart"/>
      <w:r w:rsidRPr="00240466">
        <w:rPr>
          <w:rFonts w:ascii="Times" w:hAnsi="Times" w:cs="Courier New"/>
          <w:b/>
          <w:sz w:val="22"/>
        </w:rPr>
        <w:t xml:space="preserve">NOA Relaxation </w:t>
      </w:r>
      <w:proofErr w:type="spellStart"/>
      <w:r w:rsidRPr="00240466">
        <w:rPr>
          <w:rFonts w:ascii="Times" w:hAnsi="Times" w:cs="Courier New"/>
          <w:b/>
          <w:sz w:val="22"/>
        </w:rPr>
        <w:t>är</w:t>
      </w:r>
      <w:proofErr w:type="spellEnd"/>
      <w:r w:rsidRPr="00240466">
        <w:rPr>
          <w:rFonts w:ascii="Times" w:hAnsi="Times" w:cs="Courier New"/>
          <w:b/>
          <w:sz w:val="22"/>
        </w:rPr>
        <w:t xml:space="preserve"> den </w:t>
      </w:r>
      <w:proofErr w:type="spellStart"/>
      <w:r w:rsidRPr="00240466">
        <w:rPr>
          <w:rFonts w:ascii="Times" w:hAnsi="Times" w:cs="Courier New"/>
          <w:b/>
          <w:sz w:val="22"/>
        </w:rPr>
        <w:t>avslappnande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drycken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som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kom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ut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på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marknaden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år</w:t>
      </w:r>
      <w:proofErr w:type="spellEnd"/>
      <w:r w:rsidRPr="00240466">
        <w:rPr>
          <w:rFonts w:ascii="Times" w:hAnsi="Times" w:cs="Courier New"/>
          <w:b/>
          <w:sz w:val="22"/>
        </w:rPr>
        <w:t xml:space="preserve"> 2013.</w:t>
      </w:r>
      <w:proofErr w:type="gram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proofErr w:type="gramStart"/>
      <w:r w:rsidRPr="00240466">
        <w:rPr>
          <w:rFonts w:ascii="Times" w:hAnsi="Times" w:cs="Courier New"/>
          <w:b/>
          <w:sz w:val="22"/>
        </w:rPr>
        <w:t>Som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ett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resultat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av</w:t>
      </w:r>
      <w:proofErr w:type="spellEnd"/>
      <w:r w:rsidRPr="00240466">
        <w:rPr>
          <w:rFonts w:ascii="Times" w:hAnsi="Times" w:cs="Courier New"/>
          <w:b/>
          <w:sz w:val="22"/>
        </w:rPr>
        <w:t xml:space="preserve"> den </w:t>
      </w:r>
      <w:proofErr w:type="spellStart"/>
      <w:r w:rsidRPr="00240466">
        <w:rPr>
          <w:rFonts w:ascii="Times" w:hAnsi="Times" w:cs="Courier New"/>
          <w:b/>
          <w:sz w:val="22"/>
        </w:rPr>
        <w:t>senaste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forskningen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och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tusen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år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långa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traditioner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innehåller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drycken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aktiva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ingredienser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som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bidrar</w:t>
      </w:r>
      <w:proofErr w:type="spellEnd"/>
      <w:r w:rsidRPr="00240466">
        <w:rPr>
          <w:rFonts w:ascii="Times" w:hAnsi="Times" w:cs="Courier New"/>
          <w:b/>
          <w:sz w:val="22"/>
        </w:rPr>
        <w:t xml:space="preserve"> till </w:t>
      </w:r>
      <w:proofErr w:type="spellStart"/>
      <w:r w:rsidRPr="00240466">
        <w:rPr>
          <w:rFonts w:ascii="Times" w:hAnsi="Times" w:cs="Courier New"/>
          <w:b/>
          <w:sz w:val="22"/>
        </w:rPr>
        <w:t>minskad</w:t>
      </w:r>
      <w:proofErr w:type="spellEnd"/>
      <w:r w:rsidRPr="00240466">
        <w:rPr>
          <w:rFonts w:ascii="Times" w:hAnsi="Times" w:cs="Courier New"/>
          <w:b/>
          <w:sz w:val="22"/>
        </w:rPr>
        <w:t xml:space="preserve"> stress </w:t>
      </w:r>
      <w:proofErr w:type="spellStart"/>
      <w:r w:rsidRPr="00240466">
        <w:rPr>
          <w:rFonts w:ascii="Times" w:hAnsi="Times" w:cs="Courier New"/>
          <w:b/>
          <w:sz w:val="22"/>
        </w:rPr>
        <w:t>och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ökat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fokus</w:t>
      </w:r>
      <w:proofErr w:type="spellEnd"/>
      <w:r w:rsidRPr="00240466">
        <w:rPr>
          <w:rFonts w:ascii="Times" w:hAnsi="Times" w:cs="Courier New"/>
          <w:b/>
          <w:sz w:val="22"/>
        </w:rPr>
        <w:t>.</w:t>
      </w:r>
      <w:proofErr w:type="gramEnd"/>
      <w:r w:rsidRPr="00240466">
        <w:rPr>
          <w:rFonts w:ascii="Times" w:hAnsi="Times" w:cs="Courier New"/>
          <w:b/>
          <w:sz w:val="22"/>
        </w:rPr>
        <w:t xml:space="preserve"> </w:t>
      </w:r>
      <w:proofErr w:type="gramStart"/>
      <w:r w:rsidRPr="00240466">
        <w:rPr>
          <w:rFonts w:ascii="Times" w:hAnsi="Times" w:cs="Courier New"/>
          <w:b/>
          <w:sz w:val="22"/>
        </w:rPr>
        <w:t xml:space="preserve">Med inspiration </w:t>
      </w:r>
      <w:proofErr w:type="spellStart"/>
      <w:r w:rsidRPr="00240466">
        <w:rPr>
          <w:rFonts w:ascii="Times" w:hAnsi="Times" w:cs="Courier New"/>
          <w:b/>
          <w:sz w:val="22"/>
        </w:rPr>
        <w:t>från</w:t>
      </w:r>
      <w:proofErr w:type="spellEnd"/>
      <w:r w:rsidRPr="00240466">
        <w:rPr>
          <w:rFonts w:ascii="Times" w:hAnsi="Times" w:cs="Courier New"/>
          <w:b/>
          <w:sz w:val="22"/>
        </w:rPr>
        <w:t xml:space="preserve"> den </w:t>
      </w:r>
      <w:proofErr w:type="spellStart"/>
      <w:r w:rsidRPr="00240466">
        <w:rPr>
          <w:rFonts w:ascii="Times" w:hAnsi="Times" w:cs="Courier New"/>
          <w:b/>
          <w:sz w:val="22"/>
        </w:rPr>
        <w:t>svenska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naturen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="0062096C">
        <w:rPr>
          <w:rFonts w:ascii="Times" w:hAnsi="Times" w:cs="Courier New"/>
          <w:b/>
          <w:sz w:val="22"/>
        </w:rPr>
        <w:t>har</w:t>
      </w:r>
      <w:proofErr w:type="spellEnd"/>
      <w:r w:rsidR="0062096C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drycken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="0062096C">
        <w:rPr>
          <w:rFonts w:ascii="Times" w:hAnsi="Times" w:cs="Courier New"/>
          <w:b/>
          <w:sz w:val="22"/>
        </w:rPr>
        <w:t>tidigare</w:t>
      </w:r>
      <w:proofErr w:type="spellEnd"/>
      <w:r w:rsidR="0062096C">
        <w:rPr>
          <w:rFonts w:ascii="Times" w:hAnsi="Times" w:cs="Courier New"/>
          <w:b/>
          <w:sz w:val="22"/>
        </w:rPr>
        <w:t xml:space="preserve"> </w:t>
      </w:r>
      <w:proofErr w:type="spellStart"/>
      <w:r w:rsidR="0062096C">
        <w:rPr>
          <w:rFonts w:ascii="Times" w:hAnsi="Times" w:cs="Courier New"/>
          <w:b/>
          <w:sz w:val="22"/>
        </w:rPr>
        <w:t>funits</w:t>
      </w:r>
      <w:proofErr w:type="spellEnd"/>
      <w:r w:rsidR="0062096C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i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två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smaker</w:t>
      </w:r>
      <w:proofErr w:type="spellEnd"/>
      <w:r w:rsidRPr="00240466">
        <w:rPr>
          <w:rFonts w:ascii="Times" w:hAnsi="Times" w:cs="Courier New"/>
          <w:b/>
          <w:sz w:val="22"/>
        </w:rPr>
        <w:t xml:space="preserve">, </w:t>
      </w:r>
      <w:proofErr w:type="spellStart"/>
      <w:r w:rsidRPr="00240466">
        <w:rPr>
          <w:rFonts w:ascii="Times" w:hAnsi="Times" w:cs="Courier New"/>
          <w:b/>
          <w:sz w:val="22"/>
        </w:rPr>
        <w:t>Fläder</w:t>
      </w:r>
      <w:proofErr w:type="spellEnd"/>
      <w:r w:rsidRPr="00240466">
        <w:rPr>
          <w:rFonts w:ascii="Times" w:hAnsi="Times" w:cs="Courier New"/>
          <w:b/>
          <w:sz w:val="22"/>
        </w:rPr>
        <w:t xml:space="preserve"> &amp; </w:t>
      </w:r>
      <w:proofErr w:type="spellStart"/>
      <w:r w:rsidRPr="00240466">
        <w:rPr>
          <w:rFonts w:ascii="Times" w:hAnsi="Times" w:cs="Courier New"/>
          <w:b/>
          <w:sz w:val="22"/>
        </w:rPr>
        <w:t>Rabarber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och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Blåbär</w:t>
      </w:r>
      <w:proofErr w:type="spellEnd"/>
      <w:r w:rsidRPr="00240466">
        <w:rPr>
          <w:rFonts w:ascii="Times" w:hAnsi="Times" w:cs="Courier New"/>
          <w:b/>
          <w:sz w:val="22"/>
        </w:rPr>
        <w:t xml:space="preserve"> &amp; </w:t>
      </w:r>
      <w:proofErr w:type="spellStart"/>
      <w:r w:rsidRPr="00240466">
        <w:rPr>
          <w:rFonts w:ascii="Times" w:hAnsi="Times" w:cs="Courier New"/>
          <w:b/>
          <w:sz w:val="22"/>
        </w:rPr>
        <w:t>Björksav</w:t>
      </w:r>
      <w:proofErr w:type="spellEnd"/>
      <w:r w:rsidRPr="00240466">
        <w:rPr>
          <w:rFonts w:ascii="Times" w:hAnsi="Times" w:cs="Courier New"/>
          <w:b/>
          <w:sz w:val="22"/>
        </w:rPr>
        <w:t>.</w:t>
      </w:r>
      <w:proofErr w:type="gramEnd"/>
      <w:ins w:id="1" w:author="Nina Gillsvik" w:date="2015-09-10T22:22:00Z">
        <w:r w:rsidRPr="00240466">
          <w:rPr>
            <w:rFonts w:ascii="Times" w:hAnsi="Times" w:cs="Courier New"/>
            <w:b/>
            <w:sz w:val="22"/>
          </w:rPr>
          <w:t xml:space="preserve"> </w:t>
        </w:r>
      </w:ins>
    </w:p>
    <w:p w14:paraId="1B6114DC" w14:textId="63F86262" w:rsidR="00F2213F" w:rsidRPr="00240466" w:rsidRDefault="00145979" w:rsidP="00617687">
      <w:pPr>
        <w:rPr>
          <w:rFonts w:ascii="Times" w:hAnsi="Times" w:cs="Courier New"/>
          <w:b/>
          <w:sz w:val="22"/>
        </w:rPr>
      </w:pPr>
      <w:proofErr w:type="gramStart"/>
      <w:r w:rsidRPr="00240466">
        <w:rPr>
          <w:rFonts w:ascii="Times" w:hAnsi="Times" w:cs="Courier New"/>
          <w:b/>
          <w:sz w:val="22"/>
        </w:rPr>
        <w:t xml:space="preserve">NOA Potions AB </w:t>
      </w:r>
      <w:proofErr w:type="spellStart"/>
      <w:r w:rsidRPr="00240466">
        <w:rPr>
          <w:rFonts w:ascii="Times" w:hAnsi="Times" w:cs="Courier New"/>
          <w:b/>
          <w:sz w:val="22"/>
        </w:rPr>
        <w:t>grundades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av</w:t>
      </w:r>
      <w:proofErr w:type="spellEnd"/>
      <w:r w:rsidRPr="00240466">
        <w:rPr>
          <w:rFonts w:ascii="Times" w:hAnsi="Times" w:cs="Courier New"/>
          <w:b/>
          <w:sz w:val="22"/>
        </w:rPr>
        <w:t xml:space="preserve"> Noa Fridmark </w:t>
      </w:r>
      <w:proofErr w:type="spellStart"/>
      <w:r w:rsidRPr="00240466">
        <w:rPr>
          <w:rFonts w:ascii="Times" w:hAnsi="Times" w:cs="Courier New"/>
          <w:b/>
          <w:sz w:val="22"/>
        </w:rPr>
        <w:t>år</w:t>
      </w:r>
      <w:proofErr w:type="spellEnd"/>
      <w:r w:rsidRPr="00240466">
        <w:rPr>
          <w:rFonts w:ascii="Times" w:hAnsi="Times" w:cs="Courier New"/>
          <w:b/>
          <w:sz w:val="22"/>
        </w:rPr>
        <w:t xml:space="preserve"> 2013 </w:t>
      </w:r>
      <w:proofErr w:type="spellStart"/>
      <w:r w:rsidRPr="00240466">
        <w:rPr>
          <w:rFonts w:ascii="Times" w:hAnsi="Times" w:cs="Courier New"/>
          <w:b/>
          <w:sz w:val="22"/>
        </w:rPr>
        <w:t>och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har</w:t>
      </w:r>
      <w:proofErr w:type="spellEnd"/>
      <w:r w:rsidRPr="00240466">
        <w:rPr>
          <w:rFonts w:ascii="Times" w:hAnsi="Times" w:cs="Courier New"/>
          <w:b/>
          <w:sz w:val="22"/>
        </w:rPr>
        <w:t xml:space="preserve"> sedan </w:t>
      </w:r>
      <w:proofErr w:type="spellStart"/>
      <w:r w:rsidRPr="00240466">
        <w:rPr>
          <w:rFonts w:ascii="Times" w:hAnsi="Times" w:cs="Courier New"/>
          <w:b/>
          <w:sz w:val="22"/>
        </w:rPr>
        <w:t>dess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fått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stor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uppmärksamhet</w:t>
      </w:r>
      <w:proofErr w:type="spellEnd"/>
      <w:r w:rsidRPr="00240466">
        <w:rPr>
          <w:rFonts w:ascii="Times" w:hAnsi="Times" w:cs="Courier New"/>
          <w:b/>
          <w:sz w:val="22"/>
        </w:rPr>
        <w:t>.</w:t>
      </w:r>
      <w:proofErr w:type="gramEnd"/>
      <w:r w:rsidRPr="00240466">
        <w:rPr>
          <w:rFonts w:ascii="Times" w:hAnsi="Times" w:cs="Courier New"/>
          <w:b/>
          <w:sz w:val="22"/>
        </w:rPr>
        <w:t xml:space="preserve"> Bland </w:t>
      </w:r>
      <w:proofErr w:type="spellStart"/>
      <w:r w:rsidRPr="00240466">
        <w:rPr>
          <w:rFonts w:ascii="Times" w:hAnsi="Times" w:cs="Courier New"/>
          <w:b/>
          <w:sz w:val="22"/>
        </w:rPr>
        <w:t>annat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fick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drycken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utmärkelsen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för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bästa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premiumdryck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på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världens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största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r w:rsidRPr="00240466">
        <w:rPr>
          <w:rFonts w:ascii="Times" w:hAnsi="Times" w:cs="Courier New"/>
          <w:b/>
          <w:sz w:val="22"/>
        </w:rPr>
        <w:t>dryckestävling</w:t>
      </w:r>
      <w:proofErr w:type="spellEnd"/>
      <w:r w:rsidRPr="00240466">
        <w:rPr>
          <w:rFonts w:ascii="Times" w:hAnsi="Times" w:cs="Courier New"/>
          <w:b/>
          <w:sz w:val="22"/>
        </w:rPr>
        <w:t xml:space="preserve">, The World Beverage Innovation Awards, </w:t>
      </w:r>
      <w:proofErr w:type="spellStart"/>
      <w:r w:rsidRPr="00240466">
        <w:rPr>
          <w:rFonts w:ascii="Times" w:hAnsi="Times" w:cs="Courier New"/>
          <w:b/>
          <w:sz w:val="22"/>
        </w:rPr>
        <w:t>i</w:t>
      </w:r>
      <w:proofErr w:type="spellEnd"/>
      <w:r w:rsidRPr="00240466">
        <w:rPr>
          <w:rFonts w:ascii="Times" w:hAnsi="Times" w:cs="Courier New"/>
          <w:b/>
          <w:sz w:val="22"/>
        </w:rPr>
        <w:t xml:space="preserve"> </w:t>
      </w:r>
      <w:proofErr w:type="spellStart"/>
      <w:proofErr w:type="gramStart"/>
      <w:r w:rsidRPr="00240466">
        <w:rPr>
          <w:rFonts w:ascii="Times" w:hAnsi="Times" w:cs="Courier New"/>
          <w:b/>
          <w:sz w:val="22"/>
        </w:rPr>
        <w:t>november</w:t>
      </w:r>
      <w:proofErr w:type="spellEnd"/>
      <w:proofErr w:type="gramEnd"/>
      <w:r w:rsidRPr="00240466">
        <w:rPr>
          <w:rFonts w:ascii="Times" w:hAnsi="Times" w:cs="Courier New"/>
          <w:b/>
          <w:sz w:val="22"/>
        </w:rPr>
        <w:t xml:space="preserve"> 2014. </w:t>
      </w:r>
    </w:p>
    <w:bookmarkEnd w:id="0"/>
    <w:p w14:paraId="513A2B4E" w14:textId="10A5BDCB" w:rsidR="00617687" w:rsidRPr="00240466" w:rsidRDefault="0036551E" w:rsidP="00813BC1">
      <w:pPr>
        <w:tabs>
          <w:tab w:val="left" w:pos="5773"/>
        </w:tabs>
        <w:rPr>
          <w:rFonts w:ascii="Times" w:hAnsi="Times" w:cs="Courier New"/>
          <w:color w:val="262626" w:themeColor="text1" w:themeTint="D9"/>
          <w:lang w:val="en-US"/>
        </w:rPr>
      </w:pPr>
      <w:proofErr w:type="spellStart"/>
      <w:r w:rsidRPr="00240466">
        <w:rPr>
          <w:rFonts w:ascii="Times" w:hAnsi="Times" w:cs="Courier New"/>
          <w:color w:val="262626" w:themeColor="text1" w:themeTint="D9"/>
          <w:lang w:val="en-US"/>
        </w:rPr>
        <w:t>För</w:t>
      </w:r>
      <w:proofErr w:type="spellEnd"/>
      <w:r w:rsidRPr="00240466">
        <w:rPr>
          <w:rFonts w:ascii="Times" w:hAnsi="Times" w:cs="Courier New"/>
          <w:color w:val="262626" w:themeColor="text1" w:themeTint="D9"/>
          <w:lang w:val="en-US"/>
        </w:rPr>
        <w:t xml:space="preserve"> </w:t>
      </w:r>
      <w:proofErr w:type="spellStart"/>
      <w:r w:rsidRPr="00240466">
        <w:rPr>
          <w:rFonts w:ascii="Times" w:hAnsi="Times" w:cs="Courier New"/>
          <w:color w:val="262626" w:themeColor="text1" w:themeTint="D9"/>
          <w:lang w:val="en-US"/>
        </w:rPr>
        <w:t>mer</w:t>
      </w:r>
      <w:proofErr w:type="spellEnd"/>
      <w:r w:rsidRPr="00240466">
        <w:rPr>
          <w:rFonts w:ascii="Times" w:hAnsi="Times" w:cs="Courier New"/>
          <w:color w:val="262626" w:themeColor="text1" w:themeTint="D9"/>
          <w:lang w:val="en-US"/>
        </w:rPr>
        <w:t xml:space="preserve"> information </w:t>
      </w:r>
      <w:proofErr w:type="spellStart"/>
      <w:r w:rsidRPr="00240466">
        <w:rPr>
          <w:rFonts w:ascii="Times" w:hAnsi="Times" w:cs="Courier New"/>
          <w:color w:val="262626" w:themeColor="text1" w:themeTint="D9"/>
          <w:lang w:val="en-US"/>
        </w:rPr>
        <w:t>och</w:t>
      </w:r>
      <w:proofErr w:type="spellEnd"/>
      <w:r w:rsidRPr="00240466">
        <w:rPr>
          <w:rFonts w:ascii="Times" w:hAnsi="Times" w:cs="Courier New"/>
          <w:color w:val="262626" w:themeColor="text1" w:themeTint="D9"/>
          <w:lang w:val="en-US"/>
        </w:rPr>
        <w:t xml:space="preserve"> </w:t>
      </w:r>
      <w:proofErr w:type="spellStart"/>
      <w:r w:rsidRPr="00240466">
        <w:rPr>
          <w:rFonts w:ascii="Times" w:hAnsi="Times" w:cs="Courier New"/>
          <w:color w:val="262626" w:themeColor="text1" w:themeTint="D9"/>
          <w:lang w:val="en-US"/>
        </w:rPr>
        <w:t>bilder</w:t>
      </w:r>
      <w:proofErr w:type="spellEnd"/>
      <w:r w:rsidRPr="00240466">
        <w:rPr>
          <w:rFonts w:ascii="Times" w:hAnsi="Times" w:cs="Courier New"/>
          <w:color w:val="262626" w:themeColor="text1" w:themeTint="D9"/>
          <w:lang w:val="en-US"/>
        </w:rPr>
        <w:t xml:space="preserve">, </w:t>
      </w:r>
      <w:proofErr w:type="spellStart"/>
      <w:r w:rsidRPr="00240466">
        <w:rPr>
          <w:rFonts w:ascii="Times" w:hAnsi="Times" w:cs="Courier New"/>
          <w:color w:val="262626" w:themeColor="text1" w:themeTint="D9"/>
          <w:lang w:val="en-US"/>
        </w:rPr>
        <w:t>kontakta</w:t>
      </w:r>
      <w:proofErr w:type="spellEnd"/>
      <w:r w:rsidRPr="00240466">
        <w:rPr>
          <w:rFonts w:ascii="Times" w:hAnsi="Times" w:cs="Courier New"/>
          <w:color w:val="262626" w:themeColor="text1" w:themeTint="D9"/>
          <w:lang w:val="en-US"/>
        </w:rPr>
        <w:t>:</w:t>
      </w:r>
      <w:r w:rsidR="00813BC1" w:rsidRPr="00240466">
        <w:rPr>
          <w:rFonts w:ascii="Times" w:hAnsi="Times" w:cs="Courier New"/>
          <w:color w:val="262626" w:themeColor="text1" w:themeTint="D9"/>
          <w:lang w:val="en-US"/>
        </w:rPr>
        <w:tab/>
      </w:r>
    </w:p>
    <w:p w14:paraId="3F9C2188" w14:textId="7E60F165" w:rsidR="00617687" w:rsidRPr="00240466" w:rsidRDefault="0036551E" w:rsidP="00617687">
      <w:pPr>
        <w:rPr>
          <w:rFonts w:ascii="Times" w:hAnsi="Times" w:cs="Courier New"/>
          <w:color w:val="262626" w:themeColor="text1" w:themeTint="D9"/>
          <w:lang w:val="en-US"/>
        </w:rPr>
      </w:pPr>
      <w:proofErr w:type="spellStart"/>
      <w:r w:rsidRPr="00240466">
        <w:rPr>
          <w:rFonts w:ascii="Times" w:hAnsi="Times" w:cs="Courier New"/>
          <w:color w:val="262626" w:themeColor="text1" w:themeTint="D9"/>
          <w:lang w:val="en-US"/>
        </w:rPr>
        <w:t>Stina</w:t>
      </w:r>
      <w:proofErr w:type="spellEnd"/>
      <w:r w:rsidRPr="00240466">
        <w:rPr>
          <w:rFonts w:ascii="Times" w:hAnsi="Times" w:cs="Courier New"/>
          <w:color w:val="262626" w:themeColor="text1" w:themeTint="D9"/>
          <w:lang w:val="en-US"/>
        </w:rPr>
        <w:t xml:space="preserve"> </w:t>
      </w:r>
      <w:proofErr w:type="spellStart"/>
      <w:r w:rsidRPr="00240466">
        <w:rPr>
          <w:rFonts w:ascii="Times" w:hAnsi="Times" w:cs="Courier New"/>
          <w:color w:val="262626" w:themeColor="text1" w:themeTint="D9"/>
          <w:lang w:val="en-US"/>
        </w:rPr>
        <w:t>Lönnkvist</w:t>
      </w:r>
      <w:proofErr w:type="spellEnd"/>
      <w:r w:rsidRPr="00240466">
        <w:rPr>
          <w:rFonts w:ascii="Times" w:hAnsi="Times" w:cs="Courier New"/>
          <w:color w:val="262626" w:themeColor="text1" w:themeTint="D9"/>
          <w:lang w:val="en-US"/>
        </w:rPr>
        <w:t>,</w:t>
      </w:r>
      <w:r w:rsidR="00145979" w:rsidRPr="00240466">
        <w:rPr>
          <w:rFonts w:ascii="Times" w:hAnsi="Times" w:cs="Courier New"/>
          <w:color w:val="262626" w:themeColor="text1" w:themeTint="D9"/>
          <w:lang w:val="en-US"/>
        </w:rPr>
        <w:t xml:space="preserve"> PR ansvarig</w:t>
      </w:r>
    </w:p>
    <w:p w14:paraId="63BF4235" w14:textId="77777777" w:rsidR="00617687" w:rsidRPr="00240466" w:rsidRDefault="00983062" w:rsidP="00617687">
      <w:pPr>
        <w:rPr>
          <w:rFonts w:ascii="Times" w:hAnsi="Times" w:cs="Courier New"/>
          <w:color w:val="262626" w:themeColor="text1" w:themeTint="D9"/>
          <w:lang w:val="en-US"/>
        </w:rPr>
      </w:pPr>
      <w:hyperlink r:id="rId10" w:history="1">
        <w:r w:rsidR="00617687" w:rsidRPr="00240466">
          <w:rPr>
            <w:rStyle w:val="Hyperlink"/>
            <w:rFonts w:ascii="Times" w:hAnsi="Times" w:cs="Courier New"/>
            <w:color w:val="262626" w:themeColor="text1" w:themeTint="D9"/>
            <w:lang w:val="en-US"/>
          </w:rPr>
          <w:t>stina.lonnkvist@noapotions.se</w:t>
        </w:r>
      </w:hyperlink>
      <w:r w:rsidR="00617687" w:rsidRPr="00240466">
        <w:rPr>
          <w:rFonts w:ascii="Times" w:hAnsi="Times" w:cs="Courier New"/>
          <w:color w:val="262626" w:themeColor="text1" w:themeTint="D9"/>
          <w:lang w:val="en-US"/>
        </w:rPr>
        <w:t xml:space="preserve"> / +46(</w:t>
      </w:r>
      <w:proofErr w:type="gramStart"/>
      <w:r w:rsidR="00617687" w:rsidRPr="00240466">
        <w:rPr>
          <w:rFonts w:ascii="Times" w:hAnsi="Times" w:cs="Courier New"/>
          <w:color w:val="262626" w:themeColor="text1" w:themeTint="D9"/>
          <w:lang w:val="en-US"/>
        </w:rPr>
        <w:t>0)70</w:t>
      </w:r>
      <w:proofErr w:type="gramEnd"/>
      <w:r w:rsidR="00617687" w:rsidRPr="00240466">
        <w:rPr>
          <w:rFonts w:ascii="Times" w:hAnsi="Times" w:cs="Courier New"/>
          <w:color w:val="262626" w:themeColor="text1" w:themeTint="D9"/>
          <w:lang w:val="en-US"/>
        </w:rPr>
        <w:t>-491 92 95</w:t>
      </w:r>
    </w:p>
    <w:p w14:paraId="654EC2EF" w14:textId="139F8424" w:rsidR="000A5CF7" w:rsidRPr="00240466" w:rsidRDefault="000A5CF7" w:rsidP="000A5CF7">
      <w:pPr>
        <w:rPr>
          <w:rStyle w:val="BookTitle"/>
          <w:rFonts w:ascii="Times" w:hAnsi="Times" w:cs="Courier New"/>
          <w:lang w:val="sv-SE"/>
        </w:rPr>
      </w:pPr>
    </w:p>
    <w:sectPr w:rsidR="000A5CF7" w:rsidRPr="00240466" w:rsidSect="00DE5296">
      <w:headerReference w:type="default" r:id="rId11"/>
      <w:footerReference w:type="default" r:id="rId12"/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F48984" w14:textId="77777777" w:rsidR="00240466" w:rsidRDefault="00240466" w:rsidP="00D87B4E">
      <w:r>
        <w:separator/>
      </w:r>
    </w:p>
  </w:endnote>
  <w:endnote w:type="continuationSeparator" w:id="0">
    <w:p w14:paraId="67C38875" w14:textId="77777777" w:rsidR="00240466" w:rsidRDefault="00240466" w:rsidP="00D87B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FuturaEF-Book">
    <w:altName w:val="Times New Roman"/>
    <w:charset w:val="00"/>
    <w:family w:val="auto"/>
    <w:pitch w:val="variable"/>
    <w:sig w:usb0="800000AF" w:usb1="50002048" w:usb2="00000000" w:usb3="00000000" w:csb0="0000011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Sackers Gothic Std Light">
    <w:altName w:val="Avenir Black Oblique"/>
    <w:charset w:val="00"/>
    <w:family w:val="auto"/>
    <w:pitch w:val="variable"/>
    <w:sig w:usb0="800000AF" w:usb1="5000205A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21D5CB" w14:textId="3CFC07BE" w:rsidR="00240466" w:rsidRPr="00D00490" w:rsidRDefault="00240466" w:rsidP="00D87B4E">
    <w:pPr>
      <w:jc w:val="center"/>
      <w:rPr>
        <w:color w:val="595959" w:themeColor="text1" w:themeTint="A6"/>
        <w:lang w:val="en-US"/>
      </w:rPr>
    </w:pPr>
    <w:r w:rsidRPr="00D00490">
      <w:rPr>
        <w:rFonts w:ascii="Sackers Gothic Std Light" w:hAnsi="Sackers Gothic Std Light"/>
        <w:noProof/>
        <w:color w:val="595959" w:themeColor="text1" w:themeTint="A6"/>
        <w:lang w:val="en-US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2AC06CE" wp14:editId="4C8DF8E2">
              <wp:simplePos x="0" y="0"/>
              <wp:positionH relativeFrom="column">
                <wp:posOffset>800100</wp:posOffset>
              </wp:positionH>
              <wp:positionV relativeFrom="paragraph">
                <wp:posOffset>-70485</wp:posOffset>
              </wp:positionV>
              <wp:extent cx="5143500" cy="0"/>
              <wp:effectExtent l="12700" t="18415" r="25400" b="19685"/>
              <wp:wrapNone/>
              <wp:docPr id="1" name="AutoShap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143500" cy="0"/>
                      </a:xfrm>
                      <a:prstGeom prst="straightConnector1">
                        <a:avLst/>
                      </a:prstGeom>
                      <a:noFill/>
                      <a:ln w="12700">
                        <a:solidFill>
                          <a:schemeClr val="bg1">
                            <a:lumMod val="65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0,0l21600,21600e" filled="f">
              <v:path arrowok="t" fillok="f" o:connecttype="none"/>
              <o:lock v:ext="edit" shapetype="t"/>
            </v:shapetype>
            <v:shape id="AutoShape 2" o:spid="_x0000_s1026" type="#_x0000_t32" style="position:absolute;margin-left:63pt;margin-top:-5.5pt;width:405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" strokecolor="#a5a5a5 [2092]" strokeweight="1pt"/>
          </w:pict>
        </mc:Fallback>
      </mc:AlternateContent>
    </w:r>
    <w:r w:rsidRPr="00D00490">
      <w:rPr>
        <w:color w:val="595959" w:themeColor="text1" w:themeTint="A6"/>
        <w:lang w:val="en-US"/>
      </w:rPr>
      <w:t>Phone: (+</w:t>
    </w:r>
    <w:proofErr w:type="gramStart"/>
    <w:r w:rsidRPr="00D00490">
      <w:rPr>
        <w:color w:val="595959" w:themeColor="text1" w:themeTint="A6"/>
        <w:lang w:val="en-US"/>
      </w:rPr>
      <w:t>46)8</w:t>
    </w:r>
    <w:proofErr w:type="gramEnd"/>
    <w:r w:rsidRPr="00D00490">
      <w:rPr>
        <w:color w:val="595959" w:themeColor="text1" w:themeTint="A6"/>
        <w:lang w:val="en-US"/>
      </w:rPr>
      <w:t xml:space="preserve"> 808 850 | Mail: </w:t>
    </w:r>
    <w:hyperlink r:id="rId1" w:history="1">
      <w:r w:rsidRPr="00D00490">
        <w:rPr>
          <w:rStyle w:val="Hyperlink"/>
          <w:color w:val="595959" w:themeColor="text1" w:themeTint="A6"/>
          <w:sz w:val="20"/>
          <w:u w:val="none"/>
          <w:lang w:val="en-US"/>
        </w:rPr>
        <w:t>info@noapotions.com</w:t>
      </w:r>
    </w:hyperlink>
    <w:r w:rsidRPr="00D00490">
      <w:rPr>
        <w:color w:val="595959" w:themeColor="text1" w:themeTint="A6"/>
        <w:lang w:val="en-US"/>
      </w:rPr>
      <w:t xml:space="preserve"> | www.noarelaxation.com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5A906FF" w14:textId="77777777" w:rsidR="00240466" w:rsidRDefault="00240466" w:rsidP="00D87B4E">
      <w:r>
        <w:separator/>
      </w:r>
    </w:p>
  </w:footnote>
  <w:footnote w:type="continuationSeparator" w:id="0">
    <w:p w14:paraId="3F676E1B" w14:textId="77777777" w:rsidR="00240466" w:rsidRDefault="00240466" w:rsidP="00D87B4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9CB59A" w14:textId="37A41F34" w:rsidR="00240466" w:rsidRDefault="00240466" w:rsidP="00D87B4E">
    <w:pPr>
      <w:pStyle w:val="Header"/>
    </w:pPr>
    <w:r>
      <w:rPr>
        <w:noProof/>
        <w:color w:val="595959" w:themeColor="text1" w:themeTint="A6"/>
        <w:sz w:val="22"/>
        <w:szCs w:val="22"/>
        <w:lang w:val="en-US"/>
      </w:rPr>
      <w:drawing>
        <wp:anchor distT="0" distB="0" distL="114300" distR="114300" simplePos="0" relativeHeight="251660288" behindDoc="0" locked="0" layoutInCell="1" allowOverlap="1" wp14:anchorId="5EB13364" wp14:editId="1A8B9A1C">
          <wp:simplePos x="0" y="0"/>
          <wp:positionH relativeFrom="margin">
            <wp:align>center</wp:align>
          </wp:positionH>
          <wp:positionV relativeFrom="margin">
            <wp:posOffset>-898525</wp:posOffset>
          </wp:positionV>
          <wp:extent cx="1458595" cy="406400"/>
          <wp:effectExtent l="0" t="0" r="0" b="0"/>
          <wp:wrapSquare wrapText="bothSides"/>
          <wp:docPr id="7" name="Bildobjekt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_logo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58595" cy="406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ab/>
    </w:r>
  </w:p>
  <w:p w14:paraId="4F52F32A" w14:textId="01D2CD64" w:rsidR="00240466" w:rsidRPr="00D00490" w:rsidRDefault="00240466" w:rsidP="00FB54B0">
    <w:pPr>
      <w:pStyle w:val="Header"/>
      <w:jc w:val="center"/>
      <w:rPr>
        <w:color w:val="595959" w:themeColor="text1" w:themeTint="A6"/>
        <w:sz w:val="22"/>
        <w:szCs w:val="22"/>
      </w:rPr>
    </w:pPr>
    <w:r>
      <w:br/>
    </w:r>
    <w:r w:rsidRPr="00D00490">
      <w:rPr>
        <w:color w:val="595959" w:themeColor="text1" w:themeTint="A6"/>
        <w:sz w:val="22"/>
        <w:szCs w:val="22"/>
      </w:rPr>
      <w:t>NOA POTIONS AB | ARTEMISGATAN 49C - 11542 STOCKHOLM – SWEDEN</w:t>
    </w:r>
  </w:p>
  <w:p w14:paraId="660D02B5" w14:textId="038F9DC4" w:rsidR="00240466" w:rsidRPr="00655338" w:rsidRDefault="00240466" w:rsidP="005B0861">
    <w:pPr>
      <w:pStyle w:val="Header"/>
      <w:jc w:val="center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2080660" wp14:editId="3FC742F7">
              <wp:simplePos x="0" y="0"/>
              <wp:positionH relativeFrom="margin">
                <wp:align>center</wp:align>
              </wp:positionH>
              <wp:positionV relativeFrom="paragraph">
                <wp:posOffset>114300</wp:posOffset>
              </wp:positionV>
              <wp:extent cx="5314950" cy="0"/>
              <wp:effectExtent l="0" t="0" r="19050" b="25400"/>
              <wp:wrapNone/>
              <wp:docPr id="2" name="AutoShap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314950" cy="0"/>
                      </a:xfrm>
                      <a:prstGeom prst="straightConnector1">
                        <a:avLst/>
                      </a:prstGeom>
                      <a:noFill/>
                      <a:ln w="12700">
                        <a:solidFill>
                          <a:schemeClr val="bg1">
                            <a:lumMod val="65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63500" dist="29783" dir="3885598" algn="ctr" rotWithShape="0">
                                <a:schemeClr val="lt1">
                                  <a:lumMod val="50000"/>
                                  <a:lumOff val="0"/>
                                  <a:alpha val="50000"/>
                                </a:scheme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0,0l21600,21600e" filled="f">
              <v:path arrowok="t" fillok="f" o:connecttype="none"/>
              <o:lock v:ext="edit" shapetype="t"/>
            </v:shapetype>
            <v:shape id="AutoShape 1" o:spid="_x0000_s1026" type="#_x0000_t32" style="position:absolute;margin-left:0;margin-top:9pt;width:418.5pt;height:0;z-index:25165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" strokecolor="#a5a5a5 [2092]" strokeweight="1pt">
              <v:shadow color="#7f7f7f [1601]" opacity=".5" offset="1pt"/>
              <w10:wrap anchorx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2769D3"/>
    <w:multiLevelType w:val="hybridMultilevel"/>
    <w:tmpl w:val="280E01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7891A5A"/>
    <w:multiLevelType w:val="hybridMultilevel"/>
    <w:tmpl w:val="2E468946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DFC7859"/>
    <w:multiLevelType w:val="hybridMultilevel"/>
    <w:tmpl w:val="D3064AEC"/>
    <w:lvl w:ilvl="0" w:tplc="CC18463E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1304"/>
  <w:hyphenationZone w:val="425"/>
  <w:drawingGridHorizontalSpacing w:val="110"/>
  <w:displayHorizontalDrawingGridEvery w:val="2"/>
  <w:characterSpacingControl w:val="doNotCompress"/>
  <w:hdrShapeDefaults>
    <o:shapedefaults v:ext="edit" spidmax="2050">
      <o:colormenu v:ext="edit" strokecolor="none [2092]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0F18"/>
    <w:rsid w:val="00015FED"/>
    <w:rsid w:val="00021188"/>
    <w:rsid w:val="000312E8"/>
    <w:rsid w:val="000378EF"/>
    <w:rsid w:val="000A5CF7"/>
    <w:rsid w:val="00145979"/>
    <w:rsid w:val="00146FF5"/>
    <w:rsid w:val="001D30E7"/>
    <w:rsid w:val="001E715E"/>
    <w:rsid w:val="002113C8"/>
    <w:rsid w:val="00216FB0"/>
    <w:rsid w:val="00240466"/>
    <w:rsid w:val="00267394"/>
    <w:rsid w:val="00294445"/>
    <w:rsid w:val="00295837"/>
    <w:rsid w:val="002B6DAA"/>
    <w:rsid w:val="003535F4"/>
    <w:rsid w:val="0036551E"/>
    <w:rsid w:val="003F2E8B"/>
    <w:rsid w:val="00471C70"/>
    <w:rsid w:val="00520A57"/>
    <w:rsid w:val="00554263"/>
    <w:rsid w:val="005766EE"/>
    <w:rsid w:val="005931C2"/>
    <w:rsid w:val="005B0861"/>
    <w:rsid w:val="00616F6C"/>
    <w:rsid w:val="00617687"/>
    <w:rsid w:val="0062096C"/>
    <w:rsid w:val="00632341"/>
    <w:rsid w:val="006372E5"/>
    <w:rsid w:val="00655338"/>
    <w:rsid w:val="006D074D"/>
    <w:rsid w:val="00750F18"/>
    <w:rsid w:val="007F7BE2"/>
    <w:rsid w:val="00813BC1"/>
    <w:rsid w:val="00882277"/>
    <w:rsid w:val="008E14FF"/>
    <w:rsid w:val="008F77A9"/>
    <w:rsid w:val="00983062"/>
    <w:rsid w:val="00994CDF"/>
    <w:rsid w:val="00A26830"/>
    <w:rsid w:val="00AD6BFA"/>
    <w:rsid w:val="00AE10E4"/>
    <w:rsid w:val="00AF53F5"/>
    <w:rsid w:val="00B4062D"/>
    <w:rsid w:val="00B91C5E"/>
    <w:rsid w:val="00BA3ACE"/>
    <w:rsid w:val="00BB0E2A"/>
    <w:rsid w:val="00C34510"/>
    <w:rsid w:val="00CC337C"/>
    <w:rsid w:val="00CF76AB"/>
    <w:rsid w:val="00D00490"/>
    <w:rsid w:val="00D36D31"/>
    <w:rsid w:val="00D87B4E"/>
    <w:rsid w:val="00DC587C"/>
    <w:rsid w:val="00DC7D1E"/>
    <w:rsid w:val="00DE5296"/>
    <w:rsid w:val="00E06E08"/>
    <w:rsid w:val="00F1421F"/>
    <w:rsid w:val="00F2213F"/>
    <w:rsid w:val="00FB54B0"/>
    <w:rsid w:val="00FD15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o:colormenu v:ext="edit" strokecolor="none [2092]"/>
    </o:shapedefaults>
    <o:shapelayout v:ext="edit">
      <o:idmap v:ext="edit" data="1"/>
    </o:shapelayout>
  </w:shapeDefaults>
  <w:decimalSymbol w:val="."/>
  <w:listSeparator w:val=","/>
  <w14:docId w14:val="5D7BA6E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Subtitle" w:semiHidden="0" w:uiPriority="11" w:unhideWhenUsed="0" w:qFormat="1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7B4E"/>
    <w:rPr>
      <w:rFonts w:ascii="FuturaEF-Book" w:hAnsi="FuturaEF-Book"/>
      <w:sz w:val="24"/>
      <w:szCs w:val="24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616F6C"/>
    <w:pPr>
      <w:keepNext/>
      <w:keepLines/>
      <w:spacing w:before="480" w:after="0"/>
      <w:jc w:val="center"/>
      <w:outlineLvl w:val="0"/>
    </w:pPr>
    <w:rPr>
      <w:rFonts w:ascii="Courier New" w:eastAsiaTheme="majorEastAsia" w:hAnsi="Courier New" w:cs="Courier New"/>
      <w:b/>
      <w:bCs/>
      <w:color w:val="A6A6A6" w:themeColor="background1" w:themeShade="A6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16F6C"/>
    <w:pPr>
      <w:keepNext/>
      <w:keepLines/>
      <w:spacing w:before="200" w:after="0"/>
      <w:outlineLvl w:val="1"/>
    </w:pPr>
    <w:rPr>
      <w:rFonts w:ascii="Courier New" w:eastAsiaTheme="majorEastAsia" w:hAnsi="Courier New" w:cs="Courier New"/>
      <w:b/>
      <w:bCs/>
      <w:color w:val="A6A6A6" w:themeColor="background1" w:themeShade="A6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87B4E"/>
    <w:pPr>
      <w:keepNext/>
      <w:keepLines/>
      <w:spacing w:before="200" w:after="0"/>
      <w:outlineLvl w:val="2"/>
    </w:pPr>
    <w:rPr>
      <w:rFonts w:ascii="Courier New" w:eastAsiaTheme="majorEastAsia" w:hAnsi="Courier New" w:cs="Courier New"/>
      <w:b/>
      <w:bCs/>
      <w:color w:val="BFBFBF" w:themeColor="background1" w:themeShade="BF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0A5CF7"/>
    <w:pPr>
      <w:keepNext/>
      <w:keepLines/>
      <w:spacing w:before="200" w:after="0"/>
      <w:outlineLvl w:val="3"/>
    </w:pPr>
    <w:rPr>
      <w:rFonts w:ascii="Courier New" w:eastAsiaTheme="majorEastAsia" w:hAnsi="Courier New" w:cs="Courier New"/>
      <w:b/>
      <w:bCs/>
      <w:iCs/>
      <w:color w:val="BFBFBF" w:themeColor="background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0A5CF7"/>
    <w:pPr>
      <w:keepNext/>
      <w:keepLines/>
      <w:spacing w:before="200" w:after="0"/>
      <w:outlineLvl w:val="4"/>
    </w:pPr>
    <w:rPr>
      <w:rFonts w:ascii="Courier New" w:eastAsiaTheme="majorEastAsia" w:hAnsi="Courier New" w:cs="Courier New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50F1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0F18"/>
  </w:style>
  <w:style w:type="paragraph" w:styleId="Footer">
    <w:name w:val="footer"/>
    <w:basedOn w:val="Normal"/>
    <w:link w:val="FooterChar"/>
    <w:uiPriority w:val="99"/>
    <w:unhideWhenUsed/>
    <w:rsid w:val="00750F1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0F18"/>
  </w:style>
  <w:style w:type="paragraph" w:styleId="BalloonText">
    <w:name w:val="Balloon Text"/>
    <w:basedOn w:val="Normal"/>
    <w:link w:val="BalloonTextChar"/>
    <w:uiPriority w:val="99"/>
    <w:semiHidden/>
    <w:unhideWhenUsed/>
    <w:rsid w:val="00750F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F18"/>
    <w:rPr>
      <w:rFonts w:ascii="Tahoma" w:hAnsi="Tahoma" w:cs="Tahoma"/>
      <w:sz w:val="16"/>
      <w:szCs w:val="16"/>
    </w:rPr>
  </w:style>
  <w:style w:type="paragraph" w:customStyle="1" w:styleId="normal0">
    <w:name w:val="normal"/>
    <w:basedOn w:val="Normal"/>
    <w:rsid w:val="00AF53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sv-SE"/>
    </w:rPr>
  </w:style>
  <w:style w:type="paragraph" w:styleId="NoSpacing">
    <w:name w:val="No Spacing"/>
    <w:basedOn w:val="Normal"/>
    <w:uiPriority w:val="1"/>
    <w:qFormat/>
    <w:rsid w:val="00D87B4E"/>
    <w:pPr>
      <w:spacing w:before="100" w:beforeAutospacing="1" w:after="100" w:afterAutospacing="1" w:line="240" w:lineRule="auto"/>
    </w:pPr>
    <w:rPr>
      <w:rFonts w:eastAsia="Times New Roman" w:cs="Times New Roman"/>
      <w:lang w:val="sv-SE" w:eastAsia="sv-SE"/>
    </w:rPr>
  </w:style>
  <w:style w:type="character" w:styleId="Hyperlink">
    <w:name w:val="Hyperlink"/>
    <w:basedOn w:val="DefaultParagraphFont"/>
    <w:uiPriority w:val="99"/>
    <w:unhideWhenUsed/>
    <w:rsid w:val="00DC587C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616F6C"/>
    <w:rPr>
      <w:rFonts w:ascii="Courier New" w:eastAsiaTheme="majorEastAsia" w:hAnsi="Courier New" w:cs="Courier New"/>
      <w:b/>
      <w:bCs/>
      <w:color w:val="A6A6A6" w:themeColor="background1" w:themeShade="A6"/>
      <w:sz w:val="32"/>
      <w:szCs w:val="32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rsid w:val="00616F6C"/>
    <w:rPr>
      <w:rFonts w:ascii="Courier New" w:eastAsiaTheme="majorEastAsia" w:hAnsi="Courier New" w:cs="Courier New"/>
      <w:b/>
      <w:bCs/>
      <w:color w:val="A6A6A6" w:themeColor="background1" w:themeShade="A6"/>
      <w:sz w:val="28"/>
      <w:szCs w:val="28"/>
      <w:lang w:val="en-GB"/>
    </w:rPr>
  </w:style>
  <w:style w:type="paragraph" w:styleId="ListParagraph">
    <w:name w:val="List Paragraph"/>
    <w:basedOn w:val="Normal"/>
    <w:uiPriority w:val="34"/>
    <w:qFormat/>
    <w:rsid w:val="00D87B4E"/>
    <w:pPr>
      <w:numPr>
        <w:numId w:val="1"/>
      </w:numPr>
      <w:contextualSpacing/>
    </w:pPr>
    <w:rPr>
      <w:lang w:val="sv-SE"/>
    </w:rPr>
  </w:style>
  <w:style w:type="character" w:customStyle="1" w:styleId="Heading3Char">
    <w:name w:val="Heading 3 Char"/>
    <w:basedOn w:val="DefaultParagraphFont"/>
    <w:link w:val="Heading3"/>
    <w:uiPriority w:val="9"/>
    <w:rsid w:val="00D87B4E"/>
    <w:rPr>
      <w:rFonts w:ascii="Courier New" w:eastAsiaTheme="majorEastAsia" w:hAnsi="Courier New" w:cs="Courier New"/>
      <w:b/>
      <w:bCs/>
      <w:color w:val="BFBFBF" w:themeColor="background1" w:themeShade="BF"/>
      <w:sz w:val="24"/>
      <w:szCs w:val="24"/>
      <w:lang w:val="en-GB"/>
    </w:rPr>
  </w:style>
  <w:style w:type="character" w:customStyle="1" w:styleId="Heading4Char">
    <w:name w:val="Heading 4 Char"/>
    <w:basedOn w:val="DefaultParagraphFont"/>
    <w:link w:val="Heading4"/>
    <w:uiPriority w:val="9"/>
    <w:rsid w:val="000A5CF7"/>
    <w:rPr>
      <w:rFonts w:ascii="Courier New" w:eastAsiaTheme="majorEastAsia" w:hAnsi="Courier New" w:cs="Courier New"/>
      <w:b/>
      <w:bCs/>
      <w:iCs/>
      <w:color w:val="BFBFBF" w:themeColor="background1" w:themeShade="BF"/>
      <w:sz w:val="24"/>
      <w:szCs w:val="24"/>
      <w:lang w:val="en-GB"/>
    </w:rPr>
  </w:style>
  <w:style w:type="character" w:customStyle="1" w:styleId="Heading5Char">
    <w:name w:val="Heading 5 Char"/>
    <w:basedOn w:val="DefaultParagraphFont"/>
    <w:link w:val="Heading5"/>
    <w:uiPriority w:val="9"/>
    <w:rsid w:val="000A5CF7"/>
    <w:rPr>
      <w:rFonts w:ascii="Courier New" w:eastAsiaTheme="majorEastAsia" w:hAnsi="Courier New" w:cs="Courier New"/>
      <w:color w:val="243F60" w:themeColor="accent1" w:themeShade="7F"/>
      <w:sz w:val="24"/>
      <w:szCs w:val="24"/>
      <w:lang w:val="en-GB"/>
    </w:rPr>
  </w:style>
  <w:style w:type="paragraph" w:styleId="Title">
    <w:name w:val="Title"/>
    <w:basedOn w:val="Normal"/>
    <w:next w:val="Normal"/>
    <w:link w:val="TitleChar"/>
    <w:uiPriority w:val="10"/>
    <w:rsid w:val="000A5CF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A6A6A6" w:themeColor="background1" w:themeShade="A6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A5CF7"/>
    <w:rPr>
      <w:rFonts w:asciiTheme="majorHAnsi" w:eastAsiaTheme="majorEastAsia" w:hAnsiTheme="majorHAnsi" w:cstheme="majorBidi"/>
      <w:color w:val="A6A6A6" w:themeColor="background1" w:themeShade="A6"/>
      <w:spacing w:val="5"/>
      <w:kern w:val="28"/>
      <w:sz w:val="52"/>
      <w:szCs w:val="52"/>
      <w:lang w:val="en-GB"/>
    </w:rPr>
  </w:style>
  <w:style w:type="paragraph" w:styleId="Subtitle">
    <w:name w:val="Subtitle"/>
    <w:basedOn w:val="Normal"/>
    <w:next w:val="Normal"/>
    <w:link w:val="SubtitleChar"/>
    <w:uiPriority w:val="11"/>
    <w:qFormat/>
    <w:rsid w:val="000A5CF7"/>
    <w:pPr>
      <w:numPr>
        <w:ilvl w:val="1"/>
      </w:numPr>
    </w:pPr>
    <w:rPr>
      <w:rFonts w:ascii="Courier New" w:eastAsiaTheme="majorEastAsia" w:hAnsi="Courier New" w:cs="Courier New"/>
      <w:i/>
      <w:iCs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0A5CF7"/>
    <w:rPr>
      <w:rFonts w:ascii="Courier New" w:eastAsiaTheme="majorEastAsia" w:hAnsi="Courier New" w:cs="Courier New"/>
      <w:i/>
      <w:iCs/>
      <w:spacing w:val="15"/>
      <w:sz w:val="24"/>
      <w:szCs w:val="24"/>
      <w:lang w:val="en-GB"/>
    </w:rPr>
  </w:style>
  <w:style w:type="paragraph" w:styleId="Quote">
    <w:name w:val="Quote"/>
    <w:basedOn w:val="Normal"/>
    <w:next w:val="Normal"/>
    <w:link w:val="QuoteChar"/>
    <w:uiPriority w:val="29"/>
    <w:qFormat/>
    <w:rsid w:val="000A5CF7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0A5CF7"/>
    <w:rPr>
      <w:rFonts w:ascii="FuturaEF-Book" w:hAnsi="FuturaEF-Book"/>
      <w:i/>
      <w:iCs/>
      <w:color w:val="000000" w:themeColor="text1"/>
      <w:sz w:val="24"/>
      <w:szCs w:val="24"/>
      <w:lang w:val="en-GB"/>
    </w:rPr>
  </w:style>
  <w:style w:type="paragraph" w:styleId="IntenseQuote">
    <w:name w:val="Intense Quote"/>
    <w:basedOn w:val="Normal"/>
    <w:next w:val="Normal"/>
    <w:link w:val="IntenseQuoteChar"/>
    <w:uiPriority w:val="30"/>
    <w:rsid w:val="000A5CF7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A5CF7"/>
    <w:rPr>
      <w:rFonts w:ascii="FuturaEF-Book" w:hAnsi="FuturaEF-Book"/>
      <w:b/>
      <w:bCs/>
      <w:i/>
      <w:iCs/>
      <w:color w:val="4F81BD" w:themeColor="accent1"/>
      <w:sz w:val="24"/>
      <w:szCs w:val="24"/>
      <w:lang w:val="en-GB"/>
    </w:rPr>
  </w:style>
  <w:style w:type="character" w:styleId="BookTitle">
    <w:name w:val="Book Title"/>
    <w:basedOn w:val="DefaultParagraphFont"/>
    <w:uiPriority w:val="33"/>
    <w:qFormat/>
    <w:rsid w:val="000A5CF7"/>
    <w:rPr>
      <w:b/>
      <w:bCs/>
      <w:smallCaps/>
      <w:spacing w:val="5"/>
    </w:rPr>
  </w:style>
  <w:style w:type="character" w:styleId="FollowedHyperlink">
    <w:name w:val="FollowedHyperlink"/>
    <w:basedOn w:val="DefaultParagraphFont"/>
    <w:uiPriority w:val="99"/>
    <w:semiHidden/>
    <w:unhideWhenUsed/>
    <w:rsid w:val="0036551E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Subtitle" w:semiHidden="0" w:uiPriority="11" w:unhideWhenUsed="0" w:qFormat="1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7B4E"/>
    <w:rPr>
      <w:rFonts w:ascii="FuturaEF-Book" w:hAnsi="FuturaEF-Book"/>
      <w:sz w:val="24"/>
      <w:szCs w:val="24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616F6C"/>
    <w:pPr>
      <w:keepNext/>
      <w:keepLines/>
      <w:spacing w:before="480" w:after="0"/>
      <w:jc w:val="center"/>
      <w:outlineLvl w:val="0"/>
    </w:pPr>
    <w:rPr>
      <w:rFonts w:ascii="Courier New" w:eastAsiaTheme="majorEastAsia" w:hAnsi="Courier New" w:cs="Courier New"/>
      <w:b/>
      <w:bCs/>
      <w:color w:val="A6A6A6" w:themeColor="background1" w:themeShade="A6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16F6C"/>
    <w:pPr>
      <w:keepNext/>
      <w:keepLines/>
      <w:spacing w:before="200" w:after="0"/>
      <w:outlineLvl w:val="1"/>
    </w:pPr>
    <w:rPr>
      <w:rFonts w:ascii="Courier New" w:eastAsiaTheme="majorEastAsia" w:hAnsi="Courier New" w:cs="Courier New"/>
      <w:b/>
      <w:bCs/>
      <w:color w:val="A6A6A6" w:themeColor="background1" w:themeShade="A6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87B4E"/>
    <w:pPr>
      <w:keepNext/>
      <w:keepLines/>
      <w:spacing w:before="200" w:after="0"/>
      <w:outlineLvl w:val="2"/>
    </w:pPr>
    <w:rPr>
      <w:rFonts w:ascii="Courier New" w:eastAsiaTheme="majorEastAsia" w:hAnsi="Courier New" w:cs="Courier New"/>
      <w:b/>
      <w:bCs/>
      <w:color w:val="BFBFBF" w:themeColor="background1" w:themeShade="BF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0A5CF7"/>
    <w:pPr>
      <w:keepNext/>
      <w:keepLines/>
      <w:spacing w:before="200" w:after="0"/>
      <w:outlineLvl w:val="3"/>
    </w:pPr>
    <w:rPr>
      <w:rFonts w:ascii="Courier New" w:eastAsiaTheme="majorEastAsia" w:hAnsi="Courier New" w:cs="Courier New"/>
      <w:b/>
      <w:bCs/>
      <w:iCs/>
      <w:color w:val="BFBFBF" w:themeColor="background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0A5CF7"/>
    <w:pPr>
      <w:keepNext/>
      <w:keepLines/>
      <w:spacing w:before="200" w:after="0"/>
      <w:outlineLvl w:val="4"/>
    </w:pPr>
    <w:rPr>
      <w:rFonts w:ascii="Courier New" w:eastAsiaTheme="majorEastAsia" w:hAnsi="Courier New" w:cs="Courier New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50F1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0F18"/>
  </w:style>
  <w:style w:type="paragraph" w:styleId="Footer">
    <w:name w:val="footer"/>
    <w:basedOn w:val="Normal"/>
    <w:link w:val="FooterChar"/>
    <w:uiPriority w:val="99"/>
    <w:unhideWhenUsed/>
    <w:rsid w:val="00750F1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0F18"/>
  </w:style>
  <w:style w:type="paragraph" w:styleId="BalloonText">
    <w:name w:val="Balloon Text"/>
    <w:basedOn w:val="Normal"/>
    <w:link w:val="BalloonTextChar"/>
    <w:uiPriority w:val="99"/>
    <w:semiHidden/>
    <w:unhideWhenUsed/>
    <w:rsid w:val="00750F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F18"/>
    <w:rPr>
      <w:rFonts w:ascii="Tahoma" w:hAnsi="Tahoma" w:cs="Tahoma"/>
      <w:sz w:val="16"/>
      <w:szCs w:val="16"/>
    </w:rPr>
  </w:style>
  <w:style w:type="paragraph" w:customStyle="1" w:styleId="normal0">
    <w:name w:val="normal"/>
    <w:basedOn w:val="Normal"/>
    <w:rsid w:val="00AF53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sv-SE"/>
    </w:rPr>
  </w:style>
  <w:style w:type="paragraph" w:styleId="NoSpacing">
    <w:name w:val="No Spacing"/>
    <w:basedOn w:val="Normal"/>
    <w:uiPriority w:val="1"/>
    <w:qFormat/>
    <w:rsid w:val="00D87B4E"/>
    <w:pPr>
      <w:spacing w:before="100" w:beforeAutospacing="1" w:after="100" w:afterAutospacing="1" w:line="240" w:lineRule="auto"/>
    </w:pPr>
    <w:rPr>
      <w:rFonts w:eastAsia="Times New Roman" w:cs="Times New Roman"/>
      <w:lang w:val="sv-SE" w:eastAsia="sv-SE"/>
    </w:rPr>
  </w:style>
  <w:style w:type="character" w:styleId="Hyperlink">
    <w:name w:val="Hyperlink"/>
    <w:basedOn w:val="DefaultParagraphFont"/>
    <w:uiPriority w:val="99"/>
    <w:unhideWhenUsed/>
    <w:rsid w:val="00DC587C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616F6C"/>
    <w:rPr>
      <w:rFonts w:ascii="Courier New" w:eastAsiaTheme="majorEastAsia" w:hAnsi="Courier New" w:cs="Courier New"/>
      <w:b/>
      <w:bCs/>
      <w:color w:val="A6A6A6" w:themeColor="background1" w:themeShade="A6"/>
      <w:sz w:val="32"/>
      <w:szCs w:val="32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rsid w:val="00616F6C"/>
    <w:rPr>
      <w:rFonts w:ascii="Courier New" w:eastAsiaTheme="majorEastAsia" w:hAnsi="Courier New" w:cs="Courier New"/>
      <w:b/>
      <w:bCs/>
      <w:color w:val="A6A6A6" w:themeColor="background1" w:themeShade="A6"/>
      <w:sz w:val="28"/>
      <w:szCs w:val="28"/>
      <w:lang w:val="en-GB"/>
    </w:rPr>
  </w:style>
  <w:style w:type="paragraph" w:styleId="ListParagraph">
    <w:name w:val="List Paragraph"/>
    <w:basedOn w:val="Normal"/>
    <w:uiPriority w:val="34"/>
    <w:qFormat/>
    <w:rsid w:val="00D87B4E"/>
    <w:pPr>
      <w:numPr>
        <w:numId w:val="1"/>
      </w:numPr>
      <w:contextualSpacing/>
    </w:pPr>
    <w:rPr>
      <w:lang w:val="sv-SE"/>
    </w:rPr>
  </w:style>
  <w:style w:type="character" w:customStyle="1" w:styleId="Heading3Char">
    <w:name w:val="Heading 3 Char"/>
    <w:basedOn w:val="DefaultParagraphFont"/>
    <w:link w:val="Heading3"/>
    <w:uiPriority w:val="9"/>
    <w:rsid w:val="00D87B4E"/>
    <w:rPr>
      <w:rFonts w:ascii="Courier New" w:eastAsiaTheme="majorEastAsia" w:hAnsi="Courier New" w:cs="Courier New"/>
      <w:b/>
      <w:bCs/>
      <w:color w:val="BFBFBF" w:themeColor="background1" w:themeShade="BF"/>
      <w:sz w:val="24"/>
      <w:szCs w:val="24"/>
      <w:lang w:val="en-GB"/>
    </w:rPr>
  </w:style>
  <w:style w:type="character" w:customStyle="1" w:styleId="Heading4Char">
    <w:name w:val="Heading 4 Char"/>
    <w:basedOn w:val="DefaultParagraphFont"/>
    <w:link w:val="Heading4"/>
    <w:uiPriority w:val="9"/>
    <w:rsid w:val="000A5CF7"/>
    <w:rPr>
      <w:rFonts w:ascii="Courier New" w:eastAsiaTheme="majorEastAsia" w:hAnsi="Courier New" w:cs="Courier New"/>
      <w:b/>
      <w:bCs/>
      <w:iCs/>
      <w:color w:val="BFBFBF" w:themeColor="background1" w:themeShade="BF"/>
      <w:sz w:val="24"/>
      <w:szCs w:val="24"/>
      <w:lang w:val="en-GB"/>
    </w:rPr>
  </w:style>
  <w:style w:type="character" w:customStyle="1" w:styleId="Heading5Char">
    <w:name w:val="Heading 5 Char"/>
    <w:basedOn w:val="DefaultParagraphFont"/>
    <w:link w:val="Heading5"/>
    <w:uiPriority w:val="9"/>
    <w:rsid w:val="000A5CF7"/>
    <w:rPr>
      <w:rFonts w:ascii="Courier New" w:eastAsiaTheme="majorEastAsia" w:hAnsi="Courier New" w:cs="Courier New"/>
      <w:color w:val="243F60" w:themeColor="accent1" w:themeShade="7F"/>
      <w:sz w:val="24"/>
      <w:szCs w:val="24"/>
      <w:lang w:val="en-GB"/>
    </w:rPr>
  </w:style>
  <w:style w:type="paragraph" w:styleId="Title">
    <w:name w:val="Title"/>
    <w:basedOn w:val="Normal"/>
    <w:next w:val="Normal"/>
    <w:link w:val="TitleChar"/>
    <w:uiPriority w:val="10"/>
    <w:rsid w:val="000A5CF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A6A6A6" w:themeColor="background1" w:themeShade="A6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A5CF7"/>
    <w:rPr>
      <w:rFonts w:asciiTheme="majorHAnsi" w:eastAsiaTheme="majorEastAsia" w:hAnsiTheme="majorHAnsi" w:cstheme="majorBidi"/>
      <w:color w:val="A6A6A6" w:themeColor="background1" w:themeShade="A6"/>
      <w:spacing w:val="5"/>
      <w:kern w:val="28"/>
      <w:sz w:val="52"/>
      <w:szCs w:val="52"/>
      <w:lang w:val="en-GB"/>
    </w:rPr>
  </w:style>
  <w:style w:type="paragraph" w:styleId="Subtitle">
    <w:name w:val="Subtitle"/>
    <w:basedOn w:val="Normal"/>
    <w:next w:val="Normal"/>
    <w:link w:val="SubtitleChar"/>
    <w:uiPriority w:val="11"/>
    <w:qFormat/>
    <w:rsid w:val="000A5CF7"/>
    <w:pPr>
      <w:numPr>
        <w:ilvl w:val="1"/>
      </w:numPr>
    </w:pPr>
    <w:rPr>
      <w:rFonts w:ascii="Courier New" w:eastAsiaTheme="majorEastAsia" w:hAnsi="Courier New" w:cs="Courier New"/>
      <w:i/>
      <w:iCs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0A5CF7"/>
    <w:rPr>
      <w:rFonts w:ascii="Courier New" w:eastAsiaTheme="majorEastAsia" w:hAnsi="Courier New" w:cs="Courier New"/>
      <w:i/>
      <w:iCs/>
      <w:spacing w:val="15"/>
      <w:sz w:val="24"/>
      <w:szCs w:val="24"/>
      <w:lang w:val="en-GB"/>
    </w:rPr>
  </w:style>
  <w:style w:type="paragraph" w:styleId="Quote">
    <w:name w:val="Quote"/>
    <w:basedOn w:val="Normal"/>
    <w:next w:val="Normal"/>
    <w:link w:val="QuoteChar"/>
    <w:uiPriority w:val="29"/>
    <w:qFormat/>
    <w:rsid w:val="000A5CF7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0A5CF7"/>
    <w:rPr>
      <w:rFonts w:ascii="FuturaEF-Book" w:hAnsi="FuturaEF-Book"/>
      <w:i/>
      <w:iCs/>
      <w:color w:val="000000" w:themeColor="text1"/>
      <w:sz w:val="24"/>
      <w:szCs w:val="24"/>
      <w:lang w:val="en-GB"/>
    </w:rPr>
  </w:style>
  <w:style w:type="paragraph" w:styleId="IntenseQuote">
    <w:name w:val="Intense Quote"/>
    <w:basedOn w:val="Normal"/>
    <w:next w:val="Normal"/>
    <w:link w:val="IntenseQuoteChar"/>
    <w:uiPriority w:val="30"/>
    <w:rsid w:val="000A5CF7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A5CF7"/>
    <w:rPr>
      <w:rFonts w:ascii="FuturaEF-Book" w:hAnsi="FuturaEF-Book"/>
      <w:b/>
      <w:bCs/>
      <w:i/>
      <w:iCs/>
      <w:color w:val="4F81BD" w:themeColor="accent1"/>
      <w:sz w:val="24"/>
      <w:szCs w:val="24"/>
      <w:lang w:val="en-GB"/>
    </w:rPr>
  </w:style>
  <w:style w:type="character" w:styleId="BookTitle">
    <w:name w:val="Book Title"/>
    <w:basedOn w:val="DefaultParagraphFont"/>
    <w:uiPriority w:val="33"/>
    <w:qFormat/>
    <w:rsid w:val="000A5CF7"/>
    <w:rPr>
      <w:b/>
      <w:bCs/>
      <w:smallCaps/>
      <w:spacing w:val="5"/>
    </w:rPr>
  </w:style>
  <w:style w:type="character" w:styleId="FollowedHyperlink">
    <w:name w:val="FollowedHyperlink"/>
    <w:basedOn w:val="DefaultParagraphFont"/>
    <w:uiPriority w:val="99"/>
    <w:semiHidden/>
    <w:unhideWhenUsed/>
    <w:rsid w:val="0036551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1679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5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0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0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eader" Target="header1.xml"/><Relationship Id="rId12" Type="http://schemas.openxmlformats.org/officeDocument/2006/relationships/footer" Target="footer1.xm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jpg"/><Relationship Id="rId10" Type="http://schemas.openxmlformats.org/officeDocument/2006/relationships/hyperlink" Target="mailto:stina.lonnkvist@noapotions.se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noapotions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914350B-A1D4-1E46-8334-19A5524194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</Pages>
  <Words>295</Words>
  <Characters>1685</Characters>
  <Application>Microsoft Macintosh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Malin</dc:creator>
  <cp:lastModifiedBy>Nina Gillsvik</cp:lastModifiedBy>
  <cp:revision>8</cp:revision>
  <cp:lastPrinted>2015-03-30T09:53:00Z</cp:lastPrinted>
  <dcterms:created xsi:type="dcterms:W3CDTF">2015-10-09T11:40:00Z</dcterms:created>
  <dcterms:modified xsi:type="dcterms:W3CDTF">2015-10-14T06:25:00Z</dcterms:modified>
</cp:coreProperties>
</file>