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28759F" w14:textId="5A239DFE" w:rsidR="00DF1E08" w:rsidRDefault="00DF63B9" w:rsidP="00094403">
      <w:pPr>
        <w:pStyle w:val="Heading1"/>
        <w:spacing w:line="240" w:lineRule="auto"/>
        <w:ind w:left="-568" w:right="1304"/>
        <w:rPr>
          <w:rFonts w:ascii="Arial" w:hAnsi="Arial" w:cs="Arial"/>
          <w:noProof/>
          <w:sz w:val="20"/>
          <w:szCs w:val="20"/>
        </w:rPr>
      </w:pPr>
      <w:r w:rsidRPr="00E96D76">
        <w:rPr>
          <w:rFonts w:ascii="Arial" w:hAnsi="Arial" w:cs="Arial"/>
          <w:noProof/>
          <w:color w:val="auto"/>
          <w:lang w:eastAsia="fi-FI"/>
        </w:rPr>
        <mc:AlternateContent>
          <mc:Choice Requires="wps">
            <w:drawing>
              <wp:anchor distT="0" distB="0" distL="114300" distR="114300" simplePos="0" relativeHeight="251745280" behindDoc="0" locked="0" layoutInCell="1" allowOverlap="1" wp14:anchorId="5611F71D" wp14:editId="1B314455">
                <wp:simplePos x="0" y="0"/>
                <wp:positionH relativeFrom="column">
                  <wp:posOffset>-590550</wp:posOffset>
                </wp:positionH>
                <wp:positionV relativeFrom="paragraph">
                  <wp:posOffset>-2935605</wp:posOffset>
                </wp:positionV>
                <wp:extent cx="3543300" cy="13049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543300" cy="1304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500D2B9" w14:textId="1F307586" w:rsidR="003D549C" w:rsidRDefault="00375B24" w:rsidP="00422AE3">
                            <w:pPr>
                              <w:pStyle w:val="RyobiHeading1"/>
                              <w:rPr>
                                <w:sz w:val="40"/>
                              </w:rPr>
                            </w:pPr>
                            <w:proofErr w:type="spellStart"/>
                            <w:r>
                              <w:rPr>
                                <w:sz w:val="40"/>
                              </w:rPr>
                              <w:t>Ryobin</w:t>
                            </w:r>
                            <w:proofErr w:type="spellEnd"/>
                            <w:del w:id="0" w:author="Liisa Railasto" w:date="2017-10-30T11:16:00Z">
                              <w:r w:rsidDel="00DF63B9">
                                <w:rPr>
                                  <w:sz w:val="40"/>
                                </w:rPr>
                                <w:delText xml:space="preserve"> uudet</w:delText>
                              </w:r>
                            </w:del>
                            <w:r>
                              <w:rPr>
                                <w:sz w:val="40"/>
                              </w:rPr>
                              <w:t xml:space="preserve"> akkukäyttöiset </w:t>
                            </w:r>
                          </w:p>
                          <w:p w14:paraId="4577C795" w14:textId="32C16D28" w:rsidR="00522DBA" w:rsidRPr="005312FA" w:rsidRDefault="00522DBA" w:rsidP="00422AE3">
                            <w:pPr>
                              <w:pStyle w:val="RyobiHeading1"/>
                              <w:rPr>
                                <w:sz w:val="40"/>
                              </w:rPr>
                            </w:pPr>
                            <w:r>
                              <w:rPr>
                                <w:sz w:val="40"/>
                              </w:rPr>
                              <w:t>ONE+</w:t>
                            </w:r>
                            <w:ins w:id="1" w:author="Liisa Railasto" w:date="2017-10-30T10:25:00Z">
                              <w:r w:rsidR="00F6050D">
                                <w:rPr>
                                  <w:sz w:val="40"/>
                                </w:rPr>
                                <w:t xml:space="preserve"> </w:t>
                              </w:r>
                            </w:ins>
                            <w:del w:id="2" w:author="Liisa Railasto" w:date="2017-10-30T10:25:00Z">
                              <w:r w:rsidDel="00F6050D">
                                <w:rPr>
                                  <w:sz w:val="40"/>
                                </w:rPr>
                                <w:delText>-</w:delText>
                              </w:r>
                            </w:del>
                            <w:del w:id="3" w:author="Liisa Railasto" w:date="2017-10-30T11:16:00Z">
                              <w:r w:rsidDel="00DF63B9">
                                <w:rPr>
                                  <w:sz w:val="40"/>
                                </w:rPr>
                                <w:delText>puuntyöstötyökalut</w:delText>
                              </w:r>
                            </w:del>
                            <w:ins w:id="4" w:author="Liisa Railasto" w:date="2017-10-30T11:16:00Z">
                              <w:r w:rsidR="00DF63B9">
                                <w:rPr>
                                  <w:sz w:val="40"/>
                                </w:rPr>
                                <w:t>uutuustyökalut puuntyöstöön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11F71D" id="_x0000_t202" coordsize="21600,21600" o:spt="202" path="m,l,21600r21600,l21600,xe">
                <v:stroke joinstyle="miter"/>
                <v:path gradientshapeok="t" o:connecttype="rect"/>
              </v:shapetype>
              <v:shape id="Text Box 4" o:spid="_x0000_s1026" type="#_x0000_t202" style="position:absolute;left:0;text-align:left;margin-left:-46.5pt;margin-top:-231.15pt;width:279pt;height:102.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" filled="f" stroked="f">
                <v:textbox>
                  <w:txbxContent>
                    <w:p w14:paraId="0500D2B9" w14:textId="1F307586" w:rsidR="003D549C" w:rsidRDefault="00375B24" w:rsidP="00422AE3">
                      <w:pPr>
                        <w:pStyle w:val="RyobiHeading1"/>
                        <w:rPr>
                          <w:sz w:val="40"/>
                        </w:rPr>
                      </w:pPr>
                      <w:proofErr w:type="spellStart"/>
                      <w:r>
                        <w:rPr>
                          <w:sz w:val="40"/>
                        </w:rPr>
                        <w:t>Ryobin</w:t>
                      </w:r>
                      <w:proofErr w:type="spellEnd"/>
                      <w:del w:id="6" w:author="Liisa Railasto" w:date="2017-10-30T11:16:00Z">
                        <w:r w:rsidDel="00DF63B9">
                          <w:rPr>
                            <w:sz w:val="40"/>
                          </w:rPr>
                          <w:delText xml:space="preserve"> uudet</w:delText>
                        </w:r>
                      </w:del>
                      <w:r>
                        <w:rPr>
                          <w:sz w:val="40"/>
                        </w:rPr>
                        <w:t xml:space="preserve"> akkukäyttöiset </w:t>
                      </w:r>
                    </w:p>
                    <w:p w14:paraId="4577C795" w14:textId="32C16D28" w:rsidR="00522DBA" w:rsidRPr="005312FA" w:rsidRDefault="00522DBA" w:rsidP="00422AE3">
                      <w:pPr>
                        <w:pStyle w:val="RyobiHeading1"/>
                        <w:rPr>
                          <w:sz w:val="40"/>
                        </w:rPr>
                      </w:pPr>
                      <w:r>
                        <w:rPr>
                          <w:sz w:val="40"/>
                        </w:rPr>
                        <w:t>ONE+</w:t>
                      </w:r>
                      <w:ins w:id="7" w:author="Liisa Railasto" w:date="2017-10-30T10:25:00Z">
                        <w:r w:rsidR="00F6050D">
                          <w:rPr>
                            <w:sz w:val="40"/>
                          </w:rPr>
                          <w:t xml:space="preserve"> </w:t>
                        </w:r>
                      </w:ins>
                      <w:del w:id="8" w:author="Liisa Railasto" w:date="2017-10-30T10:25:00Z">
                        <w:r w:rsidDel="00F6050D">
                          <w:rPr>
                            <w:sz w:val="40"/>
                          </w:rPr>
                          <w:delText>-</w:delText>
                        </w:r>
                      </w:del>
                      <w:del w:id="9" w:author="Liisa Railasto" w:date="2017-10-30T11:16:00Z">
                        <w:r w:rsidDel="00DF63B9">
                          <w:rPr>
                            <w:sz w:val="40"/>
                          </w:rPr>
                          <w:delText>puuntyöstötyökalut</w:delText>
                        </w:r>
                      </w:del>
                      <w:ins w:id="10" w:author="Liisa Railasto" w:date="2017-10-30T11:16:00Z">
                        <w:r w:rsidR="00DF63B9">
                          <w:rPr>
                            <w:sz w:val="40"/>
                          </w:rPr>
                          <w:t>uutuustyökalut puuntyöstöön</w:t>
                        </w:r>
                      </w:ins>
                    </w:p>
                  </w:txbxContent>
                </v:textbox>
              </v:shape>
            </w:pict>
          </mc:Fallback>
        </mc:AlternateContent>
      </w:r>
      <w:r w:rsidR="00DF2E91">
        <w:rPr>
          <w:rFonts w:ascii="Arial" w:hAnsi="Arial" w:cs="Arial"/>
          <w:noProof/>
          <w:sz w:val="20"/>
          <w:szCs w:val="20"/>
          <w:lang w:eastAsia="fi-FI"/>
        </w:rPr>
        <mc:AlternateContent>
          <mc:Choice Requires="wps">
            <w:drawing>
              <wp:anchor distT="0" distB="0" distL="114300" distR="114300" simplePos="0" relativeHeight="251662336" behindDoc="0" locked="0" layoutInCell="1" allowOverlap="1" wp14:anchorId="455D9C83" wp14:editId="39FA475C">
                <wp:simplePos x="0" y="0"/>
                <wp:positionH relativeFrom="column">
                  <wp:posOffset>-390525</wp:posOffset>
                </wp:positionH>
                <wp:positionV relativeFrom="paragraph">
                  <wp:posOffset>-220979</wp:posOffset>
                </wp:positionV>
                <wp:extent cx="4221678" cy="5200650"/>
                <wp:effectExtent l="0" t="0" r="7620" b="0"/>
                <wp:wrapNone/>
                <wp:docPr id="19" name="Text Box 19"/>
                <wp:cNvGraphicFramePr/>
                <a:graphic xmlns:a="http://schemas.openxmlformats.org/drawingml/2006/main">
                  <a:graphicData uri="http://schemas.microsoft.com/office/word/2010/wordprocessingShape">
                    <wps:wsp>
                      <wps:cNvSpPr txBox="1"/>
                      <wps:spPr>
                        <a:xfrm>
                          <a:off x="0" y="0"/>
                          <a:ext cx="4221678" cy="5200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5A4FE" w14:textId="437C4924" w:rsidR="00E03EB7" w:rsidRDefault="00E03EB7" w:rsidP="00E03EB7">
                            <w:pPr>
                              <w:rPr>
                                <w:rFonts w:ascii="Helvetica" w:hAnsi="Helvetica" w:cs="Helvetica"/>
                                <w:b/>
                                <w:color w:val="D3D810"/>
                                <w:sz w:val="36"/>
                                <w:szCs w:val="20"/>
                              </w:rPr>
                            </w:pPr>
                            <w:proofErr w:type="spellStart"/>
                            <w:r>
                              <w:rPr>
                                <w:rFonts w:ascii="Helvetica" w:hAnsi="Helvetica"/>
                                <w:b/>
                                <w:sz w:val="36"/>
                                <w:szCs w:val="20"/>
                              </w:rPr>
                              <w:t>Ryobin</w:t>
                            </w:r>
                            <w:proofErr w:type="spellEnd"/>
                            <w:r>
                              <w:rPr>
                                <w:rFonts w:ascii="Helvetica" w:hAnsi="Helvetica"/>
                                <w:b/>
                                <w:sz w:val="36"/>
                                <w:szCs w:val="20"/>
                              </w:rPr>
                              <w:t xml:space="preserve"> </w:t>
                            </w:r>
                            <w:del w:id="5" w:author="Liisa Railasto" w:date="2017-10-30T10:57:00Z">
                              <w:r w:rsidDel="008B2D3E">
                                <w:rPr>
                                  <w:rFonts w:ascii="Helvetica" w:hAnsi="Helvetica"/>
                                  <w:b/>
                                  <w:sz w:val="36"/>
                                  <w:szCs w:val="20"/>
                                </w:rPr>
                                <w:delText xml:space="preserve">uusilla </w:delText>
                              </w:r>
                            </w:del>
                            <w:r>
                              <w:rPr>
                                <w:rFonts w:ascii="Helvetica" w:hAnsi="Helvetica"/>
                                <w:b/>
                                <w:color w:val="D3D810"/>
                                <w:sz w:val="36"/>
                                <w:szCs w:val="20"/>
                              </w:rPr>
                              <w:t>ONE+</w:t>
                            </w:r>
                            <w:ins w:id="6" w:author="Liisa Railasto" w:date="2017-10-30T10:25:00Z">
                              <w:r w:rsidR="00F6050D">
                                <w:rPr>
                                  <w:rFonts w:ascii="Helvetica" w:hAnsi="Helvetica"/>
                                  <w:b/>
                                  <w:color w:val="D3D810"/>
                                  <w:sz w:val="36"/>
                                  <w:szCs w:val="20"/>
                                </w:rPr>
                                <w:t xml:space="preserve"> </w:t>
                              </w:r>
                            </w:ins>
                            <w:del w:id="7" w:author="Liisa Railasto" w:date="2017-10-30T10:25:00Z">
                              <w:r w:rsidDel="00F6050D">
                                <w:rPr>
                                  <w:rFonts w:ascii="Helvetica" w:hAnsi="Helvetica"/>
                                  <w:b/>
                                  <w:color w:val="D3D810"/>
                                  <w:sz w:val="36"/>
                                  <w:szCs w:val="20"/>
                                </w:rPr>
                                <w:delText>-</w:delText>
                              </w:r>
                            </w:del>
                            <w:r>
                              <w:rPr>
                                <w:rFonts w:ascii="Helvetica" w:hAnsi="Helvetica"/>
                                <w:b/>
                                <w:color w:val="D3D810"/>
                                <w:sz w:val="36"/>
                                <w:szCs w:val="20"/>
                              </w:rPr>
                              <w:t xml:space="preserve">järjestelmän </w:t>
                            </w:r>
                            <w:r w:rsidRPr="00B972CC">
                              <w:rPr>
                                <w:rFonts w:ascii="Helvetica" w:hAnsi="Helvetica"/>
                                <w:b/>
                                <w:sz w:val="36"/>
                                <w:szCs w:val="20"/>
                              </w:rPr>
                              <w:t>työkalu</w:t>
                            </w:r>
                            <w:ins w:id="8" w:author="Liisa Railasto" w:date="2017-10-30T10:57:00Z">
                              <w:r w:rsidR="00432041">
                                <w:rPr>
                                  <w:rFonts w:ascii="Helvetica" w:hAnsi="Helvetica"/>
                                  <w:b/>
                                  <w:sz w:val="36"/>
                                  <w:szCs w:val="20"/>
                                </w:rPr>
                                <w:t>-uutuuksilla</w:t>
                              </w:r>
                            </w:ins>
                            <w:del w:id="9" w:author="Liisa Railasto" w:date="2017-10-30T10:57:00Z">
                              <w:r w:rsidRPr="00B972CC" w:rsidDel="00432041">
                                <w:rPr>
                                  <w:rFonts w:ascii="Helvetica" w:hAnsi="Helvetica"/>
                                  <w:b/>
                                  <w:sz w:val="36"/>
                                  <w:szCs w:val="20"/>
                                </w:rPr>
                                <w:delText>illa</w:delText>
                              </w:r>
                            </w:del>
                            <w:r w:rsidRPr="00B972CC">
                              <w:rPr>
                                <w:rFonts w:ascii="Helvetica" w:hAnsi="Helvetica"/>
                                <w:b/>
                                <w:sz w:val="36"/>
                                <w:szCs w:val="20"/>
                              </w:rPr>
                              <w:t xml:space="preserve"> puun työstäminen onnistuu entistä paremmin. </w:t>
                            </w:r>
                          </w:p>
                          <w:p w14:paraId="00E4D8A5" w14:textId="77777777" w:rsidR="00094403" w:rsidRPr="00094403" w:rsidRDefault="00094403" w:rsidP="00E03EB7">
                            <w:pPr>
                              <w:rPr>
                                <w:rFonts w:ascii="Helvetica" w:hAnsi="Helvetica" w:cs="Helvetica"/>
                                <w:b/>
                                <w:sz w:val="12"/>
                                <w:szCs w:val="20"/>
                              </w:rPr>
                            </w:pPr>
                          </w:p>
                          <w:p w14:paraId="532788FA" w14:textId="77777777" w:rsidR="00E03EB7" w:rsidRPr="000445E7" w:rsidRDefault="00E03EB7" w:rsidP="00E03EB7">
                            <w:pPr>
                              <w:rPr>
                                <w:rFonts w:ascii="Helvetica" w:hAnsi="Helvetica" w:cs="Helvetica"/>
                                <w:b/>
                                <w:sz w:val="19"/>
                                <w:szCs w:val="19"/>
                              </w:rPr>
                            </w:pPr>
                            <w:bookmarkStart w:id="10" w:name="_GoBack"/>
                            <w:bookmarkEnd w:id="10"/>
                          </w:p>
                          <w:p w14:paraId="2EBEBD75" w14:textId="564EBF12" w:rsidR="00E03EB7" w:rsidRPr="000445E7" w:rsidRDefault="00E03EB7" w:rsidP="00E03EB7">
                            <w:pPr>
                              <w:rPr>
                                <w:rFonts w:ascii="Helvetica" w:hAnsi="Helvetica" w:cs="Helvetica"/>
                                <w:b/>
                                <w:sz w:val="19"/>
                                <w:szCs w:val="19"/>
                              </w:rPr>
                            </w:pPr>
                            <w:r>
                              <w:rPr>
                                <w:rFonts w:ascii="Helvetica" w:hAnsi="Helvetica"/>
                                <w:b/>
                                <w:sz w:val="19"/>
                                <w:szCs w:val="19"/>
                              </w:rPr>
                              <w:t>Uusilla ONE+</w:t>
                            </w:r>
                            <w:ins w:id="11" w:author="Liisa Railasto" w:date="2017-10-30T10:26:00Z">
                              <w:r w:rsidR="00F6050D">
                                <w:rPr>
                                  <w:rFonts w:ascii="Helvetica" w:hAnsi="Helvetica"/>
                                  <w:b/>
                                  <w:sz w:val="19"/>
                                  <w:szCs w:val="19"/>
                                </w:rPr>
                                <w:t xml:space="preserve"> </w:t>
                              </w:r>
                            </w:ins>
                            <w:del w:id="12" w:author="Liisa Railasto" w:date="2017-10-30T10:26:00Z">
                              <w:r w:rsidDel="00F6050D">
                                <w:rPr>
                                  <w:rFonts w:ascii="Helvetica" w:hAnsi="Helvetica"/>
                                  <w:b/>
                                  <w:sz w:val="19"/>
                                  <w:szCs w:val="19"/>
                                </w:rPr>
                                <w:delText>-</w:delText>
                              </w:r>
                            </w:del>
                            <w:r>
                              <w:rPr>
                                <w:rFonts w:ascii="Helvetica" w:hAnsi="Helvetica"/>
                                <w:b/>
                                <w:sz w:val="19"/>
                                <w:szCs w:val="19"/>
                              </w:rPr>
                              <w:t xml:space="preserve">puuntyöstötyökaluilla nikkarointi- ja remontointityöt sujuvat aiempaakin monipuolisemmin. </w:t>
                            </w:r>
                          </w:p>
                          <w:p w14:paraId="6676F4CA" w14:textId="77777777" w:rsidR="00E03EB7" w:rsidRPr="000445E7" w:rsidRDefault="00E03EB7" w:rsidP="00E03EB7">
                            <w:pPr>
                              <w:rPr>
                                <w:rFonts w:ascii="Helvetica" w:hAnsi="Helvetica" w:cs="Helvetica"/>
                                <w:sz w:val="19"/>
                                <w:szCs w:val="19"/>
                              </w:rPr>
                            </w:pPr>
                          </w:p>
                          <w:p w14:paraId="7C99C790" w14:textId="3780D3F6" w:rsidR="00E03EB7" w:rsidRPr="000445E7" w:rsidRDefault="00E03EB7" w:rsidP="00E03EB7">
                            <w:pPr>
                              <w:rPr>
                                <w:rFonts w:ascii="Helvetica" w:hAnsi="Helvetica" w:cs="Helvetica"/>
                                <w:sz w:val="19"/>
                                <w:szCs w:val="19"/>
                              </w:rPr>
                            </w:pPr>
                            <w:proofErr w:type="spellStart"/>
                            <w:r>
                              <w:rPr>
                                <w:rFonts w:ascii="Helvetica" w:hAnsi="Helvetica"/>
                                <w:sz w:val="19"/>
                                <w:szCs w:val="19"/>
                              </w:rPr>
                              <w:t>Ryobin</w:t>
                            </w:r>
                            <w:proofErr w:type="spellEnd"/>
                            <w:r>
                              <w:rPr>
                                <w:rFonts w:ascii="Helvetica" w:hAnsi="Helvetica"/>
                                <w:sz w:val="19"/>
                                <w:szCs w:val="19"/>
                              </w:rPr>
                              <w:t xml:space="preserve"> akkukäyttöiset työkalut sopivat täydellisesti monenlaisiin puutöihin, </w:t>
                            </w:r>
                            <w:del w:id="13" w:author="Liisa Railasto" w:date="2017-10-30T10:58:00Z">
                              <w:r w:rsidR="00DF2E91" w:rsidDel="00432041">
                                <w:rPr>
                                  <w:rFonts w:ascii="Helvetica" w:hAnsi="Helvetica"/>
                                  <w:sz w:val="19"/>
                                  <w:szCs w:val="19"/>
                                </w:rPr>
                                <w:delText>esim.</w:delText>
                              </w:r>
                            </w:del>
                            <w:ins w:id="14" w:author="Liisa Railasto" w:date="2017-10-30T10:58:00Z">
                              <w:r w:rsidR="00432041">
                                <w:rPr>
                                  <w:rFonts w:ascii="Helvetica" w:hAnsi="Helvetica"/>
                                  <w:sz w:val="19"/>
                                  <w:szCs w:val="19"/>
                                </w:rPr>
                                <w:t>kuten</w:t>
                              </w:r>
                            </w:ins>
                            <w:r>
                              <w:rPr>
                                <w:rFonts w:ascii="Helvetica" w:hAnsi="Helvetica"/>
                                <w:sz w:val="19"/>
                                <w:szCs w:val="19"/>
                              </w:rPr>
                              <w:t xml:space="preserve"> oven hiomise</w:t>
                            </w:r>
                            <w:r w:rsidR="00DF2E91">
                              <w:rPr>
                                <w:rFonts w:ascii="Helvetica" w:hAnsi="Helvetica"/>
                                <w:sz w:val="19"/>
                                <w:szCs w:val="19"/>
                              </w:rPr>
                              <w:t>en</w:t>
                            </w:r>
                            <w:r>
                              <w:rPr>
                                <w:rFonts w:ascii="Helvetica" w:hAnsi="Helvetica"/>
                                <w:sz w:val="19"/>
                                <w:szCs w:val="19"/>
                              </w:rPr>
                              <w:t xml:space="preserve"> tai </w:t>
                            </w:r>
                            <w:ins w:id="15" w:author="Liisa Railasto" w:date="2017-10-30T10:58:00Z">
                              <w:r w:rsidR="00432041">
                                <w:rPr>
                                  <w:rFonts w:ascii="Helvetica" w:hAnsi="Helvetica"/>
                                  <w:sz w:val="19"/>
                                  <w:szCs w:val="19"/>
                                </w:rPr>
                                <w:t xml:space="preserve">vaikkapa </w:t>
                              </w:r>
                            </w:ins>
                            <w:r>
                              <w:rPr>
                                <w:rFonts w:ascii="Helvetica" w:hAnsi="Helvetica"/>
                                <w:sz w:val="19"/>
                                <w:szCs w:val="19"/>
                              </w:rPr>
                              <w:t>koristereunan lisäämise</w:t>
                            </w:r>
                            <w:r w:rsidR="00DF2E91">
                              <w:rPr>
                                <w:rFonts w:ascii="Helvetica" w:hAnsi="Helvetica"/>
                                <w:sz w:val="19"/>
                                <w:szCs w:val="19"/>
                              </w:rPr>
                              <w:t>en</w:t>
                            </w:r>
                            <w:del w:id="16" w:author="Liisa Railasto" w:date="2017-10-30T10:58:00Z">
                              <w:r w:rsidDel="00432041">
                                <w:rPr>
                                  <w:rFonts w:ascii="Helvetica" w:hAnsi="Helvetica"/>
                                  <w:sz w:val="19"/>
                                  <w:szCs w:val="19"/>
                                </w:rPr>
                                <w:delText xml:space="preserve"> kaappiin</w:delText>
                              </w:r>
                            </w:del>
                            <w:r>
                              <w:rPr>
                                <w:rFonts w:ascii="Helvetica" w:hAnsi="Helvetica"/>
                                <w:sz w:val="19"/>
                                <w:szCs w:val="19"/>
                              </w:rPr>
                              <w:t>. Työkalut ovat osa ONE+</w:t>
                            </w:r>
                            <w:ins w:id="17" w:author="Liisa Railasto" w:date="2017-10-30T10:27:00Z">
                              <w:r w:rsidR="00F6050D">
                                <w:rPr>
                                  <w:rFonts w:ascii="Helvetica" w:hAnsi="Helvetica"/>
                                  <w:sz w:val="19"/>
                                  <w:szCs w:val="19"/>
                                </w:rPr>
                                <w:t xml:space="preserve"> </w:t>
                              </w:r>
                            </w:ins>
                            <w:del w:id="18" w:author="Liisa Railasto" w:date="2017-10-30T10:27:00Z">
                              <w:r w:rsidDel="00F6050D">
                                <w:rPr>
                                  <w:rFonts w:ascii="Helvetica" w:hAnsi="Helvetica"/>
                                  <w:sz w:val="19"/>
                                  <w:szCs w:val="19"/>
                                </w:rPr>
                                <w:delText>-</w:delText>
                              </w:r>
                            </w:del>
                            <w:r>
                              <w:rPr>
                                <w:rFonts w:ascii="Helvetica" w:hAnsi="Helvetica"/>
                                <w:sz w:val="19"/>
                                <w:szCs w:val="19"/>
                              </w:rPr>
                              <w:t>järjestelmää, johon kuuluu yli 70 koti- ja puutarhatyökalua</w:t>
                            </w:r>
                            <w:r w:rsidR="00DF2E91">
                              <w:rPr>
                                <w:rFonts w:ascii="Helvetica" w:hAnsi="Helvetica"/>
                                <w:sz w:val="19"/>
                                <w:szCs w:val="19"/>
                              </w:rPr>
                              <w:t xml:space="preserve">, </w:t>
                            </w:r>
                            <w:del w:id="19" w:author="Liisa Railasto" w:date="2017-10-30T10:59:00Z">
                              <w:r w:rsidR="00DF2E91" w:rsidDel="00432041">
                                <w:rPr>
                                  <w:rFonts w:ascii="Helvetica" w:hAnsi="Helvetica"/>
                                  <w:sz w:val="19"/>
                                  <w:szCs w:val="19"/>
                                </w:rPr>
                                <w:delText>eli niihin</w:delText>
                              </w:r>
                            </w:del>
                            <w:ins w:id="20" w:author="Liisa Railasto" w:date="2017-10-30T10:59:00Z">
                              <w:r w:rsidR="00432041">
                                <w:rPr>
                                  <w:rFonts w:ascii="Helvetica" w:hAnsi="Helvetica"/>
                                  <w:sz w:val="19"/>
                                  <w:szCs w:val="19"/>
                                </w:rPr>
                                <w:t>ja joihin käy virtalähteeksi</w:t>
                              </w:r>
                            </w:ins>
                            <w:del w:id="21" w:author="Liisa Railasto" w:date="2017-10-30T10:59:00Z">
                              <w:r w:rsidR="00DF2E91" w:rsidDel="00432041">
                                <w:rPr>
                                  <w:rFonts w:ascii="Helvetica" w:hAnsi="Helvetica"/>
                                  <w:sz w:val="19"/>
                                  <w:szCs w:val="19"/>
                                </w:rPr>
                                <w:delText xml:space="preserve"> käy</w:delText>
                              </w:r>
                            </w:del>
                            <w:r w:rsidR="00DF2E91">
                              <w:rPr>
                                <w:rFonts w:ascii="Helvetica" w:hAnsi="Helvetica"/>
                                <w:sz w:val="19"/>
                                <w:szCs w:val="19"/>
                              </w:rPr>
                              <w:t xml:space="preserve"> yksi ja sama</w:t>
                            </w:r>
                            <w:r>
                              <w:rPr>
                                <w:rFonts w:ascii="Helvetica" w:hAnsi="Helvetica"/>
                                <w:sz w:val="19"/>
                                <w:szCs w:val="19"/>
                              </w:rPr>
                              <w:t xml:space="preserve"> 18 V </w:t>
                            </w:r>
                            <w:proofErr w:type="spellStart"/>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-akku.</w:t>
                            </w:r>
                          </w:p>
                          <w:p w14:paraId="3289EBE1" w14:textId="77777777" w:rsidR="00E03EB7" w:rsidRPr="000445E7" w:rsidRDefault="00E03EB7" w:rsidP="00E03EB7">
                            <w:pPr>
                              <w:rPr>
                                <w:rFonts w:ascii="Helvetica" w:hAnsi="Helvetica" w:cs="Helvetica"/>
                                <w:sz w:val="19"/>
                                <w:szCs w:val="19"/>
                              </w:rPr>
                            </w:pPr>
                          </w:p>
                          <w:p w14:paraId="702AE749" w14:textId="6850BC2B" w:rsidR="00E03EB7" w:rsidRPr="000445E7" w:rsidRDefault="00E03EB7" w:rsidP="00E03EB7">
                            <w:pPr>
                              <w:rPr>
                                <w:rFonts w:ascii="Helvetica" w:hAnsi="Helvetica" w:cs="Helvetica"/>
                                <w:sz w:val="19"/>
                                <w:szCs w:val="19"/>
                              </w:rPr>
                            </w:pPr>
                            <w:r>
                              <w:rPr>
                                <w:rFonts w:ascii="Helvetica" w:hAnsi="Helvetica"/>
                                <w:sz w:val="19"/>
                                <w:szCs w:val="19"/>
                              </w:rPr>
                              <w:t>ONE+</w:t>
                            </w:r>
                            <w:ins w:id="22" w:author="Liisa Railasto" w:date="2017-10-30T10:27:00Z">
                              <w:r w:rsidR="00F6050D">
                                <w:rPr>
                                  <w:rFonts w:ascii="Helvetica" w:hAnsi="Helvetica"/>
                                  <w:sz w:val="19"/>
                                  <w:szCs w:val="19"/>
                                </w:rPr>
                                <w:t xml:space="preserve"> </w:t>
                              </w:r>
                            </w:ins>
                            <w:del w:id="23" w:author="Liisa Railasto" w:date="2017-10-30T10:27:00Z">
                              <w:r w:rsidDel="00F6050D">
                                <w:rPr>
                                  <w:rFonts w:ascii="Helvetica" w:hAnsi="Helvetica"/>
                                  <w:sz w:val="19"/>
                                  <w:szCs w:val="19"/>
                                </w:rPr>
                                <w:delText>-</w:delText>
                              </w:r>
                            </w:del>
                            <w:r>
                              <w:rPr>
                                <w:rFonts w:ascii="Helvetica" w:hAnsi="Helvetica"/>
                                <w:sz w:val="19"/>
                                <w:szCs w:val="19"/>
                              </w:rPr>
                              <w:t xml:space="preserve">järjestelmän ansiosta käyttäjät voivat laajentaa akkukäyttöisten työkalujen valikoimaansa ostamatta ylimääräisiä akkuja ja latureita. </w:t>
                            </w:r>
                            <w:proofErr w:type="spellStart"/>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 xml:space="preserve"> lisää ONE+</w:t>
                            </w:r>
                            <w:ins w:id="24" w:author="Liisa Railasto" w:date="2017-10-30T10:27:00Z">
                              <w:r w:rsidR="00F6050D">
                                <w:rPr>
                                  <w:rFonts w:ascii="Helvetica" w:hAnsi="Helvetica"/>
                                  <w:sz w:val="19"/>
                                  <w:szCs w:val="19"/>
                                </w:rPr>
                                <w:t xml:space="preserve"> </w:t>
                              </w:r>
                            </w:ins>
                            <w:del w:id="25" w:author="Liisa Railasto" w:date="2017-10-30T10:27:00Z">
                              <w:r w:rsidDel="00F6050D">
                                <w:rPr>
                                  <w:rFonts w:ascii="Helvetica" w:hAnsi="Helvetica"/>
                                  <w:sz w:val="19"/>
                                  <w:szCs w:val="19"/>
                                </w:rPr>
                                <w:delText>-</w:delText>
                              </w:r>
                            </w:del>
                            <w:r>
                              <w:rPr>
                                <w:rFonts w:ascii="Helvetica" w:hAnsi="Helvetica"/>
                                <w:sz w:val="19"/>
                                <w:szCs w:val="19"/>
                              </w:rPr>
                              <w:t>valikoimaan jatkuvasti uusia työkaluja</w:t>
                            </w:r>
                            <w:r w:rsidR="00DF2E91">
                              <w:rPr>
                                <w:rFonts w:ascii="Helvetica" w:hAnsi="Helvetica"/>
                                <w:sz w:val="19"/>
                                <w:szCs w:val="19"/>
                              </w:rPr>
                              <w:t xml:space="preserve"> nikkarointia helpottamaan.</w:t>
                            </w:r>
                            <w:r>
                              <w:rPr>
                                <w:rFonts w:ascii="Helvetica" w:hAnsi="Helvetica"/>
                                <w:sz w:val="19"/>
                                <w:szCs w:val="19"/>
                              </w:rPr>
                              <w:t xml:space="preserve"> ONE+ onkin </w:t>
                            </w:r>
                            <w:del w:id="26" w:author="Liisa Railasto" w:date="2017-10-30T11:02:00Z">
                              <w:r w:rsidDel="00432041">
                                <w:rPr>
                                  <w:rFonts w:ascii="Helvetica" w:hAnsi="Helvetica"/>
                                  <w:sz w:val="19"/>
                                  <w:szCs w:val="19"/>
                                </w:rPr>
                                <w:delText xml:space="preserve">nikkarointimarkkinoiden </w:delText>
                              </w:r>
                            </w:del>
                            <w:ins w:id="27" w:author="Liisa Railasto" w:date="2017-10-30T11:02:00Z">
                              <w:r w:rsidR="00432041">
                                <w:rPr>
                                  <w:rFonts w:ascii="Helvetica" w:hAnsi="Helvetica"/>
                                  <w:sz w:val="19"/>
                                  <w:szCs w:val="19"/>
                                </w:rPr>
                                <w:t xml:space="preserve">tee se itse -markkinoiden </w:t>
                              </w:r>
                            </w:ins>
                            <w:r>
                              <w:rPr>
                                <w:rFonts w:ascii="Helvetica" w:hAnsi="Helvetica"/>
                                <w:sz w:val="19"/>
                                <w:szCs w:val="19"/>
                              </w:rPr>
                              <w:t>akkukäyttöisten järjestelmien maailmanlaajuinen ykkönen!</w:t>
                            </w:r>
                          </w:p>
                          <w:p w14:paraId="6D85EC2B" w14:textId="77777777" w:rsidR="000445E7" w:rsidRPr="000445E7" w:rsidRDefault="000445E7" w:rsidP="00E03EB7">
                            <w:pPr>
                              <w:rPr>
                                <w:rFonts w:ascii="Helvetica" w:hAnsi="Helvetica" w:cs="Helvetica"/>
                                <w:sz w:val="19"/>
                                <w:szCs w:val="19"/>
                              </w:rPr>
                            </w:pPr>
                          </w:p>
                          <w:p w14:paraId="38F7BF7A" w14:textId="77777777" w:rsidR="00E03EB7" w:rsidRPr="000445E7" w:rsidRDefault="00E03EB7" w:rsidP="00E03EB7">
                            <w:pPr>
                              <w:rPr>
                                <w:rFonts w:ascii="Helvetica" w:hAnsi="Helvetica" w:cs="Helvetica"/>
                                <w:sz w:val="19"/>
                                <w:szCs w:val="19"/>
                              </w:rPr>
                            </w:pPr>
                          </w:p>
                          <w:p w14:paraId="1D2AFFF5" w14:textId="77777777" w:rsidR="00B44B14" w:rsidRPr="00B44B14" w:rsidRDefault="00B44B14" w:rsidP="00B44B14">
                            <w:pPr>
                              <w:rPr>
                                <w:rFonts w:ascii="Helvetica" w:hAnsi="Helvetica" w:cs="Helvetica"/>
                                <w:b/>
                                <w:sz w:val="19"/>
                                <w:szCs w:val="19"/>
                              </w:rPr>
                            </w:pPr>
                            <w:r>
                              <w:rPr>
                                <w:rFonts w:ascii="Helvetica" w:hAnsi="Helvetica"/>
                                <w:b/>
                                <w:sz w:val="19"/>
                                <w:szCs w:val="19"/>
                              </w:rPr>
                              <w:t>18</w:t>
                            </w:r>
                            <w:del w:id="28" w:author="Liisa Railasto" w:date="2017-10-30T10:27:00Z">
                              <w:r w:rsidDel="00F6050D">
                                <w:rPr>
                                  <w:rFonts w:ascii="Helvetica" w:hAnsi="Helvetica"/>
                                  <w:b/>
                                  <w:sz w:val="19"/>
                                  <w:szCs w:val="19"/>
                                </w:rPr>
                                <w:delText xml:space="preserve"> </w:delText>
                              </w:r>
                            </w:del>
                            <w:r>
                              <w:rPr>
                                <w:rFonts w:ascii="Helvetica" w:hAnsi="Helvetica"/>
                                <w:b/>
                                <w:sz w:val="19"/>
                                <w:szCs w:val="19"/>
                              </w:rPr>
                              <w:t>V akkukäyttöinen nauhahiomakone – R18BS-0</w:t>
                            </w:r>
                          </w:p>
                          <w:p w14:paraId="15AA2443" w14:textId="77777777" w:rsidR="00B44B14" w:rsidRPr="00B44B14" w:rsidRDefault="00B44B14" w:rsidP="00B44B14">
                            <w:pPr>
                              <w:rPr>
                                <w:rFonts w:ascii="Helvetica" w:hAnsi="Helvetica" w:cs="Helvetica"/>
                                <w:b/>
                                <w:sz w:val="19"/>
                                <w:szCs w:val="19"/>
                              </w:rPr>
                            </w:pPr>
                          </w:p>
                          <w:p w14:paraId="3B3DD20A" w14:textId="1FE59DCA" w:rsidR="00B44B14" w:rsidRPr="00B44B14" w:rsidRDefault="00432041" w:rsidP="00B44B14">
                            <w:pPr>
                              <w:rPr>
                                <w:rFonts w:ascii="Helvetica" w:hAnsi="Helvetica" w:cs="Helvetica"/>
                                <w:sz w:val="19"/>
                                <w:szCs w:val="19"/>
                              </w:rPr>
                            </w:pPr>
                            <w:proofErr w:type="spellStart"/>
                            <w:ins w:id="29" w:author="Liisa Railasto" w:date="2017-10-30T11:05:00Z">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 xml:space="preserve"> </w:t>
                              </w:r>
                            </w:ins>
                            <w:ins w:id="30" w:author="Liisa Railasto" w:date="2017-10-30T11:06:00Z">
                              <w:r>
                                <w:rPr>
                                  <w:rFonts w:ascii="Helvetica" w:hAnsi="Helvetica"/>
                                  <w:sz w:val="19"/>
                                  <w:szCs w:val="19"/>
                                </w:rPr>
                                <w:t xml:space="preserve">esittelee akkukäyttöisen </w:t>
                              </w:r>
                            </w:ins>
                            <w:ins w:id="31" w:author="Liisa Railasto" w:date="2017-10-30T11:05:00Z">
                              <w:r>
                                <w:rPr>
                                  <w:rFonts w:ascii="Helvetica" w:hAnsi="Helvetica"/>
                                  <w:sz w:val="19"/>
                                  <w:szCs w:val="19"/>
                                </w:rPr>
                                <w:t>n</w:t>
                              </w:r>
                            </w:ins>
                            <w:del w:id="32" w:author="Liisa Railasto" w:date="2017-10-30T11:05:00Z">
                              <w:r w:rsidR="00DF2E91" w:rsidDel="00432041">
                                <w:rPr>
                                  <w:rFonts w:ascii="Helvetica" w:hAnsi="Helvetica"/>
                                  <w:sz w:val="19"/>
                                  <w:szCs w:val="19"/>
                                </w:rPr>
                                <w:delText>N</w:delText>
                              </w:r>
                            </w:del>
                            <w:r w:rsidR="00DF2E91">
                              <w:rPr>
                                <w:rFonts w:ascii="Helvetica" w:hAnsi="Helvetica"/>
                                <w:sz w:val="19"/>
                                <w:szCs w:val="19"/>
                              </w:rPr>
                              <w:t>auhahiomako</w:t>
                            </w:r>
                            <w:ins w:id="33" w:author="Liisa Railasto" w:date="2017-10-30T11:06:00Z">
                              <w:r>
                                <w:rPr>
                                  <w:rFonts w:ascii="Helvetica" w:hAnsi="Helvetica"/>
                                  <w:sz w:val="19"/>
                                  <w:szCs w:val="19"/>
                                </w:rPr>
                                <w:t xml:space="preserve">neen, joka suoriutuu myös Heavy </w:t>
                              </w:r>
                              <w:proofErr w:type="spellStart"/>
                              <w:r>
                                <w:rPr>
                                  <w:rFonts w:ascii="Helvetica" w:hAnsi="Helvetica"/>
                                  <w:sz w:val="19"/>
                                  <w:szCs w:val="19"/>
                                </w:rPr>
                                <w:t>Duty</w:t>
                              </w:r>
                              <w:proofErr w:type="spellEnd"/>
                              <w:r>
                                <w:rPr>
                                  <w:rFonts w:ascii="Helvetica" w:hAnsi="Helvetica"/>
                                  <w:sz w:val="19"/>
                                  <w:szCs w:val="19"/>
                                </w:rPr>
                                <w:t xml:space="preserve"> -sovelluksista</w:t>
                              </w:r>
                            </w:ins>
                            <w:del w:id="34" w:author="Liisa Railasto" w:date="2017-10-30T11:06:00Z">
                              <w:r w:rsidR="00DF2E91" w:rsidDel="00432041">
                                <w:rPr>
                                  <w:rFonts w:ascii="Helvetica" w:hAnsi="Helvetica"/>
                                  <w:sz w:val="19"/>
                                  <w:szCs w:val="19"/>
                                </w:rPr>
                                <w:delText>nekin</w:delText>
                              </w:r>
                            </w:del>
                            <w:ins w:id="35" w:author="Liisa Railasto" w:date="2017-10-30T11:06:00Z">
                              <w:r>
                                <w:rPr>
                                  <w:rFonts w:ascii="Helvetica" w:hAnsi="Helvetica"/>
                                  <w:sz w:val="19"/>
                                  <w:szCs w:val="19"/>
                                </w:rPr>
                                <w:t xml:space="preserve">. </w:t>
                              </w:r>
                            </w:ins>
                            <w:del w:id="36" w:author="Liisa Railasto" w:date="2017-10-30T11:06:00Z">
                              <w:r w:rsidR="00DF2E91" w:rsidDel="00432041">
                                <w:rPr>
                                  <w:rFonts w:ascii="Helvetica" w:hAnsi="Helvetica"/>
                                  <w:sz w:val="19"/>
                                  <w:szCs w:val="19"/>
                                </w:rPr>
                                <w:delText xml:space="preserve"> on nyt akkukäyttöinen!</w:delText>
                              </w:r>
                              <w:r w:rsidR="00B44B14" w:rsidDel="00432041">
                                <w:rPr>
                                  <w:rFonts w:ascii="Helvetica" w:hAnsi="Helvetica"/>
                                  <w:sz w:val="19"/>
                                  <w:szCs w:val="19"/>
                                </w:rPr>
                                <w:delText xml:space="preserve"> </w:delText>
                              </w:r>
                            </w:del>
                            <w:r w:rsidR="00B44B14">
                              <w:rPr>
                                <w:rFonts w:ascii="Helvetica" w:hAnsi="Helvetica"/>
                                <w:sz w:val="19"/>
                                <w:szCs w:val="19"/>
                              </w:rPr>
                              <w:t>Nauha on peräti 76 mm leveä ja 457 mm pitkä, joten suurten</w:t>
                            </w:r>
                            <w:r w:rsidR="001D1E63">
                              <w:rPr>
                                <w:rFonts w:ascii="Helvetica" w:hAnsi="Helvetica"/>
                                <w:sz w:val="19"/>
                                <w:szCs w:val="19"/>
                              </w:rPr>
                              <w:t>kin</w:t>
                            </w:r>
                            <w:r w:rsidR="00B44B14">
                              <w:rPr>
                                <w:rFonts w:ascii="Helvetica" w:hAnsi="Helvetica"/>
                                <w:sz w:val="19"/>
                                <w:szCs w:val="19"/>
                              </w:rPr>
                              <w:t xml:space="preserve"> alueiden hiominen on nopeampaa</w:t>
                            </w:r>
                            <w:ins w:id="37" w:author="Liisa Railasto" w:date="2017-10-30T11:07:00Z">
                              <w:r>
                                <w:rPr>
                                  <w:rFonts w:ascii="Helvetica" w:hAnsi="Helvetica"/>
                                  <w:sz w:val="19"/>
                                  <w:szCs w:val="19"/>
                                </w:rPr>
                                <w:t xml:space="preserve"> kuin koskaan aiemmin</w:t>
                              </w:r>
                            </w:ins>
                            <w:r w:rsidR="001D1E63">
                              <w:rPr>
                                <w:rFonts w:ascii="Helvetica" w:hAnsi="Helvetica"/>
                                <w:sz w:val="19"/>
                                <w:szCs w:val="19"/>
                              </w:rPr>
                              <w:t>.</w:t>
                            </w:r>
                            <w:r w:rsidR="00B44B14">
                              <w:rPr>
                                <w:rFonts w:ascii="Helvetica" w:hAnsi="Helvetica"/>
                                <w:sz w:val="19"/>
                                <w:szCs w:val="19"/>
                              </w:rPr>
                              <w:t xml:space="preserve"> K</w:t>
                            </w:r>
                            <w:del w:id="38" w:author="Liisa Railasto" w:date="2017-10-30T11:07:00Z">
                              <w:r w:rsidR="00B44B14" w:rsidDel="00432041">
                                <w:rPr>
                                  <w:rFonts w:ascii="Helvetica" w:hAnsi="Helvetica"/>
                                  <w:sz w:val="19"/>
                                  <w:szCs w:val="19"/>
                                </w:rPr>
                                <w:delText xml:space="preserve">un käytössä on </w:delText>
                              </w:r>
                            </w:del>
                            <w:ins w:id="39" w:author="Liisa Railasto" w:date="2017-10-30T11:07:00Z">
                              <w:r>
                                <w:rPr>
                                  <w:rFonts w:ascii="Helvetica" w:hAnsi="Helvetica"/>
                                  <w:sz w:val="19"/>
                                  <w:szCs w:val="19"/>
                                </w:rPr>
                                <w:t xml:space="preserve">äytettäessä </w:t>
                              </w:r>
                            </w:ins>
                            <w:r w:rsidR="00B44B14">
                              <w:rPr>
                                <w:rFonts w:ascii="Helvetica" w:hAnsi="Helvetica"/>
                                <w:sz w:val="19"/>
                                <w:szCs w:val="19"/>
                              </w:rPr>
                              <w:t xml:space="preserve">5,0 Ah </w:t>
                            </w:r>
                            <w:proofErr w:type="spellStart"/>
                            <w:r w:rsidR="00B44B14">
                              <w:rPr>
                                <w:rFonts w:ascii="Helvetica" w:hAnsi="Helvetica"/>
                                <w:sz w:val="19"/>
                                <w:szCs w:val="19"/>
                              </w:rPr>
                              <w:t>Ryobi</w:t>
                            </w:r>
                            <w:proofErr w:type="spellEnd"/>
                            <w:r w:rsidR="00B44B14">
                              <w:rPr>
                                <w:rFonts w:ascii="Helvetica" w:hAnsi="Helvetica"/>
                                <w:sz w:val="19"/>
                                <w:szCs w:val="19"/>
                                <w:vertAlign w:val="superscript"/>
                              </w:rPr>
                              <w:t>©</w:t>
                            </w:r>
                            <w:r w:rsidR="00B44B14">
                              <w:rPr>
                                <w:rFonts w:ascii="Helvetica" w:hAnsi="Helvetica"/>
                                <w:sz w:val="19"/>
                                <w:szCs w:val="19"/>
                              </w:rPr>
                              <w:t>-akku</w:t>
                            </w:r>
                            <w:ins w:id="40" w:author="Liisa Railasto" w:date="2017-10-30T11:07:00Z">
                              <w:r>
                                <w:rPr>
                                  <w:rFonts w:ascii="Helvetica" w:hAnsi="Helvetica"/>
                                  <w:sz w:val="19"/>
                                  <w:szCs w:val="19"/>
                                </w:rPr>
                                <w:t>a</w:t>
                              </w:r>
                              <w:r w:rsidR="00DF63B9">
                                <w:rPr>
                                  <w:rFonts w:ascii="Helvetica" w:hAnsi="Helvetica"/>
                                  <w:sz w:val="19"/>
                                  <w:szCs w:val="19"/>
                                </w:rPr>
                                <w:t xml:space="preserve"> voidaan </w:t>
                              </w:r>
                            </w:ins>
                            <w:del w:id="41" w:author="Liisa Railasto" w:date="2017-10-30T11:07:00Z">
                              <w:r w:rsidR="00B44B14" w:rsidDel="00DF63B9">
                                <w:rPr>
                                  <w:rFonts w:ascii="Helvetica" w:hAnsi="Helvetica"/>
                                  <w:sz w:val="19"/>
                                  <w:szCs w:val="19"/>
                                </w:rPr>
                                <w:delText xml:space="preserve">, </w:delText>
                              </w:r>
                            </w:del>
                            <w:r w:rsidR="00B44B14">
                              <w:rPr>
                                <w:rFonts w:ascii="Helvetica" w:hAnsi="Helvetica"/>
                                <w:sz w:val="19"/>
                                <w:szCs w:val="19"/>
                              </w:rPr>
                              <w:t xml:space="preserve">nauhahiomakoneella </w:t>
                            </w:r>
                            <w:del w:id="42" w:author="Liisa Railasto" w:date="2017-10-30T11:07:00Z">
                              <w:r w:rsidR="00B44B14" w:rsidDel="00DF63B9">
                                <w:rPr>
                                  <w:rFonts w:ascii="Helvetica" w:hAnsi="Helvetica"/>
                                  <w:sz w:val="19"/>
                                  <w:szCs w:val="19"/>
                                </w:rPr>
                                <w:delText xml:space="preserve">voi </w:delText>
                              </w:r>
                            </w:del>
                            <w:r w:rsidR="00B44B14">
                              <w:rPr>
                                <w:rFonts w:ascii="Helvetica" w:hAnsi="Helvetica"/>
                                <w:sz w:val="19"/>
                                <w:szCs w:val="19"/>
                              </w:rPr>
                              <w:t xml:space="preserve">hioa jopa puolitoista ovea yhdellä latauksella. </w:t>
                            </w:r>
                          </w:p>
                          <w:p w14:paraId="4DAFB036" w14:textId="77777777" w:rsidR="00B44B14" w:rsidRPr="00B44B14" w:rsidRDefault="00B44B14" w:rsidP="00B44B14">
                            <w:pPr>
                              <w:rPr>
                                <w:rFonts w:ascii="Helvetica" w:hAnsi="Helvetica" w:cs="Helvetica"/>
                                <w:sz w:val="19"/>
                                <w:szCs w:val="19"/>
                              </w:rPr>
                            </w:pPr>
                          </w:p>
                          <w:p w14:paraId="584191D6" w14:textId="75334C26" w:rsidR="00E03EB7" w:rsidRPr="00F72BD8" w:rsidRDefault="00B44B14" w:rsidP="00B44B14">
                            <w:pPr>
                              <w:rPr>
                                <w:rFonts w:ascii="Helvetica" w:hAnsi="Helvetica" w:cs="Helvetica"/>
                                <w:sz w:val="19"/>
                                <w:szCs w:val="19"/>
                              </w:rPr>
                            </w:pPr>
                            <w:r>
                              <w:rPr>
                                <w:rFonts w:ascii="Helvetica" w:hAnsi="Helvetica"/>
                                <w:sz w:val="19"/>
                                <w:szCs w:val="19"/>
                              </w:rPr>
                              <w:t xml:space="preserve">Kolmiasentoinen etukahva parantaa hallintaa ja lisää monipuolisuutta. Sen avulla nauhahiomakoneella pääsee ahtaisiinkin koloihin. R18BS voi poistaa jopa 700 g materiaalia tunnissa, </w:t>
                            </w:r>
                            <w:r w:rsidR="001D1E63">
                              <w:rPr>
                                <w:rFonts w:ascii="Helvetica" w:hAnsi="Helvetica"/>
                                <w:sz w:val="19"/>
                                <w:szCs w:val="19"/>
                              </w:rPr>
                              <w:t>eli se</w:t>
                            </w:r>
                            <w:r>
                              <w:rPr>
                                <w:rFonts w:ascii="Helvetica" w:hAnsi="Helvetica"/>
                                <w:sz w:val="19"/>
                                <w:szCs w:val="19"/>
                              </w:rPr>
                              <w:t xml:space="preserve"> sopii </w:t>
                            </w:r>
                            <w:r w:rsidR="001D1E63">
                              <w:rPr>
                                <w:rFonts w:ascii="Helvetica" w:hAnsi="Helvetica"/>
                                <w:sz w:val="19"/>
                                <w:szCs w:val="19"/>
                              </w:rPr>
                              <w:t xml:space="preserve">esim. </w:t>
                            </w:r>
                            <w:r>
                              <w:rPr>
                                <w:rFonts w:ascii="Helvetica" w:hAnsi="Helvetica"/>
                                <w:sz w:val="19"/>
                                <w:szCs w:val="19"/>
                              </w:rPr>
                              <w:t xml:space="preserve">ovien, pöytien ja muiden suurten pintojen hiomiseen. </w:t>
                            </w:r>
                            <w:r w:rsidR="001D1E63">
                              <w:rPr>
                                <w:rFonts w:ascii="Helvetica" w:hAnsi="Helvetica"/>
                                <w:sz w:val="19"/>
                                <w:szCs w:val="19"/>
                              </w:rPr>
                              <w:t>P</w:t>
                            </w:r>
                            <w:r>
                              <w:rPr>
                                <w:rFonts w:ascii="Helvetica" w:hAnsi="Helvetica"/>
                                <w:sz w:val="19"/>
                                <w:szCs w:val="19"/>
                              </w:rPr>
                              <w:t xml:space="preserve">ölypussi pitää työskentelyalueen puhtaana ja siistinä. </w:t>
                            </w:r>
                            <w:r w:rsidR="001D1E63">
                              <w:rPr>
                                <w:rFonts w:ascii="Helvetica" w:hAnsi="Helvetica"/>
                                <w:sz w:val="19"/>
                                <w:szCs w:val="19"/>
                              </w:rPr>
                              <w:t>V</w:t>
                            </w:r>
                            <w:r>
                              <w:rPr>
                                <w:rFonts w:ascii="Helvetica" w:hAnsi="Helvetica"/>
                                <w:sz w:val="19"/>
                                <w:szCs w:val="19"/>
                              </w:rPr>
                              <w:t>ivun ansiosta nauha</w:t>
                            </w:r>
                            <w:del w:id="43" w:author="Liisa Railasto" w:date="2017-10-30T11:09:00Z">
                              <w:r w:rsidDel="00DF63B9">
                                <w:rPr>
                                  <w:rFonts w:ascii="Helvetica" w:hAnsi="Helvetica"/>
                                  <w:sz w:val="19"/>
                                  <w:szCs w:val="19"/>
                                </w:rPr>
                                <w:delText>n</w:delText>
                              </w:r>
                            </w:del>
                            <w:r>
                              <w:rPr>
                                <w:rFonts w:ascii="Helvetica" w:hAnsi="Helvetica"/>
                                <w:sz w:val="19"/>
                                <w:szCs w:val="19"/>
                              </w:rPr>
                              <w:t xml:space="preserve"> voi</w:t>
                            </w:r>
                            <w:ins w:id="44" w:author="Liisa Railasto" w:date="2017-10-30T11:09:00Z">
                              <w:r w:rsidR="00DF63B9">
                                <w:rPr>
                                  <w:rFonts w:ascii="Helvetica" w:hAnsi="Helvetica"/>
                                  <w:sz w:val="19"/>
                                  <w:szCs w:val="19"/>
                                </w:rPr>
                                <w:t>daan</w:t>
                              </w:r>
                            </w:ins>
                            <w:r>
                              <w:rPr>
                                <w:rFonts w:ascii="Helvetica" w:hAnsi="Helvetica"/>
                                <w:sz w:val="19"/>
                                <w:szCs w:val="19"/>
                              </w:rPr>
                              <w:t xml:space="preserve"> kiinnittää nopeasti ja helposti ilman työkaluja.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5D9C83" id="_x0000_t202" coordsize="21600,21600" o:spt="202" path="m,l,21600r21600,l21600,xe">
                <v:stroke joinstyle="miter"/>
                <v:path gradientshapeok="t" o:connecttype="rect"/>
              </v:shapetype>
              <v:shape id="Text Box 19" o:spid="_x0000_s1027" type="#_x0000_t202" style="position:absolute;left:0;text-align:left;margin-left:-30.75pt;margin-top:-17.4pt;width:332.4pt;height:40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" fillcolor="white [3201]" stroked="f" strokeweight=".5pt">
                <v:textbox>
                  <w:txbxContent>
                    <w:p w14:paraId="44D5A4FE" w14:textId="437C4924" w:rsidR="00E03EB7" w:rsidRDefault="00E03EB7" w:rsidP="00E03EB7">
                      <w:pPr>
                        <w:rPr>
                          <w:rFonts w:ascii="Helvetica" w:hAnsi="Helvetica" w:cs="Helvetica"/>
                          <w:b/>
                          <w:color w:val="D3D810"/>
                          <w:sz w:val="36"/>
                          <w:szCs w:val="20"/>
                        </w:rPr>
                      </w:pPr>
                      <w:proofErr w:type="spellStart"/>
                      <w:r>
                        <w:rPr>
                          <w:rFonts w:ascii="Helvetica" w:hAnsi="Helvetica"/>
                          <w:b/>
                          <w:sz w:val="36"/>
                          <w:szCs w:val="20"/>
                        </w:rPr>
                        <w:t>Ryobin</w:t>
                      </w:r>
                      <w:proofErr w:type="spellEnd"/>
                      <w:r>
                        <w:rPr>
                          <w:rFonts w:ascii="Helvetica" w:hAnsi="Helvetica"/>
                          <w:b/>
                          <w:sz w:val="36"/>
                          <w:szCs w:val="20"/>
                        </w:rPr>
                        <w:t xml:space="preserve"> </w:t>
                      </w:r>
                      <w:del w:id="45" w:author="Liisa Railasto" w:date="2017-10-30T10:57:00Z">
                        <w:r w:rsidDel="008B2D3E">
                          <w:rPr>
                            <w:rFonts w:ascii="Helvetica" w:hAnsi="Helvetica"/>
                            <w:b/>
                            <w:sz w:val="36"/>
                            <w:szCs w:val="20"/>
                          </w:rPr>
                          <w:delText xml:space="preserve">uusilla </w:delText>
                        </w:r>
                      </w:del>
                      <w:r>
                        <w:rPr>
                          <w:rFonts w:ascii="Helvetica" w:hAnsi="Helvetica"/>
                          <w:b/>
                          <w:color w:val="D3D810"/>
                          <w:sz w:val="36"/>
                          <w:szCs w:val="20"/>
                        </w:rPr>
                        <w:t>ONE+</w:t>
                      </w:r>
                      <w:ins w:id="46" w:author="Liisa Railasto" w:date="2017-10-30T10:25:00Z">
                        <w:r w:rsidR="00F6050D">
                          <w:rPr>
                            <w:rFonts w:ascii="Helvetica" w:hAnsi="Helvetica"/>
                            <w:b/>
                            <w:color w:val="D3D810"/>
                            <w:sz w:val="36"/>
                            <w:szCs w:val="20"/>
                          </w:rPr>
                          <w:t xml:space="preserve"> </w:t>
                        </w:r>
                      </w:ins>
                      <w:del w:id="47" w:author="Liisa Railasto" w:date="2017-10-30T10:25:00Z">
                        <w:r w:rsidDel="00F6050D">
                          <w:rPr>
                            <w:rFonts w:ascii="Helvetica" w:hAnsi="Helvetica"/>
                            <w:b/>
                            <w:color w:val="D3D810"/>
                            <w:sz w:val="36"/>
                            <w:szCs w:val="20"/>
                          </w:rPr>
                          <w:delText>-</w:delText>
                        </w:r>
                      </w:del>
                      <w:r>
                        <w:rPr>
                          <w:rFonts w:ascii="Helvetica" w:hAnsi="Helvetica"/>
                          <w:b/>
                          <w:color w:val="D3D810"/>
                          <w:sz w:val="36"/>
                          <w:szCs w:val="20"/>
                        </w:rPr>
                        <w:t xml:space="preserve">järjestelmän </w:t>
                      </w:r>
                      <w:r w:rsidRPr="00B972CC">
                        <w:rPr>
                          <w:rFonts w:ascii="Helvetica" w:hAnsi="Helvetica"/>
                          <w:b/>
                          <w:sz w:val="36"/>
                          <w:szCs w:val="20"/>
                        </w:rPr>
                        <w:t>työkalu</w:t>
                      </w:r>
                      <w:ins w:id="48" w:author="Liisa Railasto" w:date="2017-10-30T10:57:00Z">
                        <w:r w:rsidR="00432041">
                          <w:rPr>
                            <w:rFonts w:ascii="Helvetica" w:hAnsi="Helvetica"/>
                            <w:b/>
                            <w:sz w:val="36"/>
                            <w:szCs w:val="20"/>
                          </w:rPr>
                          <w:t>-uutuuksilla</w:t>
                        </w:r>
                      </w:ins>
                      <w:del w:id="49" w:author="Liisa Railasto" w:date="2017-10-30T10:57:00Z">
                        <w:r w:rsidRPr="00B972CC" w:rsidDel="00432041">
                          <w:rPr>
                            <w:rFonts w:ascii="Helvetica" w:hAnsi="Helvetica"/>
                            <w:b/>
                            <w:sz w:val="36"/>
                            <w:szCs w:val="20"/>
                          </w:rPr>
                          <w:delText>illa</w:delText>
                        </w:r>
                      </w:del>
                      <w:r w:rsidRPr="00B972CC">
                        <w:rPr>
                          <w:rFonts w:ascii="Helvetica" w:hAnsi="Helvetica"/>
                          <w:b/>
                          <w:sz w:val="36"/>
                          <w:szCs w:val="20"/>
                        </w:rPr>
                        <w:t xml:space="preserve"> puun työstäminen onnistuu entistä paremmin. </w:t>
                      </w:r>
                    </w:p>
                    <w:p w14:paraId="00E4D8A5" w14:textId="77777777" w:rsidR="00094403" w:rsidRPr="00094403" w:rsidRDefault="00094403" w:rsidP="00E03EB7">
                      <w:pPr>
                        <w:rPr>
                          <w:rFonts w:ascii="Helvetica" w:hAnsi="Helvetica" w:cs="Helvetica"/>
                          <w:b/>
                          <w:sz w:val="12"/>
                          <w:szCs w:val="20"/>
                        </w:rPr>
                      </w:pPr>
                    </w:p>
                    <w:p w14:paraId="532788FA" w14:textId="77777777" w:rsidR="00E03EB7" w:rsidRPr="000445E7" w:rsidRDefault="00E03EB7" w:rsidP="00E03EB7">
                      <w:pPr>
                        <w:rPr>
                          <w:rFonts w:ascii="Helvetica" w:hAnsi="Helvetica" w:cs="Helvetica"/>
                          <w:b/>
                          <w:sz w:val="19"/>
                          <w:szCs w:val="19"/>
                        </w:rPr>
                      </w:pPr>
                      <w:bookmarkStart w:id="50" w:name="_GoBack"/>
                      <w:bookmarkEnd w:id="50"/>
                    </w:p>
                    <w:p w14:paraId="2EBEBD75" w14:textId="564EBF12" w:rsidR="00E03EB7" w:rsidRPr="000445E7" w:rsidRDefault="00E03EB7" w:rsidP="00E03EB7">
                      <w:pPr>
                        <w:rPr>
                          <w:rFonts w:ascii="Helvetica" w:hAnsi="Helvetica" w:cs="Helvetica"/>
                          <w:b/>
                          <w:sz w:val="19"/>
                          <w:szCs w:val="19"/>
                        </w:rPr>
                      </w:pPr>
                      <w:r>
                        <w:rPr>
                          <w:rFonts w:ascii="Helvetica" w:hAnsi="Helvetica"/>
                          <w:b/>
                          <w:sz w:val="19"/>
                          <w:szCs w:val="19"/>
                        </w:rPr>
                        <w:t>Uusilla ONE+</w:t>
                      </w:r>
                      <w:ins w:id="51" w:author="Liisa Railasto" w:date="2017-10-30T10:26:00Z">
                        <w:r w:rsidR="00F6050D">
                          <w:rPr>
                            <w:rFonts w:ascii="Helvetica" w:hAnsi="Helvetica"/>
                            <w:b/>
                            <w:sz w:val="19"/>
                            <w:szCs w:val="19"/>
                          </w:rPr>
                          <w:t xml:space="preserve"> </w:t>
                        </w:r>
                      </w:ins>
                      <w:del w:id="52" w:author="Liisa Railasto" w:date="2017-10-30T10:26:00Z">
                        <w:r w:rsidDel="00F6050D">
                          <w:rPr>
                            <w:rFonts w:ascii="Helvetica" w:hAnsi="Helvetica"/>
                            <w:b/>
                            <w:sz w:val="19"/>
                            <w:szCs w:val="19"/>
                          </w:rPr>
                          <w:delText>-</w:delText>
                        </w:r>
                      </w:del>
                      <w:r>
                        <w:rPr>
                          <w:rFonts w:ascii="Helvetica" w:hAnsi="Helvetica"/>
                          <w:b/>
                          <w:sz w:val="19"/>
                          <w:szCs w:val="19"/>
                        </w:rPr>
                        <w:t xml:space="preserve">puuntyöstötyökaluilla nikkarointi- ja remontointityöt sujuvat aiempaakin monipuolisemmin. </w:t>
                      </w:r>
                    </w:p>
                    <w:p w14:paraId="6676F4CA" w14:textId="77777777" w:rsidR="00E03EB7" w:rsidRPr="000445E7" w:rsidRDefault="00E03EB7" w:rsidP="00E03EB7">
                      <w:pPr>
                        <w:rPr>
                          <w:rFonts w:ascii="Helvetica" w:hAnsi="Helvetica" w:cs="Helvetica"/>
                          <w:sz w:val="19"/>
                          <w:szCs w:val="19"/>
                        </w:rPr>
                      </w:pPr>
                    </w:p>
                    <w:p w14:paraId="7C99C790" w14:textId="3780D3F6" w:rsidR="00E03EB7" w:rsidRPr="000445E7" w:rsidRDefault="00E03EB7" w:rsidP="00E03EB7">
                      <w:pPr>
                        <w:rPr>
                          <w:rFonts w:ascii="Helvetica" w:hAnsi="Helvetica" w:cs="Helvetica"/>
                          <w:sz w:val="19"/>
                          <w:szCs w:val="19"/>
                        </w:rPr>
                      </w:pPr>
                      <w:proofErr w:type="spellStart"/>
                      <w:r>
                        <w:rPr>
                          <w:rFonts w:ascii="Helvetica" w:hAnsi="Helvetica"/>
                          <w:sz w:val="19"/>
                          <w:szCs w:val="19"/>
                        </w:rPr>
                        <w:t>Ryobin</w:t>
                      </w:r>
                      <w:proofErr w:type="spellEnd"/>
                      <w:r>
                        <w:rPr>
                          <w:rFonts w:ascii="Helvetica" w:hAnsi="Helvetica"/>
                          <w:sz w:val="19"/>
                          <w:szCs w:val="19"/>
                        </w:rPr>
                        <w:t xml:space="preserve"> akkukäyttöiset työkalut sopivat täydellisesti monenlaisiin puutöihin, </w:t>
                      </w:r>
                      <w:del w:id="53" w:author="Liisa Railasto" w:date="2017-10-30T10:58:00Z">
                        <w:r w:rsidR="00DF2E91" w:rsidDel="00432041">
                          <w:rPr>
                            <w:rFonts w:ascii="Helvetica" w:hAnsi="Helvetica"/>
                            <w:sz w:val="19"/>
                            <w:szCs w:val="19"/>
                          </w:rPr>
                          <w:delText>esim.</w:delText>
                        </w:r>
                      </w:del>
                      <w:ins w:id="54" w:author="Liisa Railasto" w:date="2017-10-30T10:58:00Z">
                        <w:r w:rsidR="00432041">
                          <w:rPr>
                            <w:rFonts w:ascii="Helvetica" w:hAnsi="Helvetica"/>
                            <w:sz w:val="19"/>
                            <w:szCs w:val="19"/>
                          </w:rPr>
                          <w:t>kuten</w:t>
                        </w:r>
                      </w:ins>
                      <w:r>
                        <w:rPr>
                          <w:rFonts w:ascii="Helvetica" w:hAnsi="Helvetica"/>
                          <w:sz w:val="19"/>
                          <w:szCs w:val="19"/>
                        </w:rPr>
                        <w:t xml:space="preserve"> oven hiomise</w:t>
                      </w:r>
                      <w:r w:rsidR="00DF2E91">
                        <w:rPr>
                          <w:rFonts w:ascii="Helvetica" w:hAnsi="Helvetica"/>
                          <w:sz w:val="19"/>
                          <w:szCs w:val="19"/>
                        </w:rPr>
                        <w:t>en</w:t>
                      </w:r>
                      <w:r>
                        <w:rPr>
                          <w:rFonts w:ascii="Helvetica" w:hAnsi="Helvetica"/>
                          <w:sz w:val="19"/>
                          <w:szCs w:val="19"/>
                        </w:rPr>
                        <w:t xml:space="preserve"> tai </w:t>
                      </w:r>
                      <w:ins w:id="55" w:author="Liisa Railasto" w:date="2017-10-30T10:58:00Z">
                        <w:r w:rsidR="00432041">
                          <w:rPr>
                            <w:rFonts w:ascii="Helvetica" w:hAnsi="Helvetica"/>
                            <w:sz w:val="19"/>
                            <w:szCs w:val="19"/>
                          </w:rPr>
                          <w:t xml:space="preserve">vaikkapa </w:t>
                        </w:r>
                      </w:ins>
                      <w:r>
                        <w:rPr>
                          <w:rFonts w:ascii="Helvetica" w:hAnsi="Helvetica"/>
                          <w:sz w:val="19"/>
                          <w:szCs w:val="19"/>
                        </w:rPr>
                        <w:t>koristereunan lisäämise</w:t>
                      </w:r>
                      <w:r w:rsidR="00DF2E91">
                        <w:rPr>
                          <w:rFonts w:ascii="Helvetica" w:hAnsi="Helvetica"/>
                          <w:sz w:val="19"/>
                          <w:szCs w:val="19"/>
                        </w:rPr>
                        <w:t>en</w:t>
                      </w:r>
                      <w:del w:id="56" w:author="Liisa Railasto" w:date="2017-10-30T10:58:00Z">
                        <w:r w:rsidDel="00432041">
                          <w:rPr>
                            <w:rFonts w:ascii="Helvetica" w:hAnsi="Helvetica"/>
                            <w:sz w:val="19"/>
                            <w:szCs w:val="19"/>
                          </w:rPr>
                          <w:delText xml:space="preserve"> kaappiin</w:delText>
                        </w:r>
                      </w:del>
                      <w:r>
                        <w:rPr>
                          <w:rFonts w:ascii="Helvetica" w:hAnsi="Helvetica"/>
                          <w:sz w:val="19"/>
                          <w:szCs w:val="19"/>
                        </w:rPr>
                        <w:t>. Työkalut ovat osa ONE+</w:t>
                      </w:r>
                      <w:ins w:id="57" w:author="Liisa Railasto" w:date="2017-10-30T10:27:00Z">
                        <w:r w:rsidR="00F6050D">
                          <w:rPr>
                            <w:rFonts w:ascii="Helvetica" w:hAnsi="Helvetica"/>
                            <w:sz w:val="19"/>
                            <w:szCs w:val="19"/>
                          </w:rPr>
                          <w:t xml:space="preserve"> </w:t>
                        </w:r>
                      </w:ins>
                      <w:del w:id="58" w:author="Liisa Railasto" w:date="2017-10-30T10:27:00Z">
                        <w:r w:rsidDel="00F6050D">
                          <w:rPr>
                            <w:rFonts w:ascii="Helvetica" w:hAnsi="Helvetica"/>
                            <w:sz w:val="19"/>
                            <w:szCs w:val="19"/>
                          </w:rPr>
                          <w:delText>-</w:delText>
                        </w:r>
                      </w:del>
                      <w:r>
                        <w:rPr>
                          <w:rFonts w:ascii="Helvetica" w:hAnsi="Helvetica"/>
                          <w:sz w:val="19"/>
                          <w:szCs w:val="19"/>
                        </w:rPr>
                        <w:t>järjestelmää, johon kuuluu yli 70 koti- ja puutarhatyökalua</w:t>
                      </w:r>
                      <w:r w:rsidR="00DF2E91">
                        <w:rPr>
                          <w:rFonts w:ascii="Helvetica" w:hAnsi="Helvetica"/>
                          <w:sz w:val="19"/>
                          <w:szCs w:val="19"/>
                        </w:rPr>
                        <w:t xml:space="preserve">, </w:t>
                      </w:r>
                      <w:del w:id="59" w:author="Liisa Railasto" w:date="2017-10-30T10:59:00Z">
                        <w:r w:rsidR="00DF2E91" w:rsidDel="00432041">
                          <w:rPr>
                            <w:rFonts w:ascii="Helvetica" w:hAnsi="Helvetica"/>
                            <w:sz w:val="19"/>
                            <w:szCs w:val="19"/>
                          </w:rPr>
                          <w:delText>eli niihin</w:delText>
                        </w:r>
                      </w:del>
                      <w:ins w:id="60" w:author="Liisa Railasto" w:date="2017-10-30T10:59:00Z">
                        <w:r w:rsidR="00432041">
                          <w:rPr>
                            <w:rFonts w:ascii="Helvetica" w:hAnsi="Helvetica"/>
                            <w:sz w:val="19"/>
                            <w:szCs w:val="19"/>
                          </w:rPr>
                          <w:t>ja joihin käy virtalähteeksi</w:t>
                        </w:r>
                      </w:ins>
                      <w:del w:id="61" w:author="Liisa Railasto" w:date="2017-10-30T10:59:00Z">
                        <w:r w:rsidR="00DF2E91" w:rsidDel="00432041">
                          <w:rPr>
                            <w:rFonts w:ascii="Helvetica" w:hAnsi="Helvetica"/>
                            <w:sz w:val="19"/>
                            <w:szCs w:val="19"/>
                          </w:rPr>
                          <w:delText xml:space="preserve"> käy</w:delText>
                        </w:r>
                      </w:del>
                      <w:r w:rsidR="00DF2E91">
                        <w:rPr>
                          <w:rFonts w:ascii="Helvetica" w:hAnsi="Helvetica"/>
                          <w:sz w:val="19"/>
                          <w:szCs w:val="19"/>
                        </w:rPr>
                        <w:t xml:space="preserve"> yksi ja sama</w:t>
                      </w:r>
                      <w:r>
                        <w:rPr>
                          <w:rFonts w:ascii="Helvetica" w:hAnsi="Helvetica"/>
                          <w:sz w:val="19"/>
                          <w:szCs w:val="19"/>
                        </w:rPr>
                        <w:t xml:space="preserve"> 18 V </w:t>
                      </w:r>
                      <w:proofErr w:type="spellStart"/>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-akku.</w:t>
                      </w:r>
                    </w:p>
                    <w:p w14:paraId="3289EBE1" w14:textId="77777777" w:rsidR="00E03EB7" w:rsidRPr="000445E7" w:rsidRDefault="00E03EB7" w:rsidP="00E03EB7">
                      <w:pPr>
                        <w:rPr>
                          <w:rFonts w:ascii="Helvetica" w:hAnsi="Helvetica" w:cs="Helvetica"/>
                          <w:sz w:val="19"/>
                          <w:szCs w:val="19"/>
                        </w:rPr>
                      </w:pPr>
                    </w:p>
                    <w:p w14:paraId="702AE749" w14:textId="6850BC2B" w:rsidR="00E03EB7" w:rsidRPr="000445E7" w:rsidRDefault="00E03EB7" w:rsidP="00E03EB7">
                      <w:pPr>
                        <w:rPr>
                          <w:rFonts w:ascii="Helvetica" w:hAnsi="Helvetica" w:cs="Helvetica"/>
                          <w:sz w:val="19"/>
                          <w:szCs w:val="19"/>
                        </w:rPr>
                      </w:pPr>
                      <w:r>
                        <w:rPr>
                          <w:rFonts w:ascii="Helvetica" w:hAnsi="Helvetica"/>
                          <w:sz w:val="19"/>
                          <w:szCs w:val="19"/>
                        </w:rPr>
                        <w:t>ONE+</w:t>
                      </w:r>
                      <w:ins w:id="62" w:author="Liisa Railasto" w:date="2017-10-30T10:27:00Z">
                        <w:r w:rsidR="00F6050D">
                          <w:rPr>
                            <w:rFonts w:ascii="Helvetica" w:hAnsi="Helvetica"/>
                            <w:sz w:val="19"/>
                            <w:szCs w:val="19"/>
                          </w:rPr>
                          <w:t xml:space="preserve"> </w:t>
                        </w:r>
                      </w:ins>
                      <w:del w:id="63" w:author="Liisa Railasto" w:date="2017-10-30T10:27:00Z">
                        <w:r w:rsidDel="00F6050D">
                          <w:rPr>
                            <w:rFonts w:ascii="Helvetica" w:hAnsi="Helvetica"/>
                            <w:sz w:val="19"/>
                            <w:szCs w:val="19"/>
                          </w:rPr>
                          <w:delText>-</w:delText>
                        </w:r>
                      </w:del>
                      <w:r>
                        <w:rPr>
                          <w:rFonts w:ascii="Helvetica" w:hAnsi="Helvetica"/>
                          <w:sz w:val="19"/>
                          <w:szCs w:val="19"/>
                        </w:rPr>
                        <w:t xml:space="preserve">järjestelmän ansiosta käyttäjät voivat laajentaa akkukäyttöisten työkalujen valikoimaansa ostamatta ylimääräisiä akkuja ja latureita. </w:t>
                      </w:r>
                      <w:proofErr w:type="spellStart"/>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 xml:space="preserve"> lisää ONE+</w:t>
                      </w:r>
                      <w:ins w:id="64" w:author="Liisa Railasto" w:date="2017-10-30T10:27:00Z">
                        <w:r w:rsidR="00F6050D">
                          <w:rPr>
                            <w:rFonts w:ascii="Helvetica" w:hAnsi="Helvetica"/>
                            <w:sz w:val="19"/>
                            <w:szCs w:val="19"/>
                          </w:rPr>
                          <w:t xml:space="preserve"> </w:t>
                        </w:r>
                      </w:ins>
                      <w:del w:id="65" w:author="Liisa Railasto" w:date="2017-10-30T10:27:00Z">
                        <w:r w:rsidDel="00F6050D">
                          <w:rPr>
                            <w:rFonts w:ascii="Helvetica" w:hAnsi="Helvetica"/>
                            <w:sz w:val="19"/>
                            <w:szCs w:val="19"/>
                          </w:rPr>
                          <w:delText>-</w:delText>
                        </w:r>
                      </w:del>
                      <w:r>
                        <w:rPr>
                          <w:rFonts w:ascii="Helvetica" w:hAnsi="Helvetica"/>
                          <w:sz w:val="19"/>
                          <w:szCs w:val="19"/>
                        </w:rPr>
                        <w:t>valikoimaan jatkuvasti uusia työkaluja</w:t>
                      </w:r>
                      <w:r w:rsidR="00DF2E91">
                        <w:rPr>
                          <w:rFonts w:ascii="Helvetica" w:hAnsi="Helvetica"/>
                          <w:sz w:val="19"/>
                          <w:szCs w:val="19"/>
                        </w:rPr>
                        <w:t xml:space="preserve"> nikkarointia helpottamaan.</w:t>
                      </w:r>
                      <w:r>
                        <w:rPr>
                          <w:rFonts w:ascii="Helvetica" w:hAnsi="Helvetica"/>
                          <w:sz w:val="19"/>
                          <w:szCs w:val="19"/>
                        </w:rPr>
                        <w:t xml:space="preserve"> ONE+ onkin </w:t>
                      </w:r>
                      <w:del w:id="66" w:author="Liisa Railasto" w:date="2017-10-30T11:02:00Z">
                        <w:r w:rsidDel="00432041">
                          <w:rPr>
                            <w:rFonts w:ascii="Helvetica" w:hAnsi="Helvetica"/>
                            <w:sz w:val="19"/>
                            <w:szCs w:val="19"/>
                          </w:rPr>
                          <w:delText xml:space="preserve">nikkarointimarkkinoiden </w:delText>
                        </w:r>
                      </w:del>
                      <w:ins w:id="67" w:author="Liisa Railasto" w:date="2017-10-30T11:02:00Z">
                        <w:r w:rsidR="00432041">
                          <w:rPr>
                            <w:rFonts w:ascii="Helvetica" w:hAnsi="Helvetica"/>
                            <w:sz w:val="19"/>
                            <w:szCs w:val="19"/>
                          </w:rPr>
                          <w:t xml:space="preserve">tee se itse -markkinoiden </w:t>
                        </w:r>
                      </w:ins>
                      <w:r>
                        <w:rPr>
                          <w:rFonts w:ascii="Helvetica" w:hAnsi="Helvetica"/>
                          <w:sz w:val="19"/>
                          <w:szCs w:val="19"/>
                        </w:rPr>
                        <w:t>akkukäyttöisten järjestelmien maailmanlaajuinen ykkönen!</w:t>
                      </w:r>
                    </w:p>
                    <w:p w14:paraId="6D85EC2B" w14:textId="77777777" w:rsidR="000445E7" w:rsidRPr="000445E7" w:rsidRDefault="000445E7" w:rsidP="00E03EB7">
                      <w:pPr>
                        <w:rPr>
                          <w:rFonts w:ascii="Helvetica" w:hAnsi="Helvetica" w:cs="Helvetica"/>
                          <w:sz w:val="19"/>
                          <w:szCs w:val="19"/>
                        </w:rPr>
                      </w:pPr>
                    </w:p>
                    <w:p w14:paraId="38F7BF7A" w14:textId="77777777" w:rsidR="00E03EB7" w:rsidRPr="000445E7" w:rsidRDefault="00E03EB7" w:rsidP="00E03EB7">
                      <w:pPr>
                        <w:rPr>
                          <w:rFonts w:ascii="Helvetica" w:hAnsi="Helvetica" w:cs="Helvetica"/>
                          <w:sz w:val="19"/>
                          <w:szCs w:val="19"/>
                        </w:rPr>
                      </w:pPr>
                    </w:p>
                    <w:p w14:paraId="1D2AFFF5" w14:textId="77777777" w:rsidR="00B44B14" w:rsidRPr="00B44B14" w:rsidRDefault="00B44B14" w:rsidP="00B44B14">
                      <w:pPr>
                        <w:rPr>
                          <w:rFonts w:ascii="Helvetica" w:hAnsi="Helvetica" w:cs="Helvetica"/>
                          <w:b/>
                          <w:sz w:val="19"/>
                          <w:szCs w:val="19"/>
                        </w:rPr>
                      </w:pPr>
                      <w:r>
                        <w:rPr>
                          <w:rFonts w:ascii="Helvetica" w:hAnsi="Helvetica"/>
                          <w:b/>
                          <w:sz w:val="19"/>
                          <w:szCs w:val="19"/>
                        </w:rPr>
                        <w:t>18</w:t>
                      </w:r>
                      <w:del w:id="68" w:author="Liisa Railasto" w:date="2017-10-30T10:27:00Z">
                        <w:r w:rsidDel="00F6050D">
                          <w:rPr>
                            <w:rFonts w:ascii="Helvetica" w:hAnsi="Helvetica"/>
                            <w:b/>
                            <w:sz w:val="19"/>
                            <w:szCs w:val="19"/>
                          </w:rPr>
                          <w:delText xml:space="preserve"> </w:delText>
                        </w:r>
                      </w:del>
                      <w:r>
                        <w:rPr>
                          <w:rFonts w:ascii="Helvetica" w:hAnsi="Helvetica"/>
                          <w:b/>
                          <w:sz w:val="19"/>
                          <w:szCs w:val="19"/>
                        </w:rPr>
                        <w:t>V akkukäyttöinen nauhahiomakone – R18BS-0</w:t>
                      </w:r>
                    </w:p>
                    <w:p w14:paraId="15AA2443" w14:textId="77777777" w:rsidR="00B44B14" w:rsidRPr="00B44B14" w:rsidRDefault="00B44B14" w:rsidP="00B44B14">
                      <w:pPr>
                        <w:rPr>
                          <w:rFonts w:ascii="Helvetica" w:hAnsi="Helvetica" w:cs="Helvetica"/>
                          <w:b/>
                          <w:sz w:val="19"/>
                          <w:szCs w:val="19"/>
                        </w:rPr>
                      </w:pPr>
                    </w:p>
                    <w:p w14:paraId="3B3DD20A" w14:textId="1FE59DCA" w:rsidR="00B44B14" w:rsidRPr="00B44B14" w:rsidRDefault="00432041" w:rsidP="00B44B14">
                      <w:pPr>
                        <w:rPr>
                          <w:rFonts w:ascii="Helvetica" w:hAnsi="Helvetica" w:cs="Helvetica"/>
                          <w:sz w:val="19"/>
                          <w:szCs w:val="19"/>
                        </w:rPr>
                      </w:pPr>
                      <w:proofErr w:type="spellStart"/>
                      <w:ins w:id="69" w:author="Liisa Railasto" w:date="2017-10-30T11:05:00Z">
                        <w:r>
                          <w:rPr>
                            <w:rFonts w:ascii="Helvetica" w:hAnsi="Helvetica"/>
                            <w:sz w:val="19"/>
                            <w:szCs w:val="19"/>
                          </w:rPr>
                          <w:t>Ryobi</w:t>
                        </w:r>
                        <w:proofErr w:type="spellEnd"/>
                        <w:r>
                          <w:rPr>
                            <w:rFonts w:ascii="Helvetica" w:hAnsi="Helvetica"/>
                            <w:sz w:val="19"/>
                            <w:szCs w:val="19"/>
                            <w:vertAlign w:val="superscript"/>
                          </w:rPr>
                          <w:t>©</w:t>
                        </w:r>
                        <w:r>
                          <w:rPr>
                            <w:rFonts w:ascii="Helvetica" w:hAnsi="Helvetica"/>
                            <w:sz w:val="19"/>
                            <w:szCs w:val="19"/>
                          </w:rPr>
                          <w:t xml:space="preserve"> </w:t>
                        </w:r>
                      </w:ins>
                      <w:ins w:id="70" w:author="Liisa Railasto" w:date="2017-10-30T11:06:00Z">
                        <w:r>
                          <w:rPr>
                            <w:rFonts w:ascii="Helvetica" w:hAnsi="Helvetica"/>
                            <w:sz w:val="19"/>
                            <w:szCs w:val="19"/>
                          </w:rPr>
                          <w:t xml:space="preserve">esittelee akkukäyttöisen </w:t>
                        </w:r>
                      </w:ins>
                      <w:ins w:id="71" w:author="Liisa Railasto" w:date="2017-10-30T11:05:00Z">
                        <w:r>
                          <w:rPr>
                            <w:rFonts w:ascii="Helvetica" w:hAnsi="Helvetica"/>
                            <w:sz w:val="19"/>
                            <w:szCs w:val="19"/>
                          </w:rPr>
                          <w:t>n</w:t>
                        </w:r>
                      </w:ins>
                      <w:del w:id="72" w:author="Liisa Railasto" w:date="2017-10-30T11:05:00Z">
                        <w:r w:rsidR="00DF2E91" w:rsidDel="00432041">
                          <w:rPr>
                            <w:rFonts w:ascii="Helvetica" w:hAnsi="Helvetica"/>
                            <w:sz w:val="19"/>
                            <w:szCs w:val="19"/>
                          </w:rPr>
                          <w:delText>N</w:delText>
                        </w:r>
                      </w:del>
                      <w:r w:rsidR="00DF2E91">
                        <w:rPr>
                          <w:rFonts w:ascii="Helvetica" w:hAnsi="Helvetica"/>
                          <w:sz w:val="19"/>
                          <w:szCs w:val="19"/>
                        </w:rPr>
                        <w:t>auhahiomako</w:t>
                      </w:r>
                      <w:ins w:id="73" w:author="Liisa Railasto" w:date="2017-10-30T11:06:00Z">
                        <w:r>
                          <w:rPr>
                            <w:rFonts w:ascii="Helvetica" w:hAnsi="Helvetica"/>
                            <w:sz w:val="19"/>
                            <w:szCs w:val="19"/>
                          </w:rPr>
                          <w:t xml:space="preserve">neen, joka suoriutuu myös Heavy </w:t>
                        </w:r>
                        <w:proofErr w:type="spellStart"/>
                        <w:r>
                          <w:rPr>
                            <w:rFonts w:ascii="Helvetica" w:hAnsi="Helvetica"/>
                            <w:sz w:val="19"/>
                            <w:szCs w:val="19"/>
                          </w:rPr>
                          <w:t>Duty</w:t>
                        </w:r>
                        <w:proofErr w:type="spellEnd"/>
                        <w:r>
                          <w:rPr>
                            <w:rFonts w:ascii="Helvetica" w:hAnsi="Helvetica"/>
                            <w:sz w:val="19"/>
                            <w:szCs w:val="19"/>
                          </w:rPr>
                          <w:t xml:space="preserve"> -sovelluksista</w:t>
                        </w:r>
                      </w:ins>
                      <w:del w:id="74" w:author="Liisa Railasto" w:date="2017-10-30T11:06:00Z">
                        <w:r w:rsidR="00DF2E91" w:rsidDel="00432041">
                          <w:rPr>
                            <w:rFonts w:ascii="Helvetica" w:hAnsi="Helvetica"/>
                            <w:sz w:val="19"/>
                            <w:szCs w:val="19"/>
                          </w:rPr>
                          <w:delText>nekin</w:delText>
                        </w:r>
                      </w:del>
                      <w:ins w:id="75" w:author="Liisa Railasto" w:date="2017-10-30T11:06:00Z">
                        <w:r>
                          <w:rPr>
                            <w:rFonts w:ascii="Helvetica" w:hAnsi="Helvetica"/>
                            <w:sz w:val="19"/>
                            <w:szCs w:val="19"/>
                          </w:rPr>
                          <w:t xml:space="preserve">. </w:t>
                        </w:r>
                      </w:ins>
                      <w:del w:id="76" w:author="Liisa Railasto" w:date="2017-10-30T11:06:00Z">
                        <w:r w:rsidR="00DF2E91" w:rsidDel="00432041">
                          <w:rPr>
                            <w:rFonts w:ascii="Helvetica" w:hAnsi="Helvetica"/>
                            <w:sz w:val="19"/>
                            <w:szCs w:val="19"/>
                          </w:rPr>
                          <w:delText xml:space="preserve"> on nyt akkukäyttöinen!</w:delText>
                        </w:r>
                        <w:r w:rsidR="00B44B14" w:rsidDel="00432041">
                          <w:rPr>
                            <w:rFonts w:ascii="Helvetica" w:hAnsi="Helvetica"/>
                            <w:sz w:val="19"/>
                            <w:szCs w:val="19"/>
                          </w:rPr>
                          <w:delText xml:space="preserve"> </w:delText>
                        </w:r>
                      </w:del>
                      <w:r w:rsidR="00B44B14">
                        <w:rPr>
                          <w:rFonts w:ascii="Helvetica" w:hAnsi="Helvetica"/>
                          <w:sz w:val="19"/>
                          <w:szCs w:val="19"/>
                        </w:rPr>
                        <w:t>Nauha on peräti 76 mm leveä ja 457 mm pitkä, joten suurten</w:t>
                      </w:r>
                      <w:r w:rsidR="001D1E63">
                        <w:rPr>
                          <w:rFonts w:ascii="Helvetica" w:hAnsi="Helvetica"/>
                          <w:sz w:val="19"/>
                          <w:szCs w:val="19"/>
                        </w:rPr>
                        <w:t>kin</w:t>
                      </w:r>
                      <w:r w:rsidR="00B44B14">
                        <w:rPr>
                          <w:rFonts w:ascii="Helvetica" w:hAnsi="Helvetica"/>
                          <w:sz w:val="19"/>
                          <w:szCs w:val="19"/>
                        </w:rPr>
                        <w:t xml:space="preserve"> alueiden hiominen on nopeampaa</w:t>
                      </w:r>
                      <w:ins w:id="77" w:author="Liisa Railasto" w:date="2017-10-30T11:07:00Z">
                        <w:r>
                          <w:rPr>
                            <w:rFonts w:ascii="Helvetica" w:hAnsi="Helvetica"/>
                            <w:sz w:val="19"/>
                            <w:szCs w:val="19"/>
                          </w:rPr>
                          <w:t xml:space="preserve"> kuin koskaan aiemmin</w:t>
                        </w:r>
                      </w:ins>
                      <w:r w:rsidR="001D1E63">
                        <w:rPr>
                          <w:rFonts w:ascii="Helvetica" w:hAnsi="Helvetica"/>
                          <w:sz w:val="19"/>
                          <w:szCs w:val="19"/>
                        </w:rPr>
                        <w:t>.</w:t>
                      </w:r>
                      <w:r w:rsidR="00B44B14">
                        <w:rPr>
                          <w:rFonts w:ascii="Helvetica" w:hAnsi="Helvetica"/>
                          <w:sz w:val="19"/>
                          <w:szCs w:val="19"/>
                        </w:rPr>
                        <w:t xml:space="preserve"> K</w:t>
                      </w:r>
                      <w:del w:id="78" w:author="Liisa Railasto" w:date="2017-10-30T11:07:00Z">
                        <w:r w:rsidR="00B44B14" w:rsidDel="00432041">
                          <w:rPr>
                            <w:rFonts w:ascii="Helvetica" w:hAnsi="Helvetica"/>
                            <w:sz w:val="19"/>
                            <w:szCs w:val="19"/>
                          </w:rPr>
                          <w:delText xml:space="preserve">un käytössä on </w:delText>
                        </w:r>
                      </w:del>
                      <w:ins w:id="79" w:author="Liisa Railasto" w:date="2017-10-30T11:07:00Z">
                        <w:r>
                          <w:rPr>
                            <w:rFonts w:ascii="Helvetica" w:hAnsi="Helvetica"/>
                            <w:sz w:val="19"/>
                            <w:szCs w:val="19"/>
                          </w:rPr>
                          <w:t xml:space="preserve">äytettäessä </w:t>
                        </w:r>
                      </w:ins>
                      <w:r w:rsidR="00B44B14">
                        <w:rPr>
                          <w:rFonts w:ascii="Helvetica" w:hAnsi="Helvetica"/>
                          <w:sz w:val="19"/>
                          <w:szCs w:val="19"/>
                        </w:rPr>
                        <w:t xml:space="preserve">5,0 Ah </w:t>
                      </w:r>
                      <w:proofErr w:type="spellStart"/>
                      <w:r w:rsidR="00B44B14">
                        <w:rPr>
                          <w:rFonts w:ascii="Helvetica" w:hAnsi="Helvetica"/>
                          <w:sz w:val="19"/>
                          <w:szCs w:val="19"/>
                        </w:rPr>
                        <w:t>Ryobi</w:t>
                      </w:r>
                      <w:proofErr w:type="spellEnd"/>
                      <w:r w:rsidR="00B44B14">
                        <w:rPr>
                          <w:rFonts w:ascii="Helvetica" w:hAnsi="Helvetica"/>
                          <w:sz w:val="19"/>
                          <w:szCs w:val="19"/>
                          <w:vertAlign w:val="superscript"/>
                        </w:rPr>
                        <w:t>©</w:t>
                      </w:r>
                      <w:r w:rsidR="00B44B14">
                        <w:rPr>
                          <w:rFonts w:ascii="Helvetica" w:hAnsi="Helvetica"/>
                          <w:sz w:val="19"/>
                          <w:szCs w:val="19"/>
                        </w:rPr>
                        <w:t>-akku</w:t>
                      </w:r>
                      <w:ins w:id="80" w:author="Liisa Railasto" w:date="2017-10-30T11:07:00Z">
                        <w:r>
                          <w:rPr>
                            <w:rFonts w:ascii="Helvetica" w:hAnsi="Helvetica"/>
                            <w:sz w:val="19"/>
                            <w:szCs w:val="19"/>
                          </w:rPr>
                          <w:t>a</w:t>
                        </w:r>
                        <w:r w:rsidR="00DF63B9">
                          <w:rPr>
                            <w:rFonts w:ascii="Helvetica" w:hAnsi="Helvetica"/>
                            <w:sz w:val="19"/>
                            <w:szCs w:val="19"/>
                          </w:rPr>
                          <w:t xml:space="preserve"> voidaan </w:t>
                        </w:r>
                      </w:ins>
                      <w:del w:id="81" w:author="Liisa Railasto" w:date="2017-10-30T11:07:00Z">
                        <w:r w:rsidR="00B44B14" w:rsidDel="00DF63B9">
                          <w:rPr>
                            <w:rFonts w:ascii="Helvetica" w:hAnsi="Helvetica"/>
                            <w:sz w:val="19"/>
                            <w:szCs w:val="19"/>
                          </w:rPr>
                          <w:delText xml:space="preserve">, </w:delText>
                        </w:r>
                      </w:del>
                      <w:r w:rsidR="00B44B14">
                        <w:rPr>
                          <w:rFonts w:ascii="Helvetica" w:hAnsi="Helvetica"/>
                          <w:sz w:val="19"/>
                          <w:szCs w:val="19"/>
                        </w:rPr>
                        <w:t xml:space="preserve">nauhahiomakoneella </w:t>
                      </w:r>
                      <w:del w:id="82" w:author="Liisa Railasto" w:date="2017-10-30T11:07:00Z">
                        <w:r w:rsidR="00B44B14" w:rsidDel="00DF63B9">
                          <w:rPr>
                            <w:rFonts w:ascii="Helvetica" w:hAnsi="Helvetica"/>
                            <w:sz w:val="19"/>
                            <w:szCs w:val="19"/>
                          </w:rPr>
                          <w:delText xml:space="preserve">voi </w:delText>
                        </w:r>
                      </w:del>
                      <w:r w:rsidR="00B44B14">
                        <w:rPr>
                          <w:rFonts w:ascii="Helvetica" w:hAnsi="Helvetica"/>
                          <w:sz w:val="19"/>
                          <w:szCs w:val="19"/>
                        </w:rPr>
                        <w:t xml:space="preserve">hioa jopa puolitoista ovea yhdellä latauksella. </w:t>
                      </w:r>
                    </w:p>
                    <w:p w14:paraId="4DAFB036" w14:textId="77777777" w:rsidR="00B44B14" w:rsidRPr="00B44B14" w:rsidRDefault="00B44B14" w:rsidP="00B44B14">
                      <w:pPr>
                        <w:rPr>
                          <w:rFonts w:ascii="Helvetica" w:hAnsi="Helvetica" w:cs="Helvetica"/>
                          <w:sz w:val="19"/>
                          <w:szCs w:val="19"/>
                        </w:rPr>
                      </w:pPr>
                    </w:p>
                    <w:p w14:paraId="584191D6" w14:textId="75334C26" w:rsidR="00E03EB7" w:rsidRPr="00F72BD8" w:rsidRDefault="00B44B14" w:rsidP="00B44B14">
                      <w:pPr>
                        <w:rPr>
                          <w:rFonts w:ascii="Helvetica" w:hAnsi="Helvetica" w:cs="Helvetica"/>
                          <w:sz w:val="19"/>
                          <w:szCs w:val="19"/>
                        </w:rPr>
                      </w:pPr>
                      <w:r>
                        <w:rPr>
                          <w:rFonts w:ascii="Helvetica" w:hAnsi="Helvetica"/>
                          <w:sz w:val="19"/>
                          <w:szCs w:val="19"/>
                        </w:rPr>
                        <w:t xml:space="preserve">Kolmiasentoinen etukahva parantaa hallintaa ja lisää monipuolisuutta. Sen avulla nauhahiomakoneella pääsee ahtaisiinkin koloihin. R18BS voi poistaa jopa 700 g materiaalia tunnissa, </w:t>
                      </w:r>
                      <w:r w:rsidR="001D1E63">
                        <w:rPr>
                          <w:rFonts w:ascii="Helvetica" w:hAnsi="Helvetica"/>
                          <w:sz w:val="19"/>
                          <w:szCs w:val="19"/>
                        </w:rPr>
                        <w:t>eli se</w:t>
                      </w:r>
                      <w:r>
                        <w:rPr>
                          <w:rFonts w:ascii="Helvetica" w:hAnsi="Helvetica"/>
                          <w:sz w:val="19"/>
                          <w:szCs w:val="19"/>
                        </w:rPr>
                        <w:t xml:space="preserve"> sopii </w:t>
                      </w:r>
                      <w:r w:rsidR="001D1E63">
                        <w:rPr>
                          <w:rFonts w:ascii="Helvetica" w:hAnsi="Helvetica"/>
                          <w:sz w:val="19"/>
                          <w:szCs w:val="19"/>
                        </w:rPr>
                        <w:t xml:space="preserve">esim. </w:t>
                      </w:r>
                      <w:r>
                        <w:rPr>
                          <w:rFonts w:ascii="Helvetica" w:hAnsi="Helvetica"/>
                          <w:sz w:val="19"/>
                          <w:szCs w:val="19"/>
                        </w:rPr>
                        <w:t xml:space="preserve">ovien, pöytien ja muiden suurten pintojen hiomiseen. </w:t>
                      </w:r>
                      <w:r w:rsidR="001D1E63">
                        <w:rPr>
                          <w:rFonts w:ascii="Helvetica" w:hAnsi="Helvetica"/>
                          <w:sz w:val="19"/>
                          <w:szCs w:val="19"/>
                        </w:rPr>
                        <w:t>P</w:t>
                      </w:r>
                      <w:r>
                        <w:rPr>
                          <w:rFonts w:ascii="Helvetica" w:hAnsi="Helvetica"/>
                          <w:sz w:val="19"/>
                          <w:szCs w:val="19"/>
                        </w:rPr>
                        <w:t xml:space="preserve">ölypussi pitää työskentelyalueen puhtaana ja siistinä. </w:t>
                      </w:r>
                      <w:r w:rsidR="001D1E63">
                        <w:rPr>
                          <w:rFonts w:ascii="Helvetica" w:hAnsi="Helvetica"/>
                          <w:sz w:val="19"/>
                          <w:szCs w:val="19"/>
                        </w:rPr>
                        <w:t>V</w:t>
                      </w:r>
                      <w:r>
                        <w:rPr>
                          <w:rFonts w:ascii="Helvetica" w:hAnsi="Helvetica"/>
                          <w:sz w:val="19"/>
                          <w:szCs w:val="19"/>
                        </w:rPr>
                        <w:t>ivun ansiosta nauha</w:t>
                      </w:r>
                      <w:del w:id="83" w:author="Liisa Railasto" w:date="2017-10-30T11:09:00Z">
                        <w:r w:rsidDel="00DF63B9">
                          <w:rPr>
                            <w:rFonts w:ascii="Helvetica" w:hAnsi="Helvetica"/>
                            <w:sz w:val="19"/>
                            <w:szCs w:val="19"/>
                          </w:rPr>
                          <w:delText>n</w:delText>
                        </w:r>
                      </w:del>
                      <w:r>
                        <w:rPr>
                          <w:rFonts w:ascii="Helvetica" w:hAnsi="Helvetica"/>
                          <w:sz w:val="19"/>
                          <w:szCs w:val="19"/>
                        </w:rPr>
                        <w:t xml:space="preserve"> voi</w:t>
                      </w:r>
                      <w:ins w:id="84" w:author="Liisa Railasto" w:date="2017-10-30T11:09:00Z">
                        <w:r w:rsidR="00DF63B9">
                          <w:rPr>
                            <w:rFonts w:ascii="Helvetica" w:hAnsi="Helvetica"/>
                            <w:sz w:val="19"/>
                            <w:szCs w:val="19"/>
                          </w:rPr>
                          <w:t>daan</w:t>
                        </w:r>
                      </w:ins>
                      <w:r>
                        <w:rPr>
                          <w:rFonts w:ascii="Helvetica" w:hAnsi="Helvetica"/>
                          <w:sz w:val="19"/>
                          <w:szCs w:val="19"/>
                        </w:rPr>
                        <w:t xml:space="preserve"> kiinnittää nopeasti ja helposti ilman työkaluja.</w:t>
                      </w:r>
                    </w:p>
                  </w:txbxContent>
                </v:textbox>
              </v:shape>
            </w:pict>
          </mc:Fallback>
        </mc:AlternateContent>
      </w:r>
      <w:r w:rsidR="003B134C" w:rsidRPr="00F42A6A">
        <w:rPr>
          <w:rFonts w:ascii="Swiss721BT-Roman" w:hAnsi="Swiss721BT-Roman" w:cs="Swiss721BT-Roman"/>
          <w:noProof/>
          <w:sz w:val="20"/>
          <w:szCs w:val="20"/>
          <w:lang w:eastAsia="fi-FI"/>
        </w:rPr>
        <w:drawing>
          <wp:anchor distT="0" distB="0" distL="114300" distR="114300" simplePos="0" relativeHeight="251659264" behindDoc="0" locked="0" layoutInCell="1" allowOverlap="1" wp14:anchorId="3205C3F1" wp14:editId="4BBA359B">
            <wp:simplePos x="0" y="0"/>
            <wp:positionH relativeFrom="column">
              <wp:posOffset>4700270</wp:posOffset>
            </wp:positionH>
            <wp:positionV relativeFrom="paragraph">
              <wp:posOffset>-4213225</wp:posOffset>
            </wp:positionV>
            <wp:extent cx="1701800" cy="6667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0445E7" w:rsidRPr="00E96D76">
        <w:rPr>
          <w:rFonts w:ascii="Arial" w:hAnsi="Arial" w:cs="Arial"/>
          <w:noProof/>
          <w:color w:val="auto"/>
          <w:lang w:eastAsia="fi-FI"/>
        </w:rPr>
        <w:drawing>
          <wp:anchor distT="0" distB="0" distL="114300" distR="114300" simplePos="0" relativeHeight="251657216" behindDoc="0" locked="0" layoutInCell="1" allowOverlap="1" wp14:anchorId="540E0854" wp14:editId="57DC114F">
            <wp:simplePos x="0" y="0"/>
            <wp:positionH relativeFrom="column">
              <wp:posOffset>-662305</wp:posOffset>
            </wp:positionH>
            <wp:positionV relativeFrom="paragraph">
              <wp:posOffset>-4220210</wp:posOffset>
            </wp:positionV>
            <wp:extent cx="1320800" cy="406400"/>
            <wp:effectExtent l="0" t="0" r="0"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080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1E08" w:rsidRPr="00E96D76">
        <w:rPr>
          <w:rFonts w:ascii="Arial" w:hAnsi="Arial" w:cs="Arial"/>
          <w:noProof/>
          <w:color w:val="auto"/>
          <w:lang w:eastAsia="fi-FI"/>
        </w:rPr>
        <mc:AlternateContent>
          <mc:Choice Requires="wps">
            <w:drawing>
              <wp:anchor distT="0" distB="0" distL="114300" distR="114300" simplePos="0" relativeHeight="251661312" behindDoc="0" locked="0" layoutInCell="1" allowOverlap="1" wp14:anchorId="7344FDCD" wp14:editId="3EB4535C">
                <wp:simplePos x="0" y="0"/>
                <wp:positionH relativeFrom="column">
                  <wp:posOffset>-693420</wp:posOffset>
                </wp:positionH>
                <wp:positionV relativeFrom="paragraph">
                  <wp:posOffset>-2966720</wp:posOffset>
                </wp:positionV>
                <wp:extent cx="3587750" cy="765175"/>
                <wp:effectExtent l="0" t="0" r="0" b="0"/>
                <wp:wrapThrough wrapText="bothSides">
                  <wp:wrapPolygon edited="0">
                    <wp:start x="0" y="0"/>
                    <wp:lineTo x="0" y="20973"/>
                    <wp:lineTo x="21447" y="20973"/>
                    <wp:lineTo x="21447" y="0"/>
                    <wp:lineTo x="0" y="0"/>
                  </wp:wrapPolygon>
                </wp:wrapThrough>
                <wp:docPr id="3" name="Rectangle 3"/>
                <wp:cNvGraphicFramePr/>
                <a:graphic xmlns:a="http://schemas.openxmlformats.org/drawingml/2006/main">
                  <a:graphicData uri="http://schemas.microsoft.com/office/word/2010/wordprocessingShape">
                    <wps:wsp>
                      <wps:cNvSpPr/>
                      <wps:spPr>
                        <a:xfrm>
                          <a:off x="0" y="0"/>
                          <a:ext cx="3587750" cy="765175"/>
                        </a:xfrm>
                        <a:prstGeom prst="rect">
                          <a:avLst/>
                        </a:prstGeom>
                        <a:solidFill>
                          <a:schemeClr val="bg1">
                            <a:alpha val="70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04113" id="Rectangle 3" o:spid="_x0000_s1026" style="position:absolute;margin-left:-54.6pt;margin-top:-233.6pt;width:282.5pt;height:6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" fillcolor="white [3212]" stroked="f">
                <v:fill opacity="46003f"/>
                <w10:wrap type="through"/>
              </v:rect>
            </w:pict>
          </mc:Fallback>
        </mc:AlternateContent>
      </w:r>
      <w:r w:rsidR="00DF1E08">
        <w:rPr>
          <w:rFonts w:ascii="Swiss721BT-Roman" w:hAnsi="Swiss721BT-Roman" w:cs="Swiss721BT-Roman"/>
          <w:noProof/>
          <w:sz w:val="20"/>
          <w:szCs w:val="20"/>
          <w:lang w:eastAsia="fi-FI"/>
        </w:rPr>
        <w:drawing>
          <wp:anchor distT="0" distB="0" distL="114300" distR="114300" simplePos="0" relativeHeight="251663360" behindDoc="0" locked="0" layoutInCell="1" allowOverlap="1" wp14:anchorId="093D66F0" wp14:editId="12861B63">
            <wp:simplePos x="0" y="0"/>
            <wp:positionH relativeFrom="column">
              <wp:posOffset>5086350</wp:posOffset>
            </wp:positionH>
            <wp:positionV relativeFrom="paragraph">
              <wp:posOffset>-1040130</wp:posOffset>
            </wp:positionV>
            <wp:extent cx="1292860" cy="136779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green-cross.png"/>
                    <pic:cNvPicPr/>
                  </pic:nvPicPr>
                  <pic:blipFill rotWithShape="1">
                    <a:blip r:embed="rId9">
                      <a:extLst>
                        <a:ext uri="{28A0092B-C50C-407E-A947-70E740481C1C}">
                          <a14:useLocalDpi xmlns:a14="http://schemas.microsoft.com/office/drawing/2010/main" val="0"/>
                        </a:ext>
                      </a:extLst>
                    </a:blip>
                    <a:srcRect r="5479"/>
                    <a:stretch/>
                  </pic:blipFill>
                  <pic:spPr bwMode="auto">
                    <a:xfrm>
                      <a:off x="0" y="0"/>
                      <a:ext cx="1292860"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1E08" w:rsidRPr="00E96D76">
        <w:rPr>
          <w:rFonts w:ascii="Arial" w:hAnsi="Arial" w:cs="Arial"/>
          <w:noProof/>
          <w:color w:val="auto"/>
          <w:lang w:eastAsia="fi-FI"/>
        </w:rPr>
        <mc:AlternateContent>
          <mc:Choice Requires="wps">
            <w:drawing>
              <wp:anchor distT="0" distB="0" distL="114300" distR="114300" simplePos="0" relativeHeight="251658240" behindDoc="0" locked="0" layoutInCell="1" allowOverlap="1" wp14:anchorId="6EF47C3E" wp14:editId="7A5435C9">
                <wp:simplePos x="0" y="0"/>
                <wp:positionH relativeFrom="column">
                  <wp:posOffset>-670560</wp:posOffset>
                </wp:positionH>
                <wp:positionV relativeFrom="paragraph">
                  <wp:posOffset>-424864</wp:posOffset>
                </wp:positionV>
                <wp:extent cx="6140450" cy="6985"/>
                <wp:effectExtent l="0" t="19050" r="12700" b="50165"/>
                <wp:wrapNone/>
                <wp:docPr id="37" name="Straight Connector 37"/>
                <wp:cNvGraphicFramePr/>
                <a:graphic xmlns:a="http://schemas.openxmlformats.org/drawingml/2006/main">
                  <a:graphicData uri="http://schemas.microsoft.com/office/word/2010/wordprocessingShape">
                    <wps:wsp>
                      <wps:cNvCnPr/>
                      <wps:spPr>
                        <a:xfrm>
                          <a:off x="0" y="0"/>
                          <a:ext cx="6140450" cy="6985"/>
                        </a:xfrm>
                        <a:prstGeom prst="line">
                          <a:avLst/>
                        </a:prstGeom>
                        <a:ln w="50800">
                          <a:solidFill>
                            <a:srgbClr val="D3D81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13DEF" id="Straight Connector 3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8pt,-33.45pt" to="430.7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" strokecolor="#d3d810" strokeweight="4pt"/>
            </w:pict>
          </mc:Fallback>
        </mc:AlternateContent>
      </w:r>
    </w:p>
    <w:p w14:paraId="32E5B477" w14:textId="5F8B872F" w:rsidR="00DF1E08" w:rsidRDefault="006A79B0" w:rsidP="00094403">
      <w:pPr>
        <w:pStyle w:val="Heading1"/>
        <w:spacing w:line="240" w:lineRule="auto"/>
        <w:ind w:left="-568" w:right="1304"/>
        <w:rPr>
          <w:rFonts w:ascii="Arial" w:hAnsi="Arial" w:cs="Arial"/>
          <w:noProof/>
          <w:sz w:val="20"/>
          <w:szCs w:val="20"/>
        </w:rPr>
      </w:pPr>
      <w:r w:rsidRPr="00476FDA">
        <w:rPr>
          <w:rFonts w:ascii="Arial" w:hAnsi="Arial" w:cs="Arial"/>
          <w:noProof/>
          <w:sz w:val="20"/>
          <w:szCs w:val="20"/>
          <w:lang w:eastAsia="fi-FI"/>
        </w:rPr>
        <w:drawing>
          <wp:anchor distT="0" distB="0" distL="114300" distR="114300" simplePos="0" relativeHeight="251779072" behindDoc="1" locked="0" layoutInCell="1" allowOverlap="1" wp14:anchorId="483F0391" wp14:editId="29E082FC">
            <wp:simplePos x="0" y="0"/>
            <wp:positionH relativeFrom="column">
              <wp:posOffset>4428490</wp:posOffset>
            </wp:positionH>
            <wp:positionV relativeFrom="paragraph">
              <wp:posOffset>107315</wp:posOffset>
            </wp:positionV>
            <wp:extent cx="1544320" cy="1023620"/>
            <wp:effectExtent l="0" t="0" r="0" b="5080"/>
            <wp:wrapTight wrapText="bothSides">
              <wp:wrapPolygon edited="0">
                <wp:start x="0" y="0"/>
                <wp:lineTo x="0" y="21305"/>
                <wp:lineTo x="21316" y="21305"/>
                <wp:lineTo x="2131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BS-0--Hero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44320" cy="1023620"/>
                    </a:xfrm>
                    <a:prstGeom prst="rect">
                      <a:avLst/>
                    </a:prstGeom>
                  </pic:spPr>
                </pic:pic>
              </a:graphicData>
            </a:graphic>
            <wp14:sizeRelH relativeFrom="page">
              <wp14:pctWidth>0</wp14:pctWidth>
            </wp14:sizeRelH>
            <wp14:sizeRelV relativeFrom="page">
              <wp14:pctHeight>0</wp14:pctHeight>
            </wp14:sizeRelV>
          </wp:anchor>
        </w:drawing>
      </w:r>
    </w:p>
    <w:p w14:paraId="078F6A69" w14:textId="6D406305" w:rsidR="00E03EB7" w:rsidRPr="00E03EB7" w:rsidRDefault="006A79B0" w:rsidP="00094403">
      <w:pPr>
        <w:pStyle w:val="Heading1"/>
        <w:spacing w:line="240" w:lineRule="auto"/>
        <w:ind w:left="-568" w:right="1304"/>
        <w:rPr>
          <w:rFonts w:ascii="Arial" w:hAnsi="Arial" w:cs="Arial"/>
          <w:color w:val="auto"/>
          <w:sz w:val="20"/>
          <w:szCs w:val="20"/>
          <w:shd w:val="clear" w:color="auto" w:fill="FFFFFF"/>
        </w:rPr>
      </w:pPr>
      <w:r w:rsidRPr="00476FDA">
        <w:rPr>
          <w:rFonts w:ascii="Arial" w:hAnsi="Arial" w:cs="Arial"/>
          <w:noProof/>
          <w:sz w:val="20"/>
          <w:szCs w:val="20"/>
          <w:lang w:eastAsia="fi-FI"/>
        </w:rPr>
        <w:drawing>
          <wp:anchor distT="0" distB="0" distL="114300" distR="114300" simplePos="0" relativeHeight="251787264" behindDoc="1" locked="0" layoutInCell="1" allowOverlap="1" wp14:anchorId="0F589327" wp14:editId="5908C713">
            <wp:simplePos x="0" y="0"/>
            <wp:positionH relativeFrom="column">
              <wp:posOffset>4702175</wp:posOffset>
            </wp:positionH>
            <wp:positionV relativeFrom="paragraph">
              <wp:posOffset>1072515</wp:posOffset>
            </wp:positionV>
            <wp:extent cx="989965" cy="1460500"/>
            <wp:effectExtent l="0" t="0" r="635" b="6350"/>
            <wp:wrapTight wrapText="bothSides">
              <wp:wrapPolygon edited="0">
                <wp:start x="0" y="0"/>
                <wp:lineTo x="0" y="21412"/>
                <wp:lineTo x="21198" y="21412"/>
                <wp:lineTo x="2119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TR-0--Hero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89965" cy="1460500"/>
                    </a:xfrm>
                    <a:prstGeom prst="rect">
                      <a:avLst/>
                    </a:prstGeom>
                  </pic:spPr>
                </pic:pic>
              </a:graphicData>
            </a:graphic>
            <wp14:sizeRelH relativeFrom="page">
              <wp14:pctWidth>0</wp14:pctWidth>
            </wp14:sizeRelH>
            <wp14:sizeRelV relativeFrom="page">
              <wp14:pctHeight>0</wp14:pctHeight>
            </wp14:sizeRelV>
          </wp:anchor>
        </w:drawing>
      </w:r>
      <w:r w:rsidRPr="00476FDA">
        <w:rPr>
          <w:rFonts w:ascii="Arial" w:hAnsi="Arial" w:cs="Arial"/>
          <w:noProof/>
          <w:sz w:val="20"/>
          <w:szCs w:val="20"/>
          <w:lang w:eastAsia="fi-FI"/>
        </w:rPr>
        <w:drawing>
          <wp:anchor distT="0" distB="0" distL="114300" distR="114300" simplePos="0" relativeHeight="251780096" behindDoc="1" locked="0" layoutInCell="1" allowOverlap="1" wp14:anchorId="143BF9EC" wp14:editId="10E2CFA2">
            <wp:simplePos x="0" y="0"/>
            <wp:positionH relativeFrom="column">
              <wp:posOffset>4426585</wp:posOffset>
            </wp:positionH>
            <wp:positionV relativeFrom="paragraph">
              <wp:posOffset>2524760</wp:posOffset>
            </wp:positionV>
            <wp:extent cx="1567180" cy="1147445"/>
            <wp:effectExtent l="0" t="0" r="0" b="0"/>
            <wp:wrapTight wrapText="bothSides">
              <wp:wrapPolygon edited="0">
                <wp:start x="0" y="0"/>
                <wp:lineTo x="0" y="21158"/>
                <wp:lineTo x="21267" y="21158"/>
                <wp:lineTo x="2126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MT-0--Hero_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67180" cy="1147445"/>
                    </a:xfrm>
                    <a:prstGeom prst="rect">
                      <a:avLst/>
                    </a:prstGeom>
                  </pic:spPr>
                </pic:pic>
              </a:graphicData>
            </a:graphic>
            <wp14:sizeRelH relativeFrom="page">
              <wp14:pctWidth>0</wp14:pctWidth>
            </wp14:sizeRelH>
            <wp14:sizeRelV relativeFrom="page">
              <wp14:pctHeight>0</wp14:pctHeight>
            </wp14:sizeRelV>
          </wp:anchor>
        </w:drawing>
      </w:r>
      <w:r w:rsidRPr="00476FDA">
        <w:rPr>
          <w:rFonts w:ascii="Arial" w:hAnsi="Arial" w:cs="Arial"/>
          <w:noProof/>
          <w:sz w:val="20"/>
          <w:szCs w:val="20"/>
          <w:lang w:eastAsia="fi-FI"/>
        </w:rPr>
        <w:drawing>
          <wp:anchor distT="0" distB="0" distL="114300" distR="114300" simplePos="0" relativeHeight="251778048" behindDoc="1" locked="0" layoutInCell="1" allowOverlap="1" wp14:anchorId="2F1A65A1" wp14:editId="0DC50867">
            <wp:simplePos x="0" y="0"/>
            <wp:positionH relativeFrom="column">
              <wp:posOffset>4398010</wp:posOffset>
            </wp:positionH>
            <wp:positionV relativeFrom="paragraph">
              <wp:posOffset>3671570</wp:posOffset>
            </wp:positionV>
            <wp:extent cx="1720850" cy="1167130"/>
            <wp:effectExtent l="0" t="0" r="0" b="0"/>
            <wp:wrapTight wrapText="bothSides">
              <wp:wrapPolygon edited="0">
                <wp:start x="0" y="0"/>
                <wp:lineTo x="0" y="21153"/>
                <wp:lineTo x="21281" y="21153"/>
                <wp:lineTo x="2128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PL-0-Hero--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0850" cy="116713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20"/>
          <w:szCs w:val="20"/>
        </w:rPr>
        <w:t xml:space="preserve"> </w:t>
      </w:r>
    </w:p>
    <w:p w14:paraId="5477DCBC" w14:textId="31F5A377" w:rsidR="00E03EB7" w:rsidRPr="000A1C7E" w:rsidRDefault="00E03EB7" w:rsidP="00094403">
      <w:pPr>
        <w:ind w:right="1304"/>
        <w:rPr>
          <w:rFonts w:ascii="Arial" w:hAnsi="Arial" w:cs="Arial"/>
          <w:sz w:val="20"/>
          <w:szCs w:val="20"/>
        </w:rPr>
        <w:sectPr w:rsidR="00E03EB7" w:rsidRPr="000A1C7E" w:rsidSect="00156650">
          <w:footerReference w:type="default" r:id="rId14"/>
          <w:footerReference w:type="first" r:id="rId15"/>
          <w:pgSz w:w="11900" w:h="16840"/>
          <w:pgMar w:top="7668" w:right="1800" w:bottom="1440" w:left="1800" w:header="708" w:footer="0" w:gutter="0"/>
          <w:cols w:space="708"/>
          <w:docGrid w:linePitch="360"/>
        </w:sectPr>
      </w:pPr>
    </w:p>
    <w:p w14:paraId="563BCDB8" w14:textId="5E1915F3" w:rsidR="00F72BD8" w:rsidRDefault="003B134C" w:rsidP="00094403">
      <w:pPr>
        <w:ind w:left="-568" w:right="1304"/>
        <w:rPr>
          <w:rFonts w:ascii="Helvetica" w:hAnsi="Helvetica" w:cs="Helvetica"/>
          <w:b/>
          <w:sz w:val="19"/>
          <w:szCs w:val="19"/>
        </w:rPr>
      </w:pPr>
      <w:r w:rsidRPr="00F42A6A">
        <w:rPr>
          <w:rFonts w:ascii="Swiss721BT-Roman" w:hAnsi="Swiss721BT-Roman" w:cs="Swiss721BT-Roman"/>
          <w:noProof/>
          <w:sz w:val="20"/>
          <w:szCs w:val="20"/>
          <w:lang w:eastAsia="fi-FI"/>
        </w:rPr>
        <w:lastRenderedPageBreak/>
        <w:drawing>
          <wp:anchor distT="0" distB="0" distL="114300" distR="114300" simplePos="0" relativeHeight="251660288" behindDoc="0" locked="0" layoutInCell="1" allowOverlap="1" wp14:anchorId="64204BEC" wp14:editId="6DCD5A8C">
            <wp:simplePos x="0" y="0"/>
            <wp:positionH relativeFrom="column">
              <wp:posOffset>4702175</wp:posOffset>
            </wp:positionH>
            <wp:positionV relativeFrom="paragraph">
              <wp:posOffset>43815</wp:posOffset>
            </wp:positionV>
            <wp:extent cx="1701800" cy="6667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obi_Brand_Strip--Logo_1.jpg"/>
                    <pic:cNvPicPr/>
                  </pic:nvPicPr>
                  <pic:blipFill>
                    <a:blip r:embed="rId7">
                      <a:extLst>
                        <a:ext uri="{28A0092B-C50C-407E-A947-70E740481C1C}">
                          <a14:useLocalDpi xmlns:a14="http://schemas.microsoft.com/office/drawing/2010/main" val="0"/>
                        </a:ext>
                      </a:extLst>
                    </a:blip>
                    <a:stretch>
                      <a:fillRect/>
                    </a:stretch>
                  </pic:blipFill>
                  <pic:spPr>
                    <a:xfrm>
                      <a:off x="0" y="0"/>
                      <a:ext cx="1701800" cy="666750"/>
                    </a:xfrm>
                    <a:prstGeom prst="rect">
                      <a:avLst/>
                    </a:prstGeom>
                  </pic:spPr>
                </pic:pic>
              </a:graphicData>
            </a:graphic>
            <wp14:sizeRelH relativeFrom="page">
              <wp14:pctWidth>0</wp14:pctWidth>
            </wp14:sizeRelH>
            <wp14:sizeRelV relativeFrom="page">
              <wp14:pctHeight>0</wp14:pctHeight>
            </wp14:sizeRelV>
          </wp:anchor>
        </w:drawing>
      </w:r>
      <w:r w:rsidR="00712CD7" w:rsidRPr="00E96D76">
        <w:rPr>
          <w:rFonts w:ascii="Arial" w:hAnsi="Arial" w:cs="Arial"/>
          <w:noProof/>
          <w:lang w:eastAsia="fi-FI"/>
        </w:rPr>
        <w:drawing>
          <wp:anchor distT="0" distB="0" distL="114300" distR="114300" simplePos="0" relativeHeight="251664384" behindDoc="0" locked="0" layoutInCell="1" allowOverlap="1" wp14:anchorId="78F05565" wp14:editId="036BE233">
            <wp:simplePos x="0" y="0"/>
            <wp:positionH relativeFrom="column">
              <wp:posOffset>-533563</wp:posOffset>
            </wp:positionH>
            <wp:positionV relativeFrom="paragraph">
              <wp:posOffset>36830</wp:posOffset>
            </wp:positionV>
            <wp:extent cx="914400" cy="281354"/>
            <wp:effectExtent l="0" t="0" r="0" b="4445"/>
            <wp:wrapNone/>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281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1785E" w14:textId="2EE65EC8" w:rsidR="00F72BD8" w:rsidRDefault="00094403" w:rsidP="00094403">
      <w:pPr>
        <w:ind w:left="-568" w:right="1304"/>
        <w:rPr>
          <w:rFonts w:ascii="Helvetica" w:hAnsi="Helvetica" w:cs="Helvetica"/>
          <w:b/>
          <w:sz w:val="19"/>
          <w:szCs w:val="19"/>
        </w:rPr>
      </w:pPr>
      <w:r w:rsidRPr="000445E7">
        <w:rPr>
          <w:rFonts w:ascii="Swis721 Lt BT" w:hAnsi="Swis721 Lt BT" w:cs="Swiss721BT-Roman"/>
          <w:noProof/>
          <w:sz w:val="19"/>
          <w:szCs w:val="19"/>
          <w:lang w:eastAsia="fi-FI"/>
        </w:rPr>
        <w:drawing>
          <wp:anchor distT="0" distB="0" distL="114300" distR="114300" simplePos="0" relativeHeight="251657214" behindDoc="1" locked="0" layoutInCell="1" allowOverlap="1" wp14:anchorId="16AB5817" wp14:editId="56CEF067">
            <wp:simplePos x="0" y="0"/>
            <wp:positionH relativeFrom="column">
              <wp:posOffset>1330960</wp:posOffset>
            </wp:positionH>
            <wp:positionV relativeFrom="paragraph">
              <wp:posOffset>66040</wp:posOffset>
            </wp:positionV>
            <wp:extent cx="2578100" cy="2571750"/>
            <wp:effectExtent l="0" t="0" r="0" b="0"/>
            <wp:wrapNone/>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7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37EFF" w14:textId="77777777" w:rsidR="00F72BD8" w:rsidRPr="00B972CC" w:rsidRDefault="00F72BD8" w:rsidP="00094403">
      <w:pPr>
        <w:ind w:left="-568" w:right="1304"/>
        <w:rPr>
          <w:rFonts w:ascii="Helvetica" w:hAnsi="Helvetica" w:cs="Helvetica"/>
          <w:b/>
          <w:sz w:val="19"/>
          <w:szCs w:val="19"/>
        </w:rPr>
      </w:pPr>
    </w:p>
    <w:p w14:paraId="60CCFC53" w14:textId="134EC348" w:rsidR="00F72BD8" w:rsidRDefault="00F72BD8" w:rsidP="00B44B14">
      <w:pPr>
        <w:ind w:left="-850" w:right="1701"/>
        <w:rPr>
          <w:rFonts w:ascii="Swiss721BT-Roman" w:hAnsi="Swiss721BT-Roman" w:cs="Swiss721BT-Roman"/>
          <w:sz w:val="20"/>
          <w:szCs w:val="20"/>
        </w:rPr>
      </w:pPr>
      <w:r>
        <w:rPr>
          <w:rFonts w:ascii="Helvetica" w:hAnsi="Helvetica"/>
          <w:b/>
          <w:sz w:val="19"/>
          <w:szCs w:val="19"/>
        </w:rPr>
        <w:t>18</w:t>
      </w:r>
      <w:del w:id="87" w:author="Liisa Railasto" w:date="2017-10-30T10:28:00Z">
        <w:r w:rsidDel="00F6050D">
          <w:rPr>
            <w:rFonts w:ascii="Helvetica" w:hAnsi="Helvetica"/>
            <w:b/>
            <w:sz w:val="19"/>
            <w:szCs w:val="19"/>
          </w:rPr>
          <w:delText xml:space="preserve"> </w:delText>
        </w:r>
      </w:del>
      <w:r>
        <w:rPr>
          <w:rFonts w:ascii="Helvetica" w:hAnsi="Helvetica"/>
          <w:b/>
          <w:sz w:val="19"/>
          <w:szCs w:val="19"/>
        </w:rPr>
        <w:t>V akkukäyttöinen höylä – R18PL-0</w:t>
      </w:r>
    </w:p>
    <w:p w14:paraId="138EB0E6" w14:textId="64EB3893" w:rsidR="00F72BD8" w:rsidRDefault="00F72BD8" w:rsidP="00B44B14">
      <w:pPr>
        <w:ind w:left="-850" w:right="1701"/>
        <w:rPr>
          <w:rFonts w:ascii="Swiss721BT-Roman" w:hAnsi="Swiss721BT-Roman" w:cs="Swiss721BT-Roman"/>
          <w:sz w:val="20"/>
          <w:szCs w:val="20"/>
        </w:rPr>
      </w:pPr>
    </w:p>
    <w:p w14:paraId="00EF1809" w14:textId="789A0746" w:rsidR="00F72BD8" w:rsidRDefault="006A79B0" w:rsidP="00B44B14">
      <w:pPr>
        <w:ind w:left="-850" w:right="1701"/>
        <w:rPr>
          <w:rFonts w:ascii="Swiss721BT-Roman" w:hAnsi="Swiss721BT-Roman" w:cs="Swiss721BT-Roman"/>
          <w:sz w:val="20"/>
          <w:szCs w:val="20"/>
        </w:rPr>
      </w:pPr>
      <w:r w:rsidRPr="000445E7">
        <w:rPr>
          <w:rFonts w:ascii="Arial" w:hAnsi="Arial" w:cs="Arial"/>
          <w:noProof/>
          <w:sz w:val="19"/>
          <w:szCs w:val="19"/>
          <w:lang w:eastAsia="fi-FI"/>
        </w:rPr>
        <w:drawing>
          <wp:anchor distT="0" distB="0" distL="114300" distR="114300" simplePos="0" relativeHeight="251786240" behindDoc="1" locked="0" layoutInCell="1" allowOverlap="1" wp14:anchorId="63DEE293" wp14:editId="32FB5413">
            <wp:simplePos x="0" y="0"/>
            <wp:positionH relativeFrom="column">
              <wp:posOffset>3841750</wp:posOffset>
            </wp:positionH>
            <wp:positionV relativeFrom="paragraph">
              <wp:posOffset>275590</wp:posOffset>
            </wp:positionV>
            <wp:extent cx="428625" cy="428625"/>
            <wp:effectExtent l="0" t="0" r="9525" b="9525"/>
            <wp:wrapTight wrapText="bothSides">
              <wp:wrapPolygon edited="0">
                <wp:start x="6720" y="0"/>
                <wp:lineTo x="0" y="7680"/>
                <wp:lineTo x="0" y="14400"/>
                <wp:lineTo x="6720" y="15360"/>
                <wp:lineTo x="6720" y="21120"/>
                <wp:lineTo x="15360" y="21120"/>
                <wp:lineTo x="15360" y="15360"/>
                <wp:lineTo x="21120" y="13440"/>
                <wp:lineTo x="21120" y="7680"/>
                <wp:lineTo x="15360" y="0"/>
                <wp:lineTo x="672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ross.png"/>
                    <pic:cNvPicPr/>
                  </pic:nvPicPr>
                  <pic:blipFill>
                    <a:blip r:embed="rId17">
                      <a:extLst>
                        <a:ext uri="{28A0092B-C50C-407E-A947-70E740481C1C}">
                          <a14:useLocalDpi xmlns:a14="http://schemas.microsoft.com/office/drawing/2010/main" val="0"/>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19"/>
          <w:szCs w:val="19"/>
          <w:lang w:eastAsia="fi-FI"/>
        </w:rPr>
        <w:drawing>
          <wp:anchor distT="0" distB="0" distL="114300" distR="114300" simplePos="0" relativeHeight="251802624" behindDoc="1" locked="0" layoutInCell="1" allowOverlap="1" wp14:anchorId="7C25A14A" wp14:editId="6281FDC4">
            <wp:simplePos x="0" y="0"/>
            <wp:positionH relativeFrom="column">
              <wp:posOffset>4106545</wp:posOffset>
            </wp:positionH>
            <wp:positionV relativeFrom="paragraph">
              <wp:posOffset>526415</wp:posOffset>
            </wp:positionV>
            <wp:extent cx="2018665" cy="3034030"/>
            <wp:effectExtent l="38100" t="38100" r="38735" b="33020"/>
            <wp:wrapTight wrapText="bothSides">
              <wp:wrapPolygon edited="0">
                <wp:start x="-408" y="-271"/>
                <wp:lineTo x="-408" y="21699"/>
                <wp:lineTo x="21811" y="21699"/>
                <wp:lineTo x="21811" y="-271"/>
                <wp:lineTo x="-408" y="-271"/>
              </wp:wrapPolygon>
            </wp:wrapTight>
            <wp:docPr id="10" name="Picture 10" descr="C:\Users\marcus.fritz\Downloads\R18BS-0--Ap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us.fritz\Downloads\R18BS-0--App_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8665" cy="3034030"/>
                    </a:xfrm>
                    <a:prstGeom prst="rect">
                      <a:avLst/>
                    </a:prstGeom>
                    <a:ln w="38100">
                      <a:solidFill>
                        <a:srgbClr val="D8D310"/>
                      </a:solidFill>
                    </a:ln>
                  </pic:spPr>
                </pic:pic>
              </a:graphicData>
            </a:graphic>
            <wp14:sizeRelH relativeFrom="page">
              <wp14:pctWidth>0</wp14:pctWidth>
            </wp14:sizeRelH>
            <wp14:sizeRelV relativeFrom="page">
              <wp14:pctHeight>0</wp14:pctHeight>
            </wp14:sizeRelV>
          </wp:anchor>
        </w:drawing>
      </w:r>
      <w:r>
        <w:rPr>
          <w:rFonts w:ascii="Helvetica" w:hAnsi="Helvetica"/>
          <w:sz w:val="19"/>
          <w:szCs w:val="19"/>
        </w:rPr>
        <w:t>R18PL</w:t>
      </w:r>
      <w:r w:rsidR="001D1E63">
        <w:rPr>
          <w:rFonts w:ascii="Helvetica" w:hAnsi="Helvetica"/>
          <w:sz w:val="19"/>
          <w:szCs w:val="19"/>
        </w:rPr>
        <w:t xml:space="preserve"> </w:t>
      </w:r>
      <w:r>
        <w:rPr>
          <w:rFonts w:ascii="Helvetica" w:hAnsi="Helvetica"/>
          <w:sz w:val="19"/>
          <w:szCs w:val="19"/>
        </w:rPr>
        <w:t>höylä</w:t>
      </w:r>
      <w:r w:rsidR="001D1E63">
        <w:rPr>
          <w:rFonts w:ascii="Helvetica" w:hAnsi="Helvetica"/>
          <w:sz w:val="19"/>
          <w:szCs w:val="19"/>
        </w:rPr>
        <w:t>ä jopa</w:t>
      </w:r>
      <w:r>
        <w:rPr>
          <w:rFonts w:ascii="Helvetica" w:hAnsi="Helvetica"/>
          <w:sz w:val="19"/>
          <w:szCs w:val="19"/>
        </w:rPr>
        <w:t xml:space="preserve"> 1,6 mm </w:t>
      </w:r>
      <w:r w:rsidR="001D1E63">
        <w:rPr>
          <w:rFonts w:ascii="Helvetica" w:hAnsi="Helvetica"/>
          <w:sz w:val="19"/>
          <w:szCs w:val="19"/>
        </w:rPr>
        <w:t xml:space="preserve">syvyydeltä </w:t>
      </w:r>
      <w:r>
        <w:rPr>
          <w:rFonts w:ascii="Helvetica" w:hAnsi="Helvetica"/>
          <w:sz w:val="19"/>
          <w:szCs w:val="19"/>
        </w:rPr>
        <w:t>ja 82 mm</w:t>
      </w:r>
      <w:r w:rsidR="001D1E63">
        <w:rPr>
          <w:rFonts w:ascii="Helvetica" w:hAnsi="Helvetica"/>
          <w:sz w:val="19"/>
          <w:szCs w:val="19"/>
        </w:rPr>
        <w:t xml:space="preserve"> leveydeltä</w:t>
      </w:r>
      <w:r>
        <w:rPr>
          <w:rFonts w:ascii="Helvetica" w:hAnsi="Helvetica"/>
          <w:sz w:val="19"/>
          <w:szCs w:val="19"/>
        </w:rPr>
        <w:t xml:space="preserve">. Se sopii </w:t>
      </w:r>
      <w:r w:rsidR="001D1E63">
        <w:rPr>
          <w:rFonts w:ascii="Helvetica" w:hAnsi="Helvetica"/>
          <w:sz w:val="19"/>
          <w:szCs w:val="19"/>
        </w:rPr>
        <w:t xml:space="preserve">esim. </w:t>
      </w:r>
      <w:r>
        <w:rPr>
          <w:rFonts w:ascii="Helvetica" w:hAnsi="Helvetica"/>
          <w:sz w:val="19"/>
          <w:szCs w:val="19"/>
        </w:rPr>
        <w:t xml:space="preserve">ovien tai ikkunoiden viimeistelyyn sekä suurten pintojen höyläämiseen. Höylässä on kaksi käännettävää terää, joten jos terä menee rikki työskentelyn aikana, voit </w:t>
      </w:r>
      <w:ins w:id="88" w:author="Liisa Railasto" w:date="2017-10-30T11:10:00Z">
        <w:r w:rsidR="00DF63B9">
          <w:rPr>
            <w:rFonts w:ascii="Helvetica" w:hAnsi="Helvetica"/>
            <w:sz w:val="19"/>
            <w:szCs w:val="19"/>
          </w:rPr>
          <w:t xml:space="preserve">helposti </w:t>
        </w:r>
      </w:ins>
      <w:r>
        <w:rPr>
          <w:rFonts w:ascii="Helvetica" w:hAnsi="Helvetica"/>
          <w:sz w:val="19"/>
          <w:szCs w:val="19"/>
        </w:rPr>
        <w:t xml:space="preserve">kääntää sen integroidulla työkalulla ja jatkaa höyläämistä. </w:t>
      </w:r>
    </w:p>
    <w:p w14:paraId="2E1BBDF3" w14:textId="04C63DB4" w:rsidR="00F72BD8" w:rsidRDefault="00F72BD8" w:rsidP="00B44B14">
      <w:pPr>
        <w:ind w:left="-850" w:right="1701"/>
        <w:rPr>
          <w:rFonts w:ascii="Swiss721BT-Roman" w:hAnsi="Swiss721BT-Roman" w:cs="Swiss721BT-Roman"/>
          <w:sz w:val="20"/>
          <w:szCs w:val="20"/>
        </w:rPr>
      </w:pPr>
    </w:p>
    <w:p w14:paraId="79D3126F" w14:textId="396F2AD5" w:rsidR="00F72BD8" w:rsidRDefault="00F72BD8" w:rsidP="00B44B14">
      <w:pPr>
        <w:ind w:left="-850" w:right="1701"/>
        <w:rPr>
          <w:rFonts w:ascii="Swiss721BT-Roman" w:hAnsi="Swiss721BT-Roman" w:cs="Swiss721BT-Roman"/>
          <w:sz w:val="20"/>
          <w:szCs w:val="20"/>
        </w:rPr>
      </w:pPr>
      <w:r>
        <w:rPr>
          <w:rFonts w:ascii="Helvetica" w:hAnsi="Helvetica"/>
          <w:sz w:val="19"/>
          <w:szCs w:val="19"/>
        </w:rPr>
        <w:t xml:space="preserve">Työkalun kahvoissa on käytetty mukavaa </w:t>
      </w:r>
      <w:proofErr w:type="spellStart"/>
      <w:r>
        <w:rPr>
          <w:rFonts w:ascii="Helvetica" w:hAnsi="Helvetica"/>
          <w:sz w:val="19"/>
          <w:szCs w:val="19"/>
        </w:rPr>
        <w:t>GripZone</w:t>
      </w:r>
      <w:proofErr w:type="spellEnd"/>
      <w:r>
        <w:rPr>
          <w:rFonts w:ascii="Helvetica" w:hAnsi="Helvetica"/>
          <w:sz w:val="19"/>
          <w:szCs w:val="19"/>
        </w:rPr>
        <w:t xml:space="preserve">™-pinnoitetta. Lisäksi siinä on tarkkuutta ja hallintaa lisäävä ylimääräinen etukahva. </w:t>
      </w:r>
    </w:p>
    <w:p w14:paraId="43980CEE" w14:textId="77777777" w:rsidR="00F72BD8" w:rsidRDefault="00F72BD8" w:rsidP="00B44B14">
      <w:pPr>
        <w:ind w:left="-850" w:right="1701"/>
        <w:rPr>
          <w:rFonts w:ascii="Swiss721BT-Roman" w:hAnsi="Swiss721BT-Roman" w:cs="Swiss721BT-Roman"/>
          <w:sz w:val="20"/>
          <w:szCs w:val="20"/>
        </w:rPr>
      </w:pPr>
    </w:p>
    <w:p w14:paraId="70CDBEC5" w14:textId="31772A21" w:rsidR="00F72BD8" w:rsidRDefault="00F72BD8" w:rsidP="00B44B14">
      <w:pPr>
        <w:ind w:left="-850" w:right="1701"/>
        <w:rPr>
          <w:rFonts w:ascii="Helvetica" w:hAnsi="Helvetica" w:cs="Helvetica"/>
          <w:sz w:val="19"/>
          <w:szCs w:val="19"/>
        </w:rPr>
      </w:pPr>
      <w:r>
        <w:rPr>
          <w:rFonts w:ascii="Helvetica" w:hAnsi="Helvetica"/>
          <w:sz w:val="19"/>
          <w:szCs w:val="19"/>
        </w:rPr>
        <w:t>Höylässä on myös kestävä pohja, jonka ansiosta höylää on helppo liikutella työstettävällä pinnalla, seisontatuki, joka suojaa työstettävää pintaa, sekä kaksi lastunpoistosuuntaa, minkä ansiosta höylää voi käyttää helposti kummallakin puolella ja lastut päätyvät aina pölypussiin.</w:t>
      </w:r>
    </w:p>
    <w:p w14:paraId="2624C4D6" w14:textId="77777777" w:rsidR="00B44B14" w:rsidRPr="00282FB2" w:rsidRDefault="00B44B14" w:rsidP="00B44B14">
      <w:pPr>
        <w:ind w:left="-850" w:right="1701"/>
        <w:rPr>
          <w:rFonts w:ascii="Helvetica" w:hAnsi="Helvetica" w:cs="Helvetica"/>
          <w:sz w:val="19"/>
          <w:szCs w:val="19"/>
        </w:rPr>
      </w:pPr>
    </w:p>
    <w:p w14:paraId="4B7002A4" w14:textId="5190E8A9" w:rsidR="003B3A64" w:rsidRPr="000445E7" w:rsidRDefault="003B3A64" w:rsidP="00B44B14">
      <w:pPr>
        <w:ind w:left="-850" w:right="1701"/>
        <w:rPr>
          <w:rFonts w:ascii="Helvetica" w:hAnsi="Helvetica"/>
          <w:sz w:val="19"/>
          <w:szCs w:val="19"/>
        </w:rPr>
      </w:pPr>
    </w:p>
    <w:p w14:paraId="795886B3" w14:textId="2E283EBC" w:rsidR="00B44B14" w:rsidRDefault="00B44B14" w:rsidP="00B44B14">
      <w:pPr>
        <w:pStyle w:val="BasicParagraph"/>
        <w:suppressAutoHyphens/>
        <w:spacing w:line="240" w:lineRule="auto"/>
        <w:ind w:left="-850" w:right="1701"/>
        <w:rPr>
          <w:rFonts w:ascii="Helvetica" w:hAnsi="Helvetica" w:cs="Helvetica"/>
          <w:b/>
          <w:sz w:val="19"/>
          <w:szCs w:val="19"/>
        </w:rPr>
      </w:pPr>
      <w:r>
        <w:rPr>
          <w:rFonts w:ascii="Helvetica" w:hAnsi="Helvetica"/>
          <w:b/>
          <w:sz w:val="19"/>
          <w:szCs w:val="19"/>
        </w:rPr>
        <w:t>18</w:t>
      </w:r>
      <w:del w:id="89" w:author="Liisa Railasto" w:date="2017-10-30T10:28:00Z">
        <w:r w:rsidDel="00F6050D">
          <w:rPr>
            <w:rFonts w:ascii="Helvetica" w:hAnsi="Helvetica"/>
            <w:b/>
            <w:sz w:val="19"/>
            <w:szCs w:val="19"/>
          </w:rPr>
          <w:delText xml:space="preserve"> </w:delText>
        </w:r>
      </w:del>
      <w:r>
        <w:rPr>
          <w:rFonts w:ascii="Helvetica" w:hAnsi="Helvetica"/>
          <w:b/>
          <w:sz w:val="19"/>
          <w:szCs w:val="19"/>
        </w:rPr>
        <w:t>V akkukäyttöinen reunajyrsin – R18TR-0</w:t>
      </w:r>
    </w:p>
    <w:p w14:paraId="7A940587" w14:textId="77777777" w:rsidR="00B44B14" w:rsidRDefault="00B44B14" w:rsidP="00B44B14">
      <w:pPr>
        <w:pStyle w:val="BasicParagraph"/>
        <w:suppressAutoHyphens/>
        <w:spacing w:line="240" w:lineRule="auto"/>
        <w:ind w:left="-850" w:right="1701"/>
        <w:rPr>
          <w:rFonts w:ascii="Helvetica" w:hAnsi="Helvetica" w:cs="Helvetica"/>
          <w:b/>
          <w:sz w:val="19"/>
          <w:szCs w:val="19"/>
        </w:rPr>
      </w:pPr>
    </w:p>
    <w:p w14:paraId="265AB8A2" w14:textId="1CA8B665" w:rsidR="00B44B14" w:rsidRDefault="00B44B14" w:rsidP="00B44B14">
      <w:pPr>
        <w:pStyle w:val="BasicParagraph"/>
        <w:suppressAutoHyphens/>
        <w:spacing w:line="240" w:lineRule="auto"/>
        <w:ind w:left="-850" w:right="1701"/>
        <w:rPr>
          <w:rFonts w:ascii="Helvetica" w:hAnsi="Helvetica" w:cs="Helvetica"/>
          <w:sz w:val="19"/>
          <w:szCs w:val="19"/>
        </w:rPr>
      </w:pPr>
      <w:r>
        <w:rPr>
          <w:rFonts w:ascii="Helvetica" w:hAnsi="Helvetica"/>
          <w:sz w:val="20"/>
        </w:rPr>
        <w:t>Tämä kevyt reunajyrsin sopii puutöiden viimeistelyyn.</w:t>
      </w:r>
      <w:r>
        <w:rPr>
          <w:rFonts w:ascii="Helvetica" w:hAnsi="Helvetica"/>
          <w:sz w:val="19"/>
          <w:szCs w:val="19"/>
        </w:rPr>
        <w:t xml:space="preserve"> Työkalun nopeus on jopa 29 000 rpm, ja se yltää jopa 38 mm syvyyteen. R18TR sisältää 6 mm ja 6,35 mm holkin</w:t>
      </w:r>
      <w:r w:rsidR="001061DD">
        <w:rPr>
          <w:rFonts w:ascii="Helvetica" w:hAnsi="Helvetica"/>
          <w:sz w:val="19"/>
          <w:szCs w:val="19"/>
        </w:rPr>
        <w:t xml:space="preserve"> ja</w:t>
      </w:r>
      <w:r>
        <w:rPr>
          <w:rFonts w:ascii="Helvetica" w:hAnsi="Helvetica"/>
          <w:sz w:val="19"/>
          <w:szCs w:val="19"/>
        </w:rPr>
        <w:t xml:space="preserve"> siinä voi käyttää monenlaisia jyrsinteriä. Reunat ovat aina siistejä. </w:t>
      </w:r>
    </w:p>
    <w:p w14:paraId="55743E24" w14:textId="0FC6840C" w:rsidR="00B44B14" w:rsidRDefault="00B44B14" w:rsidP="00B44B14">
      <w:pPr>
        <w:pStyle w:val="BasicParagraph"/>
        <w:suppressAutoHyphens/>
        <w:spacing w:line="240" w:lineRule="auto"/>
        <w:ind w:left="-850" w:right="1701"/>
        <w:rPr>
          <w:rFonts w:ascii="Helvetica" w:hAnsi="Helvetica" w:cs="Helvetica"/>
          <w:sz w:val="19"/>
          <w:szCs w:val="19"/>
        </w:rPr>
      </w:pPr>
    </w:p>
    <w:p w14:paraId="27B6FEE2" w14:textId="59602891" w:rsidR="00B44B14" w:rsidRPr="00B44B14" w:rsidRDefault="001061DD" w:rsidP="00B44B14">
      <w:pPr>
        <w:pStyle w:val="BasicParagraph"/>
        <w:suppressAutoHyphens/>
        <w:spacing w:line="240" w:lineRule="auto"/>
        <w:ind w:left="-850" w:right="1701"/>
        <w:rPr>
          <w:rFonts w:ascii="Helvetica" w:hAnsi="Helvetica"/>
          <w:b/>
          <w:sz w:val="19"/>
          <w:szCs w:val="19"/>
        </w:rPr>
      </w:pPr>
      <w:r>
        <w:rPr>
          <w:rFonts w:ascii="Helvetica" w:hAnsi="Helvetica"/>
          <w:sz w:val="19"/>
          <w:szCs w:val="19"/>
        </w:rPr>
        <w:t>Jyrsintä</w:t>
      </w:r>
      <w:r w:rsidR="00B44B14">
        <w:rPr>
          <w:rFonts w:ascii="Helvetica" w:hAnsi="Helvetica"/>
          <w:sz w:val="19"/>
          <w:szCs w:val="19"/>
        </w:rPr>
        <w:t>syvyyden voi säätää tarkasti, ja LED-valo valaisee työskentelyalueen optimaalisesti</w:t>
      </w:r>
      <w:ins w:id="90" w:author="Liisa Railasto" w:date="2017-10-30T10:29:00Z">
        <w:r w:rsidR="00F6050D">
          <w:rPr>
            <w:rFonts w:ascii="Helvetica" w:hAnsi="Helvetica"/>
            <w:sz w:val="19"/>
            <w:szCs w:val="19"/>
          </w:rPr>
          <w:t xml:space="preserve"> helpottaen</w:t>
        </w:r>
      </w:ins>
      <w:del w:id="91" w:author="Liisa Railasto" w:date="2017-10-30T10:29:00Z">
        <w:r w:rsidDel="00F6050D">
          <w:rPr>
            <w:rFonts w:ascii="Helvetica" w:hAnsi="Helvetica"/>
            <w:sz w:val="19"/>
            <w:szCs w:val="19"/>
          </w:rPr>
          <w:delText>, mikä</w:delText>
        </w:r>
      </w:del>
      <w:r>
        <w:rPr>
          <w:rFonts w:ascii="Helvetica" w:hAnsi="Helvetica"/>
          <w:sz w:val="19"/>
          <w:szCs w:val="19"/>
        </w:rPr>
        <w:t xml:space="preserve"> </w:t>
      </w:r>
      <w:del w:id="92" w:author="Liisa Railasto" w:date="2017-10-30T10:29:00Z">
        <w:r w:rsidDel="00F6050D">
          <w:rPr>
            <w:rFonts w:ascii="Helvetica" w:hAnsi="Helvetica"/>
            <w:sz w:val="19"/>
            <w:szCs w:val="19"/>
          </w:rPr>
          <w:delText>helpottaa</w:delText>
        </w:r>
        <w:r w:rsidR="00B44B14" w:rsidDel="00F6050D">
          <w:rPr>
            <w:rFonts w:ascii="Helvetica" w:hAnsi="Helvetica"/>
            <w:sz w:val="19"/>
            <w:szCs w:val="19"/>
          </w:rPr>
          <w:delText xml:space="preserve"> </w:delText>
        </w:r>
      </w:del>
      <w:r w:rsidR="00B44B14">
        <w:rPr>
          <w:rFonts w:ascii="Helvetica" w:hAnsi="Helvetica"/>
          <w:sz w:val="19"/>
          <w:szCs w:val="19"/>
        </w:rPr>
        <w:t>viimeistely- ja jyrsintätöitä.</w:t>
      </w:r>
    </w:p>
    <w:p w14:paraId="317567CA" w14:textId="282D7384" w:rsidR="003B3A64" w:rsidRPr="000445E7" w:rsidRDefault="006A79B0" w:rsidP="00B44B14">
      <w:pPr>
        <w:pStyle w:val="BasicParagraph"/>
        <w:suppressAutoHyphens/>
        <w:spacing w:line="240" w:lineRule="auto"/>
        <w:ind w:left="-850" w:right="1701"/>
        <w:rPr>
          <w:rFonts w:ascii="Helvetica" w:hAnsi="Helvetica"/>
          <w:sz w:val="19"/>
          <w:szCs w:val="19"/>
        </w:rPr>
      </w:pPr>
      <w:r w:rsidRPr="000445E7">
        <w:rPr>
          <w:rFonts w:ascii="Arial" w:hAnsi="Arial" w:cs="Arial"/>
          <w:noProof/>
          <w:sz w:val="19"/>
          <w:szCs w:val="19"/>
          <w:lang w:eastAsia="fi-FI"/>
        </w:rPr>
        <w:drawing>
          <wp:anchor distT="0" distB="0" distL="114300" distR="114300" simplePos="0" relativeHeight="251799552" behindDoc="1" locked="0" layoutInCell="1" allowOverlap="1" wp14:anchorId="4A831358" wp14:editId="01E76820">
            <wp:simplePos x="0" y="0"/>
            <wp:positionH relativeFrom="column">
              <wp:posOffset>3840480</wp:posOffset>
            </wp:positionH>
            <wp:positionV relativeFrom="paragraph">
              <wp:posOffset>9525</wp:posOffset>
            </wp:positionV>
            <wp:extent cx="428625" cy="4286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cross.png"/>
                    <pic:cNvPicPr/>
                  </pic:nvPicPr>
                  <pic:blipFill>
                    <a:blip r:embed="rId17">
                      <a:extLst>
                        <a:ext uri="{28A0092B-C50C-407E-A947-70E740481C1C}">
                          <a14:useLocalDpi xmlns:a14="http://schemas.microsoft.com/office/drawing/2010/main" val="0"/>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19"/>
          <w:szCs w:val="19"/>
        </w:rPr>
        <w:br/>
      </w:r>
    </w:p>
    <w:p w14:paraId="25C49168" w14:textId="1C4A08FA" w:rsidR="003B3A64" w:rsidRPr="000445E7" w:rsidRDefault="006A79B0" w:rsidP="00B44B14">
      <w:pPr>
        <w:pStyle w:val="BasicParagraph"/>
        <w:suppressAutoHyphens/>
        <w:spacing w:line="240" w:lineRule="auto"/>
        <w:ind w:left="-850" w:right="1701"/>
        <w:rPr>
          <w:rFonts w:ascii="Helvetica" w:hAnsi="Helvetica"/>
          <w:b/>
          <w:sz w:val="19"/>
          <w:szCs w:val="19"/>
        </w:rPr>
      </w:pPr>
      <w:r>
        <w:rPr>
          <w:rFonts w:ascii="Helvetica" w:hAnsi="Helvetica"/>
          <w:noProof/>
          <w:sz w:val="19"/>
          <w:szCs w:val="19"/>
          <w:lang w:eastAsia="fi-FI"/>
        </w:rPr>
        <w:drawing>
          <wp:anchor distT="0" distB="0" distL="114300" distR="114300" simplePos="0" relativeHeight="251792384" behindDoc="1" locked="0" layoutInCell="1" allowOverlap="1" wp14:anchorId="16A7D482" wp14:editId="5F471105">
            <wp:simplePos x="0" y="0"/>
            <wp:positionH relativeFrom="column">
              <wp:posOffset>4120515</wp:posOffset>
            </wp:positionH>
            <wp:positionV relativeFrom="paragraph">
              <wp:posOffset>9525</wp:posOffset>
            </wp:positionV>
            <wp:extent cx="2148840" cy="3228340"/>
            <wp:effectExtent l="38100" t="38100" r="41910" b="29210"/>
            <wp:wrapTight wrapText="bothSides">
              <wp:wrapPolygon edited="0">
                <wp:start x="-383" y="-255"/>
                <wp:lineTo x="-383" y="21668"/>
                <wp:lineTo x="21830" y="21668"/>
                <wp:lineTo x="21830" y="-255"/>
                <wp:lineTo x="-383" y="-25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8TR-0--App_1.jpg"/>
                    <pic:cNvPicPr/>
                  </pic:nvPicPr>
                  <pic:blipFill>
                    <a:blip r:embed="rId19">
                      <a:extLst>
                        <a:ext uri="{28A0092B-C50C-407E-A947-70E740481C1C}">
                          <a14:useLocalDpi xmlns:a14="http://schemas.microsoft.com/office/drawing/2010/main" val="0"/>
                        </a:ext>
                      </a:extLst>
                    </a:blip>
                    <a:stretch>
                      <a:fillRect/>
                    </a:stretch>
                  </pic:blipFill>
                  <pic:spPr>
                    <a:xfrm>
                      <a:off x="0" y="0"/>
                      <a:ext cx="2148840" cy="3228340"/>
                    </a:xfrm>
                    <a:prstGeom prst="rect">
                      <a:avLst/>
                    </a:prstGeom>
                    <a:ln w="38100">
                      <a:solidFill>
                        <a:srgbClr val="D3D810"/>
                      </a:solidFill>
                    </a:ln>
                  </pic:spPr>
                </pic:pic>
              </a:graphicData>
            </a:graphic>
            <wp14:sizeRelH relativeFrom="page">
              <wp14:pctWidth>0</wp14:pctWidth>
            </wp14:sizeRelH>
            <wp14:sizeRelV relativeFrom="page">
              <wp14:pctHeight>0</wp14:pctHeight>
            </wp14:sizeRelV>
          </wp:anchor>
        </w:drawing>
      </w:r>
      <w:r>
        <w:rPr>
          <w:rFonts w:ascii="Helvetica" w:hAnsi="Helvetica"/>
          <w:b/>
          <w:sz w:val="19"/>
          <w:szCs w:val="19"/>
        </w:rPr>
        <w:t>18</w:t>
      </w:r>
      <w:del w:id="93" w:author="Liisa Railasto" w:date="2017-10-30T10:29:00Z">
        <w:r w:rsidDel="00F6050D">
          <w:rPr>
            <w:rFonts w:ascii="Helvetica" w:hAnsi="Helvetica"/>
            <w:b/>
            <w:sz w:val="19"/>
            <w:szCs w:val="19"/>
          </w:rPr>
          <w:delText xml:space="preserve"> </w:delText>
        </w:r>
      </w:del>
      <w:r>
        <w:rPr>
          <w:rFonts w:ascii="Helvetica" w:hAnsi="Helvetica"/>
          <w:b/>
          <w:sz w:val="19"/>
          <w:szCs w:val="19"/>
        </w:rPr>
        <w:t>V akkukäyttöinen monitoimityökalu – R18MT-0</w:t>
      </w:r>
    </w:p>
    <w:p w14:paraId="1DD5254C" w14:textId="1F3191EC" w:rsidR="003B3A64" w:rsidRPr="000445E7" w:rsidRDefault="003B3A64" w:rsidP="00B44B14">
      <w:pPr>
        <w:pStyle w:val="BasicParagraph"/>
        <w:suppressAutoHyphens/>
        <w:spacing w:line="240" w:lineRule="auto"/>
        <w:ind w:left="-850" w:right="1701"/>
        <w:rPr>
          <w:rFonts w:ascii="Helvetica" w:hAnsi="Helvetica"/>
          <w:b/>
          <w:sz w:val="19"/>
          <w:szCs w:val="19"/>
        </w:rPr>
      </w:pPr>
    </w:p>
    <w:p w14:paraId="2AE5A35F" w14:textId="34C370CF" w:rsidR="00440F87" w:rsidRDefault="003B3A64" w:rsidP="00B44B14">
      <w:pPr>
        <w:pStyle w:val="BasicParagraph"/>
        <w:suppressAutoHyphens/>
        <w:spacing w:line="240" w:lineRule="auto"/>
        <w:ind w:left="-850" w:right="1701"/>
        <w:rPr>
          <w:rFonts w:ascii="Helvetica" w:hAnsi="Helvetica"/>
          <w:sz w:val="19"/>
          <w:szCs w:val="19"/>
        </w:rPr>
      </w:pPr>
      <w:r>
        <w:rPr>
          <w:rFonts w:ascii="Helvetica" w:hAnsi="Helvetica"/>
          <w:sz w:val="19"/>
          <w:szCs w:val="19"/>
        </w:rPr>
        <w:t xml:space="preserve">R18MT on yksi markkinoiden monipuolisimmista työkaluista. </w:t>
      </w:r>
      <w:r w:rsidR="00B972CC" w:rsidRPr="00B972CC">
        <w:rPr>
          <w:rFonts w:ascii="Helvetica" w:hAnsi="Helvetica"/>
          <w:sz w:val="19"/>
          <w:szCs w:val="19"/>
        </w:rPr>
        <w:t>Se leikkaa, hioo ja poistaa maalia sekä laastia.</w:t>
      </w:r>
    </w:p>
    <w:p w14:paraId="4DE7A6B8" w14:textId="77777777" w:rsidR="00440F87" w:rsidRDefault="00440F87" w:rsidP="006A79B0">
      <w:pPr>
        <w:pStyle w:val="BasicParagraph"/>
        <w:suppressAutoHyphens/>
        <w:spacing w:line="240" w:lineRule="auto"/>
        <w:ind w:left="-850" w:right="1701"/>
        <w:jc w:val="center"/>
        <w:rPr>
          <w:rFonts w:ascii="Helvetica" w:hAnsi="Helvetica"/>
          <w:sz w:val="19"/>
          <w:szCs w:val="19"/>
        </w:rPr>
      </w:pPr>
    </w:p>
    <w:p w14:paraId="7AAD814C" w14:textId="55672E89" w:rsidR="00E8331B" w:rsidRPr="000445E7" w:rsidRDefault="003B3A64" w:rsidP="00B44B14">
      <w:pPr>
        <w:pStyle w:val="BasicParagraph"/>
        <w:suppressAutoHyphens/>
        <w:spacing w:line="240" w:lineRule="auto"/>
        <w:ind w:left="-850" w:right="1701"/>
        <w:rPr>
          <w:rFonts w:ascii="Helvetica" w:hAnsi="Helvetica"/>
          <w:sz w:val="19"/>
          <w:szCs w:val="19"/>
        </w:rPr>
      </w:pPr>
      <w:r>
        <w:rPr>
          <w:rFonts w:ascii="Helvetica" w:hAnsi="Helvetica"/>
          <w:sz w:val="19"/>
          <w:szCs w:val="19"/>
        </w:rPr>
        <w:t>Neljään eri asentoon kääntyvällä päällä varustettu pienikokoinen monitoimityökalu sopii myös vaikeapääsyisiin paikkoihin. Lisäksi 3</w:t>
      </w:r>
      <w:ins w:id="94" w:author="Liisa Railasto" w:date="2017-10-30T11:15:00Z">
        <w:r w:rsidR="00DF63B9">
          <w:rPr>
            <w:rFonts w:ascii="Helvetica" w:hAnsi="Helvetica"/>
            <w:sz w:val="19"/>
            <w:szCs w:val="19"/>
          </w:rPr>
          <w:t>.</w:t>
        </w:r>
      </w:ins>
      <w:del w:id="95" w:author="Liisa Railasto" w:date="2017-10-30T11:15:00Z">
        <w:r w:rsidDel="00DF63B9">
          <w:rPr>
            <w:rFonts w:ascii="Helvetica" w:hAnsi="Helvetica"/>
            <w:sz w:val="19"/>
            <w:szCs w:val="19"/>
          </w:rPr>
          <w:delText>,</w:delText>
        </w:r>
      </w:del>
      <w:r>
        <w:rPr>
          <w:rFonts w:ascii="Helvetica" w:hAnsi="Helvetica"/>
          <w:sz w:val="19"/>
          <w:szCs w:val="19"/>
        </w:rPr>
        <w:t>2</w:t>
      </w:r>
      <w:del w:id="96" w:author="Liisa Railasto" w:date="2017-10-30T11:15:00Z">
        <w:r w:rsidDel="00DF63B9">
          <w:rPr>
            <w:rFonts w:ascii="Helvetica" w:hAnsi="Helvetica"/>
            <w:sz w:val="19"/>
            <w:szCs w:val="19"/>
          </w:rPr>
          <w:delText>-asteinen</w:delText>
        </w:r>
      </w:del>
      <w:ins w:id="97" w:author="Liisa Railasto" w:date="2017-10-30T11:15:00Z">
        <w:r w:rsidR="00DF63B9">
          <w:rPr>
            <w:rFonts w:ascii="Helvetica" w:hAnsi="Helvetica"/>
            <w:sz w:val="19"/>
            <w:szCs w:val="19"/>
          </w:rPr>
          <w:t xml:space="preserve"> asteen</w:t>
        </w:r>
      </w:ins>
      <w:r>
        <w:rPr>
          <w:rFonts w:ascii="Helvetica" w:hAnsi="Helvetica"/>
          <w:sz w:val="19"/>
          <w:szCs w:val="19"/>
        </w:rPr>
        <w:t xml:space="preserve"> värähtely</w:t>
      </w:r>
      <w:ins w:id="98" w:author="Liisa Railasto" w:date="2017-10-30T11:14:00Z">
        <w:r w:rsidR="00DF63B9">
          <w:rPr>
            <w:rFonts w:ascii="Helvetica" w:hAnsi="Helvetica"/>
            <w:sz w:val="19"/>
            <w:szCs w:val="19"/>
          </w:rPr>
          <w:t>kulma</w:t>
        </w:r>
      </w:ins>
      <w:r>
        <w:rPr>
          <w:rFonts w:ascii="Helvetica" w:hAnsi="Helvetica"/>
          <w:sz w:val="19"/>
          <w:szCs w:val="19"/>
        </w:rPr>
        <w:t xml:space="preserve"> ja 6 nopeusasentoa helpottavat työkalun hallintaa</w:t>
      </w:r>
      <w:del w:id="99" w:author="Liisa Railasto" w:date="2017-10-30T11:13:00Z">
        <w:r w:rsidDel="00DF63B9">
          <w:rPr>
            <w:rFonts w:ascii="Helvetica" w:hAnsi="Helvetica"/>
            <w:sz w:val="19"/>
            <w:szCs w:val="19"/>
          </w:rPr>
          <w:delText xml:space="preserve">, kun sillä leikataan </w:delText>
        </w:r>
      </w:del>
      <w:ins w:id="100" w:author="Liisa Railasto" w:date="2017-10-30T11:13:00Z">
        <w:r w:rsidR="00DF63B9">
          <w:rPr>
            <w:rFonts w:ascii="Helvetica" w:hAnsi="Helvetica"/>
            <w:sz w:val="19"/>
            <w:szCs w:val="19"/>
          </w:rPr>
          <w:t xml:space="preserve"> katkaistaessa </w:t>
        </w:r>
      </w:ins>
      <w:r>
        <w:rPr>
          <w:rFonts w:ascii="Helvetica" w:hAnsi="Helvetica"/>
          <w:sz w:val="19"/>
          <w:szCs w:val="19"/>
        </w:rPr>
        <w:t>puuta</w:t>
      </w:r>
      <w:ins w:id="101" w:author="Liisa Railasto" w:date="2017-10-30T11:13:00Z">
        <w:r w:rsidR="00DF63B9">
          <w:rPr>
            <w:rFonts w:ascii="Helvetica" w:hAnsi="Helvetica"/>
            <w:sz w:val="19"/>
            <w:szCs w:val="19"/>
          </w:rPr>
          <w:t xml:space="preserve"> tai lähes mitä tahansa muuta materiaalia kuten</w:t>
        </w:r>
      </w:ins>
      <w:del w:id="102" w:author="Liisa Railasto" w:date="2017-10-30T11:13:00Z">
        <w:r w:rsidR="00315086" w:rsidDel="00DF63B9">
          <w:rPr>
            <w:rFonts w:ascii="Helvetica" w:hAnsi="Helvetica"/>
            <w:sz w:val="19"/>
            <w:szCs w:val="19"/>
          </w:rPr>
          <w:delText>,</w:delText>
        </w:r>
      </w:del>
      <w:r>
        <w:rPr>
          <w:rFonts w:ascii="Helvetica" w:hAnsi="Helvetica"/>
          <w:sz w:val="19"/>
          <w:szCs w:val="19"/>
        </w:rPr>
        <w:t xml:space="preserve"> muovia, metallia </w:t>
      </w:r>
      <w:r w:rsidR="00315086">
        <w:rPr>
          <w:rFonts w:ascii="Helvetica" w:hAnsi="Helvetica"/>
          <w:sz w:val="19"/>
          <w:szCs w:val="19"/>
        </w:rPr>
        <w:t xml:space="preserve">tai </w:t>
      </w:r>
      <w:r>
        <w:rPr>
          <w:rFonts w:ascii="Helvetica" w:hAnsi="Helvetica"/>
          <w:sz w:val="19"/>
          <w:szCs w:val="19"/>
        </w:rPr>
        <w:t>kipsilevyä.</w:t>
      </w:r>
    </w:p>
    <w:p w14:paraId="3CB82BB9" w14:textId="4039F141" w:rsidR="00E8331B" w:rsidRPr="000445E7" w:rsidRDefault="00E8331B" w:rsidP="00B44B14">
      <w:pPr>
        <w:pStyle w:val="BasicParagraph"/>
        <w:suppressAutoHyphens/>
        <w:spacing w:line="240" w:lineRule="auto"/>
        <w:ind w:left="-850" w:right="1701"/>
        <w:rPr>
          <w:rFonts w:ascii="Helvetica" w:hAnsi="Helvetica"/>
          <w:sz w:val="19"/>
          <w:szCs w:val="19"/>
        </w:rPr>
      </w:pPr>
    </w:p>
    <w:p w14:paraId="13C80CCB" w14:textId="607120D7" w:rsidR="00E8331B" w:rsidRPr="000445E7" w:rsidRDefault="006A79B0" w:rsidP="00B44B14">
      <w:pPr>
        <w:pStyle w:val="BasicParagraph"/>
        <w:suppressAutoHyphens/>
        <w:spacing w:line="240" w:lineRule="auto"/>
        <w:ind w:left="-850" w:right="1701"/>
        <w:rPr>
          <w:rFonts w:ascii="Helvetica" w:hAnsi="Helvetica"/>
          <w:sz w:val="19"/>
          <w:szCs w:val="19"/>
        </w:rPr>
      </w:pPr>
      <w:r w:rsidRPr="000445E7">
        <w:rPr>
          <w:rFonts w:ascii="Arial" w:hAnsi="Arial" w:cs="Arial"/>
          <w:noProof/>
          <w:sz w:val="19"/>
          <w:szCs w:val="19"/>
          <w:lang w:eastAsia="fi-FI"/>
        </w:rPr>
        <w:drawing>
          <wp:anchor distT="0" distB="0" distL="114300" distR="114300" simplePos="0" relativeHeight="251801600" behindDoc="1" locked="0" layoutInCell="1" allowOverlap="1" wp14:anchorId="4303D294" wp14:editId="2F73B120">
            <wp:simplePos x="0" y="0"/>
            <wp:positionH relativeFrom="column">
              <wp:posOffset>2827655</wp:posOffset>
            </wp:positionH>
            <wp:positionV relativeFrom="paragraph">
              <wp:posOffset>345440</wp:posOffset>
            </wp:positionV>
            <wp:extent cx="1143000" cy="1143000"/>
            <wp:effectExtent l="0" t="0" r="0" b="0"/>
            <wp:wrapNone/>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sz w:val="19"/>
          <w:szCs w:val="19"/>
        </w:rPr>
        <w:t>Tämä työkalu sisältää monia lisätarvikkeita: segmenttiterä, upposahausterä</w:t>
      </w:r>
      <w:r w:rsidR="00F149E8">
        <w:rPr>
          <w:rFonts w:ascii="Helvetica" w:hAnsi="Helvetica"/>
          <w:sz w:val="19"/>
          <w:szCs w:val="19"/>
        </w:rPr>
        <w:t xml:space="preserve"> ja</w:t>
      </w:r>
      <w:r>
        <w:rPr>
          <w:rFonts w:ascii="Helvetica" w:hAnsi="Helvetica"/>
          <w:sz w:val="19"/>
          <w:szCs w:val="19"/>
        </w:rPr>
        <w:t xml:space="preserve"> hiomatalla</w:t>
      </w:r>
      <w:r w:rsidR="00F149E8">
        <w:rPr>
          <w:rFonts w:ascii="Helvetica" w:hAnsi="Helvetica"/>
          <w:sz w:val="19"/>
          <w:szCs w:val="19"/>
        </w:rPr>
        <w:t>. U</w:t>
      </w:r>
      <w:r>
        <w:rPr>
          <w:rFonts w:ascii="Helvetica" w:hAnsi="Helvetica"/>
          <w:sz w:val="19"/>
          <w:szCs w:val="19"/>
        </w:rPr>
        <w:t>niversaali tarvikeadapteri tekee työkalusta yhteensopivan minkä tahansa valmistajan lisävarusteiden kanssa.</w:t>
      </w:r>
    </w:p>
    <w:p w14:paraId="0C2D580E" w14:textId="1236A560" w:rsidR="00E8331B" w:rsidRPr="000445E7" w:rsidRDefault="00E8331B" w:rsidP="00094403">
      <w:pPr>
        <w:pStyle w:val="BasicParagraph"/>
        <w:suppressAutoHyphens/>
        <w:spacing w:line="240" w:lineRule="auto"/>
        <w:ind w:left="-850" w:right="1304"/>
        <w:rPr>
          <w:rFonts w:ascii="Helvetica" w:hAnsi="Helvetica"/>
          <w:sz w:val="19"/>
          <w:szCs w:val="19"/>
        </w:rPr>
      </w:pPr>
    </w:p>
    <w:p w14:paraId="706E3E56" w14:textId="5AA9DD49" w:rsidR="00E8331B" w:rsidRPr="000445E7" w:rsidRDefault="003B3A64" w:rsidP="00094403">
      <w:pPr>
        <w:pStyle w:val="BasicParagraph"/>
        <w:suppressAutoHyphens/>
        <w:spacing w:line="240" w:lineRule="auto"/>
        <w:ind w:left="-850" w:right="1304"/>
        <w:rPr>
          <w:rFonts w:ascii="Helvetica" w:hAnsi="Helvetica"/>
          <w:sz w:val="19"/>
          <w:szCs w:val="19"/>
        </w:rPr>
      </w:pPr>
      <w:r>
        <w:rPr>
          <w:rFonts w:ascii="Helvetica" w:hAnsi="Helvetica"/>
          <w:sz w:val="19"/>
          <w:szCs w:val="19"/>
        </w:rPr>
        <w:t xml:space="preserve">Lisätietoja on osoitteessa </w:t>
      </w:r>
      <w:hyperlink r:id="rId21" w:history="1">
        <w:r>
          <w:rPr>
            <w:rStyle w:val="Hyperlink"/>
            <w:rFonts w:ascii="Helvetica" w:hAnsi="Helvetica"/>
            <w:sz w:val="19"/>
            <w:szCs w:val="19"/>
          </w:rPr>
          <w:t>ryobitools.eu</w:t>
        </w:r>
      </w:hyperlink>
      <w:r>
        <w:rPr>
          <w:rFonts w:ascii="Helvetica" w:hAnsi="Helvetica"/>
          <w:sz w:val="19"/>
          <w:szCs w:val="19"/>
        </w:rPr>
        <w:t>.</w:t>
      </w:r>
    </w:p>
    <w:p w14:paraId="7A2068A1" w14:textId="308663C0" w:rsidR="000445E7" w:rsidRDefault="000445E7" w:rsidP="000445E7">
      <w:pPr>
        <w:pStyle w:val="BasicParagraph"/>
        <w:suppressAutoHyphens/>
        <w:spacing w:line="240" w:lineRule="auto"/>
        <w:ind w:left="-567" w:right="2041"/>
        <w:rPr>
          <w:rFonts w:ascii="Helvetica" w:hAnsi="Helvetica"/>
          <w:sz w:val="18"/>
        </w:rPr>
      </w:pPr>
    </w:p>
    <w:p w14:paraId="4A1F68AB" w14:textId="5E15D85C" w:rsidR="00D577A0" w:rsidRDefault="00D577A0" w:rsidP="00712CD7">
      <w:pPr>
        <w:pStyle w:val="BasicParagraph"/>
        <w:suppressAutoHyphens/>
        <w:spacing w:line="240" w:lineRule="auto"/>
        <w:ind w:right="2041"/>
        <w:rPr>
          <w:rFonts w:ascii="Arial" w:hAnsi="Arial" w:cs="Arial"/>
        </w:rPr>
      </w:pPr>
    </w:p>
    <w:p w14:paraId="129CB2E1" w14:textId="76AF6166" w:rsidR="00D577A0" w:rsidRDefault="00D577A0" w:rsidP="00D577A0">
      <w:pPr>
        <w:ind w:left="-568" w:right="2478"/>
        <w:rPr>
          <w:rFonts w:ascii="Arial" w:hAnsi="Arial" w:cs="Arial"/>
        </w:rPr>
      </w:pPr>
    </w:p>
    <w:p w14:paraId="208723C1" w14:textId="77777777" w:rsidR="00D577A0" w:rsidRDefault="00D577A0" w:rsidP="00D577A0">
      <w:pPr>
        <w:ind w:left="-568" w:right="2478"/>
        <w:rPr>
          <w:rFonts w:ascii="Arial" w:hAnsi="Arial" w:cs="Arial"/>
        </w:rPr>
      </w:pPr>
    </w:p>
    <w:p w14:paraId="24BFB5CB" w14:textId="6CD9F0C0" w:rsidR="00712CD7" w:rsidRDefault="006A79B0" w:rsidP="00D577A0">
      <w:pPr>
        <w:ind w:left="-568" w:right="2478"/>
        <w:rPr>
          <w:rFonts w:ascii="Arial" w:hAnsi="Arial" w:cs="Arial"/>
        </w:rPr>
      </w:pPr>
      <w:r w:rsidRPr="000445E7">
        <w:rPr>
          <w:rFonts w:ascii="Arial" w:hAnsi="Arial" w:cs="Arial"/>
          <w:noProof/>
          <w:sz w:val="19"/>
          <w:szCs w:val="19"/>
          <w:lang w:eastAsia="fi-FI"/>
        </w:rPr>
        <w:drawing>
          <wp:anchor distT="0" distB="0" distL="114300" distR="114300" simplePos="0" relativeHeight="251727872" behindDoc="0" locked="0" layoutInCell="1" allowOverlap="1" wp14:anchorId="05B6C24F" wp14:editId="7FF5F31A">
            <wp:simplePos x="0" y="0"/>
            <wp:positionH relativeFrom="column">
              <wp:posOffset>4012565</wp:posOffset>
            </wp:positionH>
            <wp:positionV relativeFrom="paragraph">
              <wp:posOffset>410845</wp:posOffset>
            </wp:positionV>
            <wp:extent cx="2108200" cy="922020"/>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8200" cy="9220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12CD7" w:rsidSect="00E8331B">
      <w:pgSz w:w="11900" w:h="16840"/>
      <w:pgMar w:top="992" w:right="2529" w:bottom="1440" w:left="1797"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8A67FA" w14:textId="77777777" w:rsidR="00436948" w:rsidRDefault="00436948" w:rsidP="00D26FB1">
      <w:r>
        <w:separator/>
      </w:r>
    </w:p>
  </w:endnote>
  <w:endnote w:type="continuationSeparator" w:id="0">
    <w:p w14:paraId="724F0145" w14:textId="77777777" w:rsidR="00436948" w:rsidRDefault="00436948" w:rsidP="00D26F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Swiss721BT-BoldRounded">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MinionPro-Regular">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Swiss721BT-Roman">
    <w:altName w:val="Calibri"/>
    <w:panose1 w:val="00000000000000000000"/>
    <w:charset w:val="4D"/>
    <w:family w:val="auto"/>
    <w:notTrueType/>
    <w:pitch w:val="default"/>
    <w:sig w:usb0="00000003" w:usb1="00000000" w:usb2="00000000" w:usb3="00000000" w:csb0="00000001" w:csb1="00000000"/>
  </w:font>
  <w:font w:name="Swis721 Lt BT">
    <w:panose1 w:val="020B0403020202020204"/>
    <w:charset w:val="00"/>
    <w:family w:val="swiss"/>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544A4" w14:textId="03966B97" w:rsidR="003D549C" w:rsidRDefault="003B134C" w:rsidP="00D26FB1">
    <w:pPr>
      <w:pStyle w:val="Footer"/>
      <w:ind w:left="-1800"/>
    </w:pPr>
    <w:r>
      <w:rPr>
        <w:noProof/>
        <w:lang w:eastAsia="fi-FI"/>
      </w:rPr>
      <mc:AlternateContent>
        <mc:Choice Requires="wps">
          <w:drawing>
            <wp:anchor distT="0" distB="0" distL="114300" distR="114300" simplePos="0" relativeHeight="251653120" behindDoc="0" locked="0" layoutInCell="1" allowOverlap="1" wp14:anchorId="468EB66D" wp14:editId="414B8C47">
              <wp:simplePos x="0" y="0"/>
              <wp:positionH relativeFrom="column">
                <wp:posOffset>-661670</wp:posOffset>
              </wp:positionH>
              <wp:positionV relativeFrom="paragraph">
                <wp:posOffset>129540</wp:posOffset>
              </wp:positionV>
              <wp:extent cx="4343400" cy="4762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6698BC" w14:textId="5D1130D1" w:rsidR="003D549C" w:rsidRPr="003B134C"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ONE+</w:t>
                          </w:r>
                          <w:ins w:id="85" w:author="Liisa Railasto" w:date="2017-10-30T10:30:00Z">
                            <w:r w:rsidR="00F6050D">
                              <w:rPr>
                                <w:rFonts w:ascii="Arial" w:hAnsi="Arial"/>
                                <w:color w:val="595959"/>
                                <w:sz w:val="28"/>
                                <w:szCs w:val="28"/>
                              </w:rPr>
                              <w:t xml:space="preserve"> </w:t>
                            </w:r>
                          </w:ins>
                          <w:del w:id="86" w:author="Liisa Railasto" w:date="2017-10-30T10:30:00Z">
                            <w:r w:rsidDel="00F6050D">
                              <w:rPr>
                                <w:rFonts w:ascii="Arial" w:hAnsi="Arial"/>
                                <w:color w:val="595959"/>
                                <w:sz w:val="28"/>
                                <w:szCs w:val="28"/>
                              </w:rPr>
                              <w:delText>-</w:delText>
                            </w:r>
                          </w:del>
                          <w:r>
                            <w:rPr>
                              <w:rFonts w:ascii="Arial" w:hAnsi="Arial"/>
                              <w:color w:val="595959"/>
                              <w:sz w:val="28"/>
                              <w:szCs w:val="28"/>
                            </w:rPr>
                            <w:t xml:space="preserve">puuntyöstötuotteiden valikoima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EB66D" id="_x0000_t202" coordsize="21600,21600" o:spt="202" path="m,l,21600r21600,l21600,xe">
              <v:stroke joinstyle="miter"/>
              <v:path gradientshapeok="t" o:connecttype="rect"/>
            </v:shapetype>
            <v:shape id="Text Box 2" o:spid="_x0000_s1028" type="#_x0000_t202" style="position:absolute;left:0;text-align:left;margin-left:-52.1pt;margin-top:10.2pt;width:342pt;height:3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" filled="f" stroked="f">
              <v:textbox>
                <w:txbxContent>
                  <w:p w14:paraId="5F6698BC" w14:textId="5D1130D1" w:rsidR="003D549C" w:rsidRPr="003B134C" w:rsidRDefault="00BE4DCA" w:rsidP="001F3BA9">
                    <w:pPr>
                      <w:pStyle w:val="Heading1"/>
                      <w:spacing w:line="240" w:lineRule="auto"/>
                      <w:rPr>
                        <w:rFonts w:ascii="Arial" w:hAnsi="Arial" w:cs="Arial"/>
                        <w:color w:val="595959"/>
                        <w:spacing w:val="-10"/>
                        <w:kern w:val="28"/>
                        <w:sz w:val="28"/>
                        <w:szCs w:val="28"/>
                      </w:rPr>
                    </w:pPr>
                    <w:r>
                      <w:rPr>
                        <w:rFonts w:ascii="Arial" w:hAnsi="Arial"/>
                        <w:color w:val="595959"/>
                        <w:sz w:val="28"/>
                        <w:szCs w:val="28"/>
                      </w:rPr>
                      <w:t>ONE+</w:t>
                    </w:r>
                    <w:ins w:id="91" w:author="Liisa Railasto" w:date="2017-10-30T10:30:00Z">
                      <w:r w:rsidR="00F6050D">
                        <w:rPr>
                          <w:rFonts w:ascii="Arial" w:hAnsi="Arial"/>
                          <w:color w:val="595959"/>
                          <w:sz w:val="28"/>
                          <w:szCs w:val="28"/>
                        </w:rPr>
                        <w:t xml:space="preserve"> </w:t>
                      </w:r>
                    </w:ins>
                    <w:del w:id="92" w:author="Liisa Railasto" w:date="2017-10-30T10:30:00Z">
                      <w:r w:rsidDel="00F6050D">
                        <w:rPr>
                          <w:rFonts w:ascii="Arial" w:hAnsi="Arial"/>
                          <w:color w:val="595959"/>
                          <w:sz w:val="28"/>
                          <w:szCs w:val="28"/>
                        </w:rPr>
                        <w:delText>-</w:delText>
                      </w:r>
                    </w:del>
                    <w:r>
                      <w:rPr>
                        <w:rFonts w:ascii="Arial" w:hAnsi="Arial"/>
                        <w:color w:val="595959"/>
                        <w:sz w:val="28"/>
                        <w:szCs w:val="28"/>
                      </w:rPr>
                      <w:t xml:space="preserve">puuntyöstötuotteiden valikoima </w:t>
                    </w:r>
                  </w:p>
                </w:txbxContent>
              </v:textbox>
            </v:shape>
          </w:pict>
        </mc:Fallback>
      </mc:AlternateContent>
    </w:r>
    <w:r>
      <w:rPr>
        <w:noProof/>
        <w:lang w:eastAsia="fi-FI"/>
      </w:rPr>
      <mc:AlternateContent>
        <mc:Choice Requires="wps">
          <w:drawing>
            <wp:anchor distT="0" distB="0" distL="114300" distR="114300" simplePos="0" relativeHeight="251656192" behindDoc="0" locked="0" layoutInCell="1" allowOverlap="1" wp14:anchorId="56E8AA2D" wp14:editId="3CAA2339">
              <wp:simplePos x="0" y="0"/>
              <wp:positionH relativeFrom="column">
                <wp:posOffset>5377815</wp:posOffset>
              </wp:positionH>
              <wp:positionV relativeFrom="paragraph">
                <wp:posOffset>154940</wp:posOffset>
              </wp:positionV>
              <wp:extent cx="894715" cy="292100"/>
              <wp:effectExtent l="0" t="0" r="0" b="0"/>
              <wp:wrapNone/>
              <wp:docPr id="7" name="Text Box 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93E004" w14:textId="00999C99" w:rsidR="003D549C" w:rsidRPr="000A1C7E" w:rsidRDefault="006A79B0" w:rsidP="001F3BA9">
                          <w:pPr>
                            <w:pStyle w:val="Heading1"/>
                            <w:spacing w:line="240" w:lineRule="auto"/>
                            <w:jc w:val="both"/>
                            <w:rPr>
                              <w:rFonts w:ascii="Arial" w:hAnsi="Arial" w:cs="Arial"/>
                              <w:color w:val="FFFFFF" w:themeColor="background1"/>
                              <w:spacing w:val="-10"/>
                              <w:sz w:val="16"/>
                              <w:szCs w:val="16"/>
                            </w:rPr>
                          </w:pPr>
                          <w:r>
                            <w:rPr>
                              <w:rFonts w:ascii="Arial" w:hAnsi="Arial"/>
                              <w:color w:val="FFFFFF" w:themeColor="background1"/>
                              <w:sz w:val="16"/>
                              <w:szCs w:val="16"/>
                            </w:rPr>
                            <w:t>Lokakuu 2017</w:t>
                          </w:r>
                        </w:p>
                        <w:p w14:paraId="0705BC85" w14:textId="77777777" w:rsidR="003D549C" w:rsidRPr="00954961" w:rsidRDefault="003D549C" w:rsidP="001F3BA9">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8AA2D" id="Text Box 7" o:spid="_x0000_s1029" type="#_x0000_t202" style="position:absolute;left:0;text-align:left;margin-left:423.45pt;margin-top:12.2pt;width:70.45pt;height:2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ZMrQIAAKk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" filled="f" stroked="f">
              <v:textbox>
                <w:txbxContent>
                  <w:p w14:paraId="1F93E004" w14:textId="00999C99" w:rsidR="003D549C" w:rsidRPr="000A1C7E" w:rsidRDefault="006A79B0" w:rsidP="001F3BA9">
                    <w:pPr>
                      <w:pStyle w:val="Heading1"/>
                      <w:spacing w:line="240" w:lineRule="auto"/>
                      <w:jc w:val="both"/>
                      <w:rPr>
                        <w:rFonts w:ascii="Arial" w:hAnsi="Arial" w:cs="Arial"/>
                        <w:color w:val="FFFFFF" w:themeColor="background1"/>
                        <w:spacing w:val="-10"/>
                        <w:sz w:val="16"/>
                        <w:szCs w:val="16"/>
                      </w:rPr>
                    </w:pPr>
                    <w:r>
                      <w:rPr>
                        <w:rFonts w:ascii="Arial" w:hAnsi="Arial"/>
                        <w:color w:val="FFFFFF" w:themeColor="background1"/>
                        <w:sz w:val="16"/>
                        <w:szCs w:val="16"/>
                      </w:rPr>
                      <w:t>Lokakuu 2017</w:t>
                    </w:r>
                  </w:p>
                  <w:p w14:paraId="0705BC85" w14:textId="77777777" w:rsidR="003D549C" w:rsidRPr="00954961" w:rsidRDefault="003D549C" w:rsidP="001F3BA9">
                    <w:pPr>
                      <w:rPr>
                        <w:color w:val="FFFFFF" w:themeColor="background1"/>
                        <w:sz w:val="16"/>
                        <w:szCs w:val="16"/>
                      </w:rPr>
                    </w:pPr>
                  </w:p>
                </w:txbxContent>
              </v:textbox>
            </v:shape>
          </w:pict>
        </mc:Fallback>
      </mc:AlternateContent>
    </w:r>
    <w:r>
      <w:rPr>
        <w:noProof/>
        <w:lang w:eastAsia="fi-FI"/>
      </w:rPr>
      <w:drawing>
        <wp:inline distT="0" distB="0" distL="0" distR="0" wp14:anchorId="69E88000" wp14:editId="12808571">
          <wp:extent cx="7605395" cy="5409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oter-image-pr.png"/>
                  <pic:cNvPicPr/>
                </pic:nvPicPr>
                <pic:blipFill>
                  <a:blip r:embed="rId1"/>
                  <a:stretch>
                    <a:fillRect/>
                  </a:stretch>
                </pic:blipFill>
                <pic:spPr>
                  <a:xfrm>
                    <a:off x="0" y="0"/>
                    <a:ext cx="7678664" cy="546207"/>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01F060" w14:textId="7F37B746" w:rsidR="003D549C" w:rsidRDefault="003D549C" w:rsidP="00BF1E2B">
    <w:pPr>
      <w:pStyle w:val="Footer"/>
      <w:ind w:left="-1800"/>
    </w:pPr>
    <w:r>
      <w:rPr>
        <w:noProof/>
        <w:lang w:eastAsia="fi-FI"/>
      </w:rPr>
      <mc:AlternateContent>
        <mc:Choice Requires="wps">
          <w:drawing>
            <wp:anchor distT="0" distB="0" distL="114300" distR="114300" simplePos="0" relativeHeight="251659264" behindDoc="0" locked="0" layoutInCell="1" allowOverlap="1" wp14:anchorId="177F03B9" wp14:editId="31AE817D">
              <wp:simplePos x="0" y="0"/>
              <wp:positionH relativeFrom="column">
                <wp:posOffset>-470323</wp:posOffset>
              </wp:positionH>
              <wp:positionV relativeFrom="paragraph">
                <wp:posOffset>31750</wp:posOffset>
              </wp:positionV>
              <wp:extent cx="4343400" cy="476250"/>
              <wp:effectExtent l="0" t="0" r="0" b="6350"/>
              <wp:wrapNone/>
              <wp:docPr id="56" name="Text Box 56"/>
              <wp:cNvGraphicFramePr/>
              <a:graphic xmlns:a="http://schemas.openxmlformats.org/drawingml/2006/main">
                <a:graphicData uri="http://schemas.microsoft.com/office/word/2010/wordprocessingShape">
                  <wps:wsp>
                    <wps:cNvSpPr txBox="1"/>
                    <wps:spPr>
                      <a:xfrm>
                        <a:off x="0" y="0"/>
                        <a:ext cx="4343400" cy="476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LEIKKAUS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F03B9" id="_x0000_t202" coordsize="21600,21600" o:spt="202" path="m,l,21600r21600,l21600,xe">
              <v:stroke joinstyle="miter"/>
              <v:path gradientshapeok="t" o:connecttype="rect"/>
            </v:shapetype>
            <v:shape id="Text Box 56" o:spid="_x0000_s1030" type="#_x0000_t202" style="position:absolute;left:0;text-align:left;margin-left:-37.05pt;margin-top:2.5pt;width:342pt;height: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" filled="f" stroked="f">
              <v:textbox>
                <w:txbxContent>
                  <w:p w14:paraId="39521807" w14:textId="77777777" w:rsidR="003D549C" w:rsidRPr="00A9740A" w:rsidRDefault="003D549C" w:rsidP="000A74E4">
                    <w:pPr>
                      <w:pStyle w:val="Heading1"/>
                      <w:spacing w:line="240" w:lineRule="auto"/>
                      <w:rPr>
                        <w:spacing w:val="-10"/>
                        <w:kern w:val="28"/>
                        <w:sz w:val="28"/>
                        <w:szCs w:val="28"/>
                      </w:rPr>
                    </w:pPr>
                    <w:r>
                      <w:rPr>
                        <w:color w:val="000000" w:themeColor="text1"/>
                        <w:sz w:val="28"/>
                        <w:szCs w:val="28"/>
                      </w:rPr>
                      <w:t>LEIKKAUS</w:t>
                    </w:r>
                  </w:p>
                </w:txbxContent>
              </v:textbox>
            </v:shape>
          </w:pict>
        </mc:Fallback>
      </mc:AlternateContent>
    </w:r>
    <w:r>
      <w:rPr>
        <w:noProof/>
        <w:lang w:eastAsia="fi-FI"/>
      </w:rPr>
      <mc:AlternateContent>
        <mc:Choice Requires="wps">
          <w:drawing>
            <wp:anchor distT="0" distB="0" distL="114300" distR="114300" simplePos="0" relativeHeight="251660288" behindDoc="0" locked="0" layoutInCell="1" allowOverlap="1" wp14:anchorId="71AB75C1" wp14:editId="59D16ED0">
              <wp:simplePos x="0" y="0"/>
              <wp:positionH relativeFrom="column">
                <wp:posOffset>5386070</wp:posOffset>
              </wp:positionH>
              <wp:positionV relativeFrom="paragraph">
                <wp:posOffset>95250</wp:posOffset>
              </wp:positionV>
              <wp:extent cx="894715" cy="292100"/>
              <wp:effectExtent l="0" t="0" r="0" b="12700"/>
              <wp:wrapNone/>
              <wp:docPr id="57" name="Text Box 57"/>
              <wp:cNvGraphicFramePr/>
              <a:graphic xmlns:a="http://schemas.openxmlformats.org/drawingml/2006/main">
                <a:graphicData uri="http://schemas.microsoft.com/office/word/2010/wordprocessingShape">
                  <wps:wsp>
                    <wps:cNvSpPr txBox="1"/>
                    <wps:spPr>
                      <a:xfrm>
                        <a:off x="0" y="0"/>
                        <a:ext cx="894715" cy="292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Maaliskuu 2015</w:t>
                          </w:r>
                        </w:p>
                        <w:p w14:paraId="7490F193" w14:textId="77777777" w:rsidR="003D549C" w:rsidRPr="00954961" w:rsidRDefault="003D549C" w:rsidP="000A74E4">
                          <w:pPr>
                            <w:rPr>
                              <w:color w:val="FFFFFF" w:themeColor="background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B75C1" id="Text Box 57" o:spid="_x0000_s1031" type="#_x0000_t202" style="position:absolute;left:0;text-align:left;margin-left:424.1pt;margin-top:7.5pt;width:70.45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Z6rwIAAKs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" filled="f" stroked="f">
              <v:textbox>
                <w:txbxContent>
                  <w:p w14:paraId="023CE103" w14:textId="77777777" w:rsidR="003D549C" w:rsidRPr="00954961" w:rsidRDefault="003D549C" w:rsidP="000A74E4">
                    <w:pPr>
                      <w:pStyle w:val="Heading1"/>
                      <w:spacing w:line="240" w:lineRule="auto"/>
                      <w:jc w:val="both"/>
                      <w:rPr>
                        <w:color w:val="FFFFFF" w:themeColor="background1"/>
                        <w:spacing w:val="-10"/>
                        <w:sz w:val="16"/>
                        <w:szCs w:val="16"/>
                      </w:rPr>
                    </w:pPr>
                    <w:r>
                      <w:rPr>
                        <w:color w:val="FFFFFF" w:themeColor="background1"/>
                        <w:sz w:val="16"/>
                        <w:szCs w:val="16"/>
                      </w:rPr>
                      <w:t>Maaliskuu 2015</w:t>
                    </w:r>
                  </w:p>
                  <w:p w14:paraId="7490F193" w14:textId="77777777" w:rsidR="003D549C" w:rsidRPr="00954961" w:rsidRDefault="003D549C" w:rsidP="000A74E4">
                    <w:pPr>
                      <w:rPr>
                        <w:color w:val="FFFFFF" w:themeColor="background1"/>
                        <w:sz w:val="16"/>
                        <w:szCs w:val="16"/>
                      </w:rPr>
                    </w:pPr>
                  </w:p>
                </w:txbxContent>
              </v:textbox>
            </v:shape>
          </w:pict>
        </mc:Fallback>
      </mc:AlternateContent>
    </w:r>
    <w:r>
      <w:rPr>
        <w:noProof/>
        <w:lang w:eastAsia="fi-FI"/>
      </w:rPr>
      <w:drawing>
        <wp:inline distT="0" distB="0" distL="0" distR="0" wp14:anchorId="51031E0A" wp14:editId="7FA43EF2">
          <wp:extent cx="7569200" cy="456888"/>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9200" cy="45688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5EA242" w14:textId="77777777" w:rsidR="00436948" w:rsidRDefault="00436948" w:rsidP="00D26FB1">
      <w:r>
        <w:separator/>
      </w:r>
    </w:p>
  </w:footnote>
  <w:footnote w:type="continuationSeparator" w:id="0">
    <w:p w14:paraId="71B24925" w14:textId="77777777" w:rsidR="00436948" w:rsidRDefault="00436948" w:rsidP="00D26FB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isa Railasto">
    <w15:presenceInfo w15:providerId="AD" w15:userId="S-1-5-21-808871419-910183087-805654857-2870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markup="0"/>
  <w:defaultTabStop w:val="720"/>
  <w:hyphenationZone w:val="425"/>
  <w:characterSpacingControl w:val="doNotCompress"/>
  <w:hdrShapeDefaults>
    <o:shapedefaults v:ext="edit" spidmax="6145" fill="f" fillcolor="white" strokecolor="#d3d810">
      <v:fill color="white" on="f"/>
      <v:stroke color="#d3d810" weight="1.5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6FB1"/>
    <w:rsid w:val="00005648"/>
    <w:rsid w:val="00025977"/>
    <w:rsid w:val="000328E6"/>
    <w:rsid w:val="00032B61"/>
    <w:rsid w:val="0003302B"/>
    <w:rsid w:val="000445E7"/>
    <w:rsid w:val="00051DA6"/>
    <w:rsid w:val="00067FB7"/>
    <w:rsid w:val="000806AE"/>
    <w:rsid w:val="0008797D"/>
    <w:rsid w:val="00090CA1"/>
    <w:rsid w:val="00091D74"/>
    <w:rsid w:val="00093094"/>
    <w:rsid w:val="00094403"/>
    <w:rsid w:val="000A1C7E"/>
    <w:rsid w:val="000A74E4"/>
    <w:rsid w:val="000B4C84"/>
    <w:rsid w:val="000C39C4"/>
    <w:rsid w:val="000D1FE9"/>
    <w:rsid w:val="000D62C9"/>
    <w:rsid w:val="000E2507"/>
    <w:rsid w:val="001061DD"/>
    <w:rsid w:val="00110161"/>
    <w:rsid w:val="0013499C"/>
    <w:rsid w:val="00145FFD"/>
    <w:rsid w:val="00146816"/>
    <w:rsid w:val="00150D15"/>
    <w:rsid w:val="00155314"/>
    <w:rsid w:val="00156650"/>
    <w:rsid w:val="0016139A"/>
    <w:rsid w:val="00164C05"/>
    <w:rsid w:val="00167C8E"/>
    <w:rsid w:val="001C2EE5"/>
    <w:rsid w:val="001D1E63"/>
    <w:rsid w:val="001E4143"/>
    <w:rsid w:val="001F34D2"/>
    <w:rsid w:val="001F3BA9"/>
    <w:rsid w:val="00200C7B"/>
    <w:rsid w:val="00226240"/>
    <w:rsid w:val="00230B0D"/>
    <w:rsid w:val="002466DC"/>
    <w:rsid w:val="002518B5"/>
    <w:rsid w:val="0025595A"/>
    <w:rsid w:val="0027399A"/>
    <w:rsid w:val="00282FB2"/>
    <w:rsid w:val="00291093"/>
    <w:rsid w:val="002C42AC"/>
    <w:rsid w:val="002D349A"/>
    <w:rsid w:val="003040A7"/>
    <w:rsid w:val="0031285C"/>
    <w:rsid w:val="00315086"/>
    <w:rsid w:val="00325769"/>
    <w:rsid w:val="00326926"/>
    <w:rsid w:val="003441E1"/>
    <w:rsid w:val="00362C8B"/>
    <w:rsid w:val="00365FC2"/>
    <w:rsid w:val="00372EFF"/>
    <w:rsid w:val="00375B24"/>
    <w:rsid w:val="00376545"/>
    <w:rsid w:val="003B134C"/>
    <w:rsid w:val="003B3A64"/>
    <w:rsid w:val="003D549C"/>
    <w:rsid w:val="003E4FC4"/>
    <w:rsid w:val="003F159E"/>
    <w:rsid w:val="003F2667"/>
    <w:rsid w:val="003F7A35"/>
    <w:rsid w:val="004002DB"/>
    <w:rsid w:val="00400729"/>
    <w:rsid w:val="00407DCA"/>
    <w:rsid w:val="00411A96"/>
    <w:rsid w:val="00420E9E"/>
    <w:rsid w:val="004225B6"/>
    <w:rsid w:val="00422AE3"/>
    <w:rsid w:val="00422DFE"/>
    <w:rsid w:val="00432041"/>
    <w:rsid w:val="00436948"/>
    <w:rsid w:val="00440F87"/>
    <w:rsid w:val="004413FF"/>
    <w:rsid w:val="004436D5"/>
    <w:rsid w:val="004479AE"/>
    <w:rsid w:val="00450D36"/>
    <w:rsid w:val="004666D5"/>
    <w:rsid w:val="00473E6F"/>
    <w:rsid w:val="00476FDA"/>
    <w:rsid w:val="00486069"/>
    <w:rsid w:val="0049208C"/>
    <w:rsid w:val="004A2C65"/>
    <w:rsid w:val="004A2EE0"/>
    <w:rsid w:val="004B4E71"/>
    <w:rsid w:val="004C035C"/>
    <w:rsid w:val="004C3365"/>
    <w:rsid w:val="004D0783"/>
    <w:rsid w:val="004D18D0"/>
    <w:rsid w:val="00522DBA"/>
    <w:rsid w:val="005312FA"/>
    <w:rsid w:val="00572092"/>
    <w:rsid w:val="00574102"/>
    <w:rsid w:val="005822DD"/>
    <w:rsid w:val="00585E25"/>
    <w:rsid w:val="0059482F"/>
    <w:rsid w:val="00594E42"/>
    <w:rsid w:val="005B6450"/>
    <w:rsid w:val="005C18F3"/>
    <w:rsid w:val="005C6E0E"/>
    <w:rsid w:val="005C7B70"/>
    <w:rsid w:val="005D7AC6"/>
    <w:rsid w:val="005D7CDB"/>
    <w:rsid w:val="005F2D1E"/>
    <w:rsid w:val="005F3F70"/>
    <w:rsid w:val="0060076F"/>
    <w:rsid w:val="006031DD"/>
    <w:rsid w:val="00624FB2"/>
    <w:rsid w:val="00634409"/>
    <w:rsid w:val="00635EB6"/>
    <w:rsid w:val="00642817"/>
    <w:rsid w:val="006539FB"/>
    <w:rsid w:val="0068578E"/>
    <w:rsid w:val="00694FD7"/>
    <w:rsid w:val="006977C1"/>
    <w:rsid w:val="006A37EE"/>
    <w:rsid w:val="006A79B0"/>
    <w:rsid w:val="006C74FC"/>
    <w:rsid w:val="006D0D3A"/>
    <w:rsid w:val="006D21BB"/>
    <w:rsid w:val="006D3956"/>
    <w:rsid w:val="006E2969"/>
    <w:rsid w:val="006F2D85"/>
    <w:rsid w:val="006F369D"/>
    <w:rsid w:val="00712CD7"/>
    <w:rsid w:val="00717AEF"/>
    <w:rsid w:val="00725404"/>
    <w:rsid w:val="00773705"/>
    <w:rsid w:val="00773AEE"/>
    <w:rsid w:val="00795317"/>
    <w:rsid w:val="00797942"/>
    <w:rsid w:val="007A0E82"/>
    <w:rsid w:val="007A7E86"/>
    <w:rsid w:val="007E1470"/>
    <w:rsid w:val="007F07CC"/>
    <w:rsid w:val="00801C2B"/>
    <w:rsid w:val="00805741"/>
    <w:rsid w:val="008234C0"/>
    <w:rsid w:val="00825D28"/>
    <w:rsid w:val="00842645"/>
    <w:rsid w:val="00857143"/>
    <w:rsid w:val="00864874"/>
    <w:rsid w:val="008666FC"/>
    <w:rsid w:val="00873A4B"/>
    <w:rsid w:val="00875C0C"/>
    <w:rsid w:val="00877EC6"/>
    <w:rsid w:val="0088026A"/>
    <w:rsid w:val="00880C21"/>
    <w:rsid w:val="008A3EA1"/>
    <w:rsid w:val="008B2D3E"/>
    <w:rsid w:val="008E00D5"/>
    <w:rsid w:val="008E2593"/>
    <w:rsid w:val="00905941"/>
    <w:rsid w:val="00913831"/>
    <w:rsid w:val="009153D3"/>
    <w:rsid w:val="00916C71"/>
    <w:rsid w:val="00953925"/>
    <w:rsid w:val="00953D8E"/>
    <w:rsid w:val="009635D9"/>
    <w:rsid w:val="009715CC"/>
    <w:rsid w:val="009906DF"/>
    <w:rsid w:val="009917FA"/>
    <w:rsid w:val="00994714"/>
    <w:rsid w:val="0099563B"/>
    <w:rsid w:val="009A14C8"/>
    <w:rsid w:val="009B535D"/>
    <w:rsid w:val="009D6973"/>
    <w:rsid w:val="009E1F40"/>
    <w:rsid w:val="009F3246"/>
    <w:rsid w:val="009F330E"/>
    <w:rsid w:val="00A05F5A"/>
    <w:rsid w:val="00A12399"/>
    <w:rsid w:val="00A27851"/>
    <w:rsid w:val="00A5525B"/>
    <w:rsid w:val="00A80A63"/>
    <w:rsid w:val="00A9006D"/>
    <w:rsid w:val="00AA07AC"/>
    <w:rsid w:val="00AA3874"/>
    <w:rsid w:val="00AB0A10"/>
    <w:rsid w:val="00AC63D7"/>
    <w:rsid w:val="00AD64C7"/>
    <w:rsid w:val="00AE09C2"/>
    <w:rsid w:val="00AE2FDA"/>
    <w:rsid w:val="00AF75C7"/>
    <w:rsid w:val="00B00901"/>
    <w:rsid w:val="00B034C0"/>
    <w:rsid w:val="00B32366"/>
    <w:rsid w:val="00B4175F"/>
    <w:rsid w:val="00B448C9"/>
    <w:rsid w:val="00B44B14"/>
    <w:rsid w:val="00B46D15"/>
    <w:rsid w:val="00B54718"/>
    <w:rsid w:val="00B917C6"/>
    <w:rsid w:val="00B972CC"/>
    <w:rsid w:val="00BB2211"/>
    <w:rsid w:val="00BB3E60"/>
    <w:rsid w:val="00BB6398"/>
    <w:rsid w:val="00BD5A7A"/>
    <w:rsid w:val="00BE4DCA"/>
    <w:rsid w:val="00BF1E2B"/>
    <w:rsid w:val="00C03FC9"/>
    <w:rsid w:val="00C0431C"/>
    <w:rsid w:val="00C11D58"/>
    <w:rsid w:val="00C232AA"/>
    <w:rsid w:val="00C35C85"/>
    <w:rsid w:val="00C4485E"/>
    <w:rsid w:val="00C50317"/>
    <w:rsid w:val="00C81AF6"/>
    <w:rsid w:val="00C84360"/>
    <w:rsid w:val="00C96856"/>
    <w:rsid w:val="00CA1C45"/>
    <w:rsid w:val="00CA20F4"/>
    <w:rsid w:val="00CA22AB"/>
    <w:rsid w:val="00CA2661"/>
    <w:rsid w:val="00CF7C6F"/>
    <w:rsid w:val="00D26FB1"/>
    <w:rsid w:val="00D341A8"/>
    <w:rsid w:val="00D40916"/>
    <w:rsid w:val="00D423D2"/>
    <w:rsid w:val="00D50060"/>
    <w:rsid w:val="00D577A0"/>
    <w:rsid w:val="00D661A0"/>
    <w:rsid w:val="00D7043A"/>
    <w:rsid w:val="00D80C15"/>
    <w:rsid w:val="00D924E8"/>
    <w:rsid w:val="00D94431"/>
    <w:rsid w:val="00D97511"/>
    <w:rsid w:val="00DD2E36"/>
    <w:rsid w:val="00DD7710"/>
    <w:rsid w:val="00DF1E08"/>
    <w:rsid w:val="00DF2E91"/>
    <w:rsid w:val="00DF63B9"/>
    <w:rsid w:val="00E00B9D"/>
    <w:rsid w:val="00E00D13"/>
    <w:rsid w:val="00E03EB7"/>
    <w:rsid w:val="00E04B84"/>
    <w:rsid w:val="00E070BD"/>
    <w:rsid w:val="00E219E6"/>
    <w:rsid w:val="00E254EC"/>
    <w:rsid w:val="00E3206D"/>
    <w:rsid w:val="00E32693"/>
    <w:rsid w:val="00E40B82"/>
    <w:rsid w:val="00E44056"/>
    <w:rsid w:val="00E64A53"/>
    <w:rsid w:val="00E6563D"/>
    <w:rsid w:val="00E8331B"/>
    <w:rsid w:val="00E9105A"/>
    <w:rsid w:val="00E9421D"/>
    <w:rsid w:val="00E96D76"/>
    <w:rsid w:val="00EA36A5"/>
    <w:rsid w:val="00EE3633"/>
    <w:rsid w:val="00EF7B49"/>
    <w:rsid w:val="00F103F1"/>
    <w:rsid w:val="00F10DF4"/>
    <w:rsid w:val="00F149E8"/>
    <w:rsid w:val="00F419B2"/>
    <w:rsid w:val="00F42A6A"/>
    <w:rsid w:val="00F6050D"/>
    <w:rsid w:val="00F62E8C"/>
    <w:rsid w:val="00F72BD8"/>
    <w:rsid w:val="00F910C5"/>
    <w:rsid w:val="00F97E78"/>
    <w:rsid w:val="00FA6200"/>
    <w:rsid w:val="00FF08E6"/>
    <w:rsid w:val="00FF0939"/>
    <w:rsid w:val="00FF45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fill="f" fillcolor="white" strokecolor="#d3d810">
      <v:fill color="white" on="f"/>
      <v:stroke color="#d3d810" weight="1.5pt"/>
    </o:shapedefaults>
    <o:shapelayout v:ext="edit">
      <o:idmap v:ext="edit" data="1"/>
    </o:shapelayout>
  </w:shapeDefaults>
  <w:decimalSymbol w:val=","/>
  <w:listSeparator w:val=";"/>
  <w14:docId w14:val="255C215A"/>
  <w14:defaultImageDpi w14:val="330"/>
  <w15:docId w15:val="{0345B782-4C09-4502-AA70-999E79931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i-FI"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5941"/>
  </w:style>
  <w:style w:type="paragraph" w:styleId="Heading1">
    <w:name w:val="heading 1"/>
    <w:basedOn w:val="Normal"/>
    <w:link w:val="Heading1Char"/>
    <w:uiPriority w:val="99"/>
    <w:qFormat/>
    <w:rsid w:val="00905941"/>
    <w:pPr>
      <w:widowControl w:val="0"/>
      <w:suppressAutoHyphens/>
      <w:autoSpaceDE w:val="0"/>
      <w:autoSpaceDN w:val="0"/>
      <w:adjustRightInd w:val="0"/>
      <w:spacing w:line="288" w:lineRule="auto"/>
      <w:textAlignment w:val="center"/>
      <w:outlineLvl w:val="0"/>
    </w:pPr>
    <w:rPr>
      <w:rFonts w:ascii="Swiss721BT-BoldRounded" w:hAnsi="Swiss721BT-BoldRounded" w:cs="Swiss721BT-BoldRounded"/>
      <w:b/>
      <w:bCs/>
      <w:color w:val="D8FF3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6FB1"/>
    <w:pPr>
      <w:tabs>
        <w:tab w:val="center" w:pos="4320"/>
        <w:tab w:val="right" w:pos="8640"/>
      </w:tabs>
    </w:pPr>
  </w:style>
  <w:style w:type="character" w:customStyle="1" w:styleId="HeaderChar">
    <w:name w:val="Header Char"/>
    <w:basedOn w:val="DefaultParagraphFont"/>
    <w:link w:val="Header"/>
    <w:uiPriority w:val="99"/>
    <w:rsid w:val="00D26FB1"/>
  </w:style>
  <w:style w:type="paragraph" w:styleId="Footer">
    <w:name w:val="footer"/>
    <w:basedOn w:val="Normal"/>
    <w:link w:val="FooterChar"/>
    <w:uiPriority w:val="99"/>
    <w:unhideWhenUsed/>
    <w:rsid w:val="00D26FB1"/>
    <w:pPr>
      <w:tabs>
        <w:tab w:val="center" w:pos="4320"/>
        <w:tab w:val="right" w:pos="8640"/>
      </w:tabs>
    </w:pPr>
  </w:style>
  <w:style w:type="character" w:customStyle="1" w:styleId="FooterChar">
    <w:name w:val="Footer Char"/>
    <w:basedOn w:val="DefaultParagraphFont"/>
    <w:link w:val="Footer"/>
    <w:uiPriority w:val="99"/>
    <w:rsid w:val="00D26FB1"/>
  </w:style>
  <w:style w:type="paragraph" w:styleId="BalloonText">
    <w:name w:val="Balloon Text"/>
    <w:basedOn w:val="Normal"/>
    <w:link w:val="BalloonTextChar"/>
    <w:uiPriority w:val="99"/>
    <w:semiHidden/>
    <w:unhideWhenUsed/>
    <w:rsid w:val="00D26F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6FB1"/>
    <w:rPr>
      <w:rFonts w:ascii="Lucida Grande" w:hAnsi="Lucida Grande" w:cs="Lucida Grande"/>
      <w:sz w:val="18"/>
      <w:szCs w:val="18"/>
    </w:rPr>
  </w:style>
  <w:style w:type="character" w:customStyle="1" w:styleId="Heading1Char">
    <w:name w:val="Heading 1 Char"/>
    <w:basedOn w:val="DefaultParagraphFont"/>
    <w:link w:val="Heading1"/>
    <w:uiPriority w:val="99"/>
    <w:rsid w:val="00905941"/>
    <w:rPr>
      <w:rFonts w:ascii="Swiss721BT-BoldRounded" w:hAnsi="Swiss721BT-BoldRounded" w:cs="Swiss721BT-BoldRounded"/>
      <w:b/>
      <w:bCs/>
      <w:color w:val="D8FF38"/>
      <w:sz w:val="36"/>
      <w:szCs w:val="36"/>
      <w:lang w:val="fi-FI"/>
    </w:rPr>
  </w:style>
  <w:style w:type="paragraph" w:customStyle="1" w:styleId="BasicParagraph">
    <w:name w:val="[Basic Paragraph]"/>
    <w:basedOn w:val="Normal"/>
    <w:uiPriority w:val="99"/>
    <w:rsid w:val="00905941"/>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StandFirst">
    <w:name w:val="Stand First"/>
    <w:basedOn w:val="Heading1"/>
    <w:qFormat/>
    <w:rsid w:val="00905941"/>
    <w:pPr>
      <w:spacing w:line="240" w:lineRule="auto"/>
    </w:pPr>
    <w:rPr>
      <w:color w:val="000000" w:themeColor="text1"/>
      <w:spacing w:val="-10"/>
      <w:kern w:val="36"/>
    </w:rPr>
  </w:style>
  <w:style w:type="table" w:styleId="LightList-Accent6">
    <w:name w:val="Light List Accent 6"/>
    <w:basedOn w:val="TableNormal"/>
    <w:uiPriority w:val="61"/>
    <w:rsid w:val="004413FF"/>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RyobiHeading1">
    <w:name w:val="Ryobi Heading 1"/>
    <w:basedOn w:val="Normal"/>
    <w:qFormat/>
    <w:rsid w:val="005C7B70"/>
    <w:pPr>
      <w:widowControl w:val="0"/>
      <w:autoSpaceDE w:val="0"/>
      <w:autoSpaceDN w:val="0"/>
      <w:adjustRightInd w:val="0"/>
      <w:textAlignment w:val="center"/>
    </w:pPr>
    <w:rPr>
      <w:rFonts w:ascii="Arial" w:hAnsi="Arial" w:cs="Arial"/>
      <w:b/>
      <w:bCs/>
      <w:color w:val="000000"/>
      <w:spacing w:val="-16"/>
      <w:sz w:val="52"/>
      <w:szCs w:val="52"/>
    </w:rPr>
  </w:style>
  <w:style w:type="paragraph" w:customStyle="1" w:styleId="RyobiHeading2">
    <w:name w:val="Ryobi Heading 2"/>
    <w:basedOn w:val="Heading1"/>
    <w:qFormat/>
    <w:rsid w:val="005C7B70"/>
    <w:pPr>
      <w:spacing w:line="240" w:lineRule="auto"/>
      <w:ind w:left="-568" w:right="2478"/>
    </w:pPr>
    <w:rPr>
      <w:rFonts w:ascii="Arial" w:hAnsi="Arial" w:cs="Arial"/>
      <w:color w:val="000000" w:themeColor="text1"/>
      <w:spacing w:val="-10"/>
      <w:kern w:val="36"/>
    </w:rPr>
  </w:style>
  <w:style w:type="paragraph" w:customStyle="1" w:styleId="RyobiBodyText">
    <w:name w:val="Ryobi Body Text"/>
    <w:basedOn w:val="BasicParagraph"/>
    <w:qFormat/>
    <w:rsid w:val="005C7B70"/>
    <w:pPr>
      <w:suppressAutoHyphens/>
      <w:spacing w:line="240" w:lineRule="auto"/>
      <w:ind w:left="-568" w:right="2478"/>
    </w:pPr>
    <w:rPr>
      <w:rFonts w:ascii="Arial" w:hAnsi="Arial" w:cs="Arial"/>
      <w:sz w:val="20"/>
      <w:szCs w:val="20"/>
    </w:rPr>
  </w:style>
  <w:style w:type="paragraph" w:customStyle="1" w:styleId="RyobiSubhead">
    <w:name w:val="Ryobi Subhead"/>
    <w:basedOn w:val="Normal"/>
    <w:qFormat/>
    <w:rsid w:val="005C7B70"/>
    <w:pPr>
      <w:ind w:left="-568" w:right="2478"/>
    </w:pPr>
    <w:rPr>
      <w:rFonts w:ascii="Arial" w:hAnsi="Arial" w:cs="Arial"/>
      <w:b/>
    </w:rPr>
  </w:style>
  <w:style w:type="paragraph" w:customStyle="1" w:styleId="RyobiBodytext0">
    <w:name w:val="Ryobi Body text"/>
    <w:basedOn w:val="Normal"/>
    <w:qFormat/>
    <w:rsid w:val="00372EFF"/>
    <w:rPr>
      <w:rFonts w:ascii="Arial" w:hAnsi="Arial" w:cs="Arial"/>
      <w:sz w:val="20"/>
      <w:szCs w:val="20"/>
    </w:rPr>
  </w:style>
  <w:style w:type="character" w:styleId="Hyperlink">
    <w:name w:val="Hyperlink"/>
    <w:basedOn w:val="DefaultParagraphFont"/>
    <w:uiPriority w:val="99"/>
    <w:unhideWhenUsed/>
    <w:rsid w:val="00372EF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3752032">
      <w:bodyDiv w:val="1"/>
      <w:marLeft w:val="0"/>
      <w:marRight w:val="0"/>
      <w:marTop w:val="0"/>
      <w:marBottom w:val="0"/>
      <w:divBdr>
        <w:top w:val="none" w:sz="0" w:space="0" w:color="auto"/>
        <w:left w:val="none" w:sz="0" w:space="0" w:color="auto"/>
        <w:bottom w:val="none" w:sz="0" w:space="0" w:color="auto"/>
        <w:right w:val="none" w:sz="0" w:space="0" w:color="auto"/>
      </w:divBdr>
    </w:div>
    <w:div w:id="542180542">
      <w:bodyDiv w:val="1"/>
      <w:marLeft w:val="0"/>
      <w:marRight w:val="0"/>
      <w:marTop w:val="0"/>
      <w:marBottom w:val="0"/>
      <w:divBdr>
        <w:top w:val="none" w:sz="0" w:space="0" w:color="auto"/>
        <w:left w:val="none" w:sz="0" w:space="0" w:color="auto"/>
        <w:bottom w:val="none" w:sz="0" w:space="0" w:color="auto"/>
        <w:right w:val="none" w:sz="0" w:space="0" w:color="auto"/>
      </w:divBdr>
    </w:div>
    <w:div w:id="788278571">
      <w:bodyDiv w:val="1"/>
      <w:marLeft w:val="0"/>
      <w:marRight w:val="0"/>
      <w:marTop w:val="0"/>
      <w:marBottom w:val="0"/>
      <w:divBdr>
        <w:top w:val="none" w:sz="0" w:space="0" w:color="auto"/>
        <w:left w:val="none" w:sz="0" w:space="0" w:color="auto"/>
        <w:bottom w:val="none" w:sz="0" w:space="0" w:color="auto"/>
        <w:right w:val="none" w:sz="0" w:space="0" w:color="auto"/>
      </w:divBdr>
    </w:div>
    <w:div w:id="1163550063">
      <w:bodyDiv w:val="1"/>
      <w:marLeft w:val="0"/>
      <w:marRight w:val="0"/>
      <w:marTop w:val="0"/>
      <w:marBottom w:val="0"/>
      <w:divBdr>
        <w:top w:val="none" w:sz="0" w:space="0" w:color="auto"/>
        <w:left w:val="none" w:sz="0" w:space="0" w:color="auto"/>
        <w:bottom w:val="none" w:sz="0" w:space="0" w:color="auto"/>
        <w:right w:val="none" w:sz="0" w:space="0" w:color="auto"/>
      </w:divBdr>
    </w:div>
    <w:div w:id="1181315537">
      <w:bodyDiv w:val="1"/>
      <w:marLeft w:val="0"/>
      <w:marRight w:val="0"/>
      <w:marTop w:val="0"/>
      <w:marBottom w:val="0"/>
      <w:divBdr>
        <w:top w:val="none" w:sz="0" w:space="0" w:color="auto"/>
        <w:left w:val="none" w:sz="0" w:space="0" w:color="auto"/>
        <w:bottom w:val="none" w:sz="0" w:space="0" w:color="auto"/>
        <w:right w:val="none" w:sz="0" w:space="0" w:color="auto"/>
      </w:divBdr>
    </w:div>
    <w:div w:id="1236236351">
      <w:bodyDiv w:val="1"/>
      <w:marLeft w:val="0"/>
      <w:marRight w:val="0"/>
      <w:marTop w:val="0"/>
      <w:marBottom w:val="0"/>
      <w:divBdr>
        <w:top w:val="none" w:sz="0" w:space="0" w:color="auto"/>
        <w:left w:val="none" w:sz="0" w:space="0" w:color="auto"/>
        <w:bottom w:val="none" w:sz="0" w:space="0" w:color="auto"/>
        <w:right w:val="none" w:sz="0" w:space="0" w:color="auto"/>
      </w:divBdr>
    </w:div>
    <w:div w:id="1498227421">
      <w:bodyDiv w:val="1"/>
      <w:marLeft w:val="0"/>
      <w:marRight w:val="0"/>
      <w:marTop w:val="0"/>
      <w:marBottom w:val="0"/>
      <w:divBdr>
        <w:top w:val="none" w:sz="0" w:space="0" w:color="auto"/>
        <w:left w:val="none" w:sz="0" w:space="0" w:color="auto"/>
        <w:bottom w:val="none" w:sz="0" w:space="0" w:color="auto"/>
        <w:right w:val="none" w:sz="0" w:space="0" w:color="auto"/>
      </w:divBdr>
    </w:div>
    <w:div w:id="1675373109">
      <w:bodyDiv w:val="1"/>
      <w:marLeft w:val="0"/>
      <w:marRight w:val="0"/>
      <w:marTop w:val="0"/>
      <w:marBottom w:val="0"/>
      <w:divBdr>
        <w:top w:val="none" w:sz="0" w:space="0" w:color="auto"/>
        <w:left w:val="none" w:sz="0" w:space="0" w:color="auto"/>
        <w:bottom w:val="none" w:sz="0" w:space="0" w:color="auto"/>
        <w:right w:val="none" w:sz="0" w:space="0" w:color="auto"/>
      </w:divBdr>
    </w:div>
    <w:div w:id="1701978855">
      <w:bodyDiv w:val="1"/>
      <w:marLeft w:val="0"/>
      <w:marRight w:val="0"/>
      <w:marTop w:val="0"/>
      <w:marBottom w:val="0"/>
      <w:divBdr>
        <w:top w:val="none" w:sz="0" w:space="0" w:color="auto"/>
        <w:left w:val="none" w:sz="0" w:space="0" w:color="auto"/>
        <w:bottom w:val="none" w:sz="0" w:space="0" w:color="auto"/>
        <w:right w:val="none" w:sz="0" w:space="0" w:color="auto"/>
      </w:divBdr>
    </w:div>
    <w:div w:id="1850558413">
      <w:bodyDiv w:val="1"/>
      <w:marLeft w:val="0"/>
      <w:marRight w:val="0"/>
      <w:marTop w:val="0"/>
      <w:marBottom w:val="0"/>
      <w:divBdr>
        <w:top w:val="none" w:sz="0" w:space="0" w:color="auto"/>
        <w:left w:val="none" w:sz="0" w:space="0" w:color="auto"/>
        <w:bottom w:val="none" w:sz="0" w:space="0" w:color="auto"/>
        <w:right w:val="none" w:sz="0" w:space="0" w:color="auto"/>
      </w:divBdr>
    </w:div>
    <w:div w:id="1888099441">
      <w:bodyDiv w:val="1"/>
      <w:marLeft w:val="0"/>
      <w:marRight w:val="0"/>
      <w:marTop w:val="0"/>
      <w:marBottom w:val="0"/>
      <w:divBdr>
        <w:top w:val="none" w:sz="0" w:space="0" w:color="auto"/>
        <w:left w:val="none" w:sz="0" w:space="0" w:color="auto"/>
        <w:bottom w:val="none" w:sz="0" w:space="0" w:color="auto"/>
        <w:right w:val="none" w:sz="0" w:space="0" w:color="auto"/>
      </w:divBdr>
    </w:div>
    <w:div w:id="20798611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yperlink" Target="https://fi.ryobitools.eu" TargetMode="Externa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microsoft.com/office/2011/relationships/people" Target="peop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15.pn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CAEC5B-F6B5-4E85-8682-043490446F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Pages>
  <Words>243</Words>
  <Characters>1761</Characters>
  <Application>Microsoft Office Word</Application>
  <DocSecurity>0</DocSecurity>
  <Lines>60</Lines>
  <Paragraphs>14</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
      <vt:lpstr/>
    </vt:vector>
  </TitlesOfParts>
  <Company>TTI-EMEA</Company>
  <LinksUpToDate>false</LinksUpToDate>
  <CharactersWithSpaces>1990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Liisa Railasto</cp:lastModifiedBy>
  <cp:revision>4</cp:revision>
  <cp:lastPrinted>2017-10-17T08:40:00Z</cp:lastPrinted>
  <dcterms:created xsi:type="dcterms:W3CDTF">2017-10-30T09:57:00Z</dcterms:created>
  <dcterms:modified xsi:type="dcterms:W3CDTF">2017-10-30T10:19:00Z</dcterms:modified>
</cp:coreProperties>
</file>