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C31" w:rsidRPr="0081083A" w:rsidDel="000E311B" w:rsidRDefault="00023C31">
      <w:pPr>
        <w:pStyle w:val="Rubrik1"/>
        <w:rPr>
          <w:del w:id="0" w:author="Jakob Rydberg" w:date="2017-08-30T14:13:00Z"/>
          <w:sz w:val="36"/>
          <w:szCs w:val="36"/>
          <w:rPrChange w:id="1" w:author="Jakob Rydberg" w:date="2017-08-30T16:52:00Z">
            <w:rPr>
              <w:del w:id="2" w:author="Jakob Rydberg" w:date="2017-08-30T14:13:00Z"/>
            </w:rPr>
          </w:rPrChange>
        </w:rPr>
      </w:pPr>
      <w:del w:id="3" w:author="Jakob Rydberg" w:date="2017-08-30T14:13:00Z">
        <w:r w:rsidRPr="0081083A" w:rsidDel="000E311B">
          <w:rPr>
            <w:sz w:val="36"/>
            <w:szCs w:val="36"/>
            <w:rPrChange w:id="4" w:author="Jakob Rydberg" w:date="2017-08-30T16:52:00Z">
              <w:rPr/>
            </w:rPrChange>
          </w:rPr>
          <w:delText>Layer 8 IT-Services levererar Smart Datacenter för LKAB:s produktions-miljö</w:delText>
        </w:r>
      </w:del>
    </w:p>
    <w:p w:rsidR="00023C31" w:rsidRPr="0081083A" w:rsidDel="001D09BE" w:rsidRDefault="00023C31">
      <w:pPr>
        <w:pStyle w:val="Rubrik1"/>
        <w:rPr>
          <w:del w:id="5" w:author="Jakob Rydberg" w:date="2017-08-30T16:50:00Z"/>
          <w:sz w:val="36"/>
          <w:szCs w:val="36"/>
          <w:rPrChange w:id="6" w:author="Jakob Rydberg" w:date="2017-08-30T16:52:00Z">
            <w:rPr>
              <w:del w:id="7" w:author="Jakob Rydberg" w:date="2017-08-30T16:50:00Z"/>
            </w:rPr>
          </w:rPrChange>
        </w:rPr>
      </w:pPr>
      <w:del w:id="8" w:author="Jakob Rydberg" w:date="2017-08-30T16:50:00Z">
        <w:r w:rsidRPr="0081083A" w:rsidDel="001D09BE">
          <w:rPr>
            <w:sz w:val="36"/>
            <w:szCs w:val="36"/>
            <w:rPrChange w:id="9" w:author="Jakob Rydberg" w:date="2017-08-30T16:52:00Z">
              <w:rPr/>
            </w:rPrChange>
          </w:rPr>
          <w:delText>Layer 8 IT-Services tar LKAB:s IT-miljö till nästa nivå</w:delText>
        </w:r>
      </w:del>
    </w:p>
    <w:p w:rsidR="00023C31" w:rsidRPr="0081083A" w:rsidDel="001D09BE" w:rsidRDefault="00023C31">
      <w:pPr>
        <w:rPr>
          <w:del w:id="10" w:author="Jakob Rydberg" w:date="2017-08-30T16:50:00Z"/>
          <w:sz w:val="36"/>
          <w:szCs w:val="36"/>
          <w:rPrChange w:id="11" w:author="Jakob Rydberg" w:date="2017-08-30T16:52:00Z">
            <w:rPr>
              <w:del w:id="12" w:author="Jakob Rydberg" w:date="2017-08-30T16:50:00Z"/>
            </w:rPr>
          </w:rPrChange>
        </w:rPr>
      </w:pPr>
    </w:p>
    <w:p w:rsidR="000E311B" w:rsidRPr="0081083A" w:rsidRDefault="000E311B" w:rsidP="000E311B">
      <w:pPr>
        <w:pStyle w:val="Rubrik1"/>
        <w:rPr>
          <w:ins w:id="13" w:author="Jakob Rydberg" w:date="2017-08-30T14:13:00Z"/>
          <w:sz w:val="36"/>
          <w:szCs w:val="36"/>
          <w:rPrChange w:id="14" w:author="Jakob Rydberg" w:date="2017-08-30T16:52:00Z">
            <w:rPr>
              <w:ins w:id="15" w:author="Jakob Rydberg" w:date="2017-08-30T14:13:00Z"/>
            </w:rPr>
          </w:rPrChange>
        </w:rPr>
      </w:pPr>
      <w:proofErr w:type="spellStart"/>
      <w:ins w:id="16" w:author="Jakob Rydberg" w:date="2017-08-30T14:13:00Z">
        <w:r w:rsidRPr="0081083A">
          <w:rPr>
            <w:sz w:val="36"/>
            <w:szCs w:val="36"/>
            <w:rPrChange w:id="17" w:author="Jakob Rydberg" w:date="2017-08-30T16:52:00Z">
              <w:rPr/>
            </w:rPrChange>
          </w:rPr>
          <w:t>Layer</w:t>
        </w:r>
        <w:proofErr w:type="spellEnd"/>
        <w:r w:rsidRPr="0081083A">
          <w:rPr>
            <w:sz w:val="36"/>
            <w:szCs w:val="36"/>
            <w:rPrChange w:id="18" w:author="Jakob Rydberg" w:date="2017-08-30T16:52:00Z">
              <w:rPr/>
            </w:rPrChange>
          </w:rPr>
          <w:t xml:space="preserve"> 8 </w:t>
        </w:r>
        <w:proofErr w:type="spellStart"/>
        <w:r w:rsidRPr="0081083A">
          <w:rPr>
            <w:sz w:val="36"/>
            <w:szCs w:val="36"/>
            <w:rPrChange w:id="19" w:author="Jakob Rydberg" w:date="2017-08-30T16:52:00Z">
              <w:rPr/>
            </w:rPrChange>
          </w:rPr>
          <w:t>IT-Services</w:t>
        </w:r>
        <w:proofErr w:type="spellEnd"/>
        <w:r w:rsidRPr="0081083A">
          <w:rPr>
            <w:sz w:val="36"/>
            <w:szCs w:val="36"/>
            <w:rPrChange w:id="20" w:author="Jakob Rydberg" w:date="2017-08-30T16:52:00Z">
              <w:rPr/>
            </w:rPrChange>
          </w:rPr>
          <w:t xml:space="preserve"> levere</w:t>
        </w:r>
        <w:r w:rsidR="0081083A">
          <w:rPr>
            <w:sz w:val="36"/>
            <w:szCs w:val="36"/>
            <w:rPrChange w:id="21" w:author="Jakob Rydberg" w:date="2017-08-30T16:52:00Z">
              <w:rPr>
                <w:sz w:val="36"/>
                <w:szCs w:val="36"/>
              </w:rPr>
            </w:rPrChange>
          </w:rPr>
          <w:t xml:space="preserve">rar </w:t>
        </w:r>
      </w:ins>
      <w:ins w:id="22" w:author="Jakob Rydberg" w:date="2017-08-30T16:52:00Z">
        <w:r w:rsidR="0081083A">
          <w:rPr>
            <w:sz w:val="36"/>
            <w:szCs w:val="36"/>
          </w:rPr>
          <w:t>s</w:t>
        </w:r>
      </w:ins>
      <w:ins w:id="23" w:author="Jakob Rydberg" w:date="2017-08-30T14:13:00Z">
        <w:r w:rsidR="0081083A">
          <w:rPr>
            <w:sz w:val="36"/>
            <w:szCs w:val="36"/>
            <w:rPrChange w:id="24" w:author="Jakob Rydberg" w:date="2017-08-30T16:52:00Z">
              <w:rPr>
                <w:sz w:val="36"/>
                <w:szCs w:val="36"/>
              </w:rPr>
            </w:rPrChange>
          </w:rPr>
          <w:t xml:space="preserve">mart </w:t>
        </w:r>
      </w:ins>
      <w:ins w:id="25" w:author="Jakob Rydberg" w:date="2017-08-30T16:52:00Z">
        <w:r w:rsidR="0081083A">
          <w:rPr>
            <w:sz w:val="36"/>
            <w:szCs w:val="36"/>
          </w:rPr>
          <w:t>da</w:t>
        </w:r>
      </w:ins>
      <w:ins w:id="26" w:author="Jakob Rydberg" w:date="2017-08-30T14:13:00Z">
        <w:r w:rsidR="0081083A">
          <w:rPr>
            <w:sz w:val="36"/>
            <w:szCs w:val="36"/>
            <w:rPrChange w:id="27" w:author="Jakob Rydberg" w:date="2017-08-30T16:52:00Z">
              <w:rPr>
                <w:sz w:val="36"/>
                <w:szCs w:val="36"/>
              </w:rPr>
            </w:rPrChange>
          </w:rPr>
          <w:t xml:space="preserve">tacenter för LKAB:s </w:t>
        </w:r>
        <w:r w:rsidRPr="0081083A">
          <w:rPr>
            <w:sz w:val="36"/>
            <w:szCs w:val="36"/>
            <w:rPrChange w:id="28" w:author="Jakob Rydberg" w:date="2017-08-30T16:52:00Z">
              <w:rPr/>
            </w:rPrChange>
          </w:rPr>
          <w:t>produktions-miljö</w:t>
        </w:r>
      </w:ins>
    </w:p>
    <w:p w:rsidR="000E311B" w:rsidRDefault="000E311B">
      <w:pPr>
        <w:rPr>
          <w:ins w:id="29" w:author="Jakob Rydberg" w:date="2017-08-30T14:13:00Z"/>
        </w:rPr>
      </w:pPr>
    </w:p>
    <w:p w:rsidR="00023C31" w:rsidDel="0081083A" w:rsidRDefault="00023C31">
      <w:pPr>
        <w:rPr>
          <w:del w:id="30" w:author="Jakob Rydberg" w:date="2017-08-30T16:53:00Z"/>
        </w:rPr>
      </w:pPr>
      <w:del w:id="31" w:author="Jakob Rydberg" w:date="2017-08-30T16:53:00Z">
        <w:r w:rsidDel="0081083A">
          <w:delText>Ingress:</w:delText>
        </w:r>
      </w:del>
    </w:p>
    <w:p w:rsidR="00023C31" w:rsidRPr="0081083A" w:rsidRDefault="00023C31">
      <w:pPr>
        <w:rPr>
          <w:ins w:id="32" w:author="Jakob Rydberg" w:date="2017-08-30T16:50:00Z"/>
          <w:b/>
          <w:sz w:val="28"/>
          <w:szCs w:val="28"/>
          <w:rPrChange w:id="33" w:author="Jakob Rydberg" w:date="2017-08-30T16:53:00Z">
            <w:rPr>
              <w:ins w:id="34" w:author="Jakob Rydberg" w:date="2017-08-30T16:50:00Z"/>
            </w:rPr>
          </w:rPrChange>
        </w:rPr>
      </w:pPr>
      <w:r w:rsidRPr="0081083A">
        <w:rPr>
          <w:b/>
          <w:sz w:val="28"/>
          <w:szCs w:val="28"/>
          <w:rPrChange w:id="35" w:author="Jakob Rydberg" w:date="2017-08-30T16:53:00Z">
            <w:rPr/>
          </w:rPrChange>
        </w:rPr>
        <w:t xml:space="preserve">Med en helt ny </w:t>
      </w:r>
      <w:ins w:id="36" w:author="Johan Wallén" w:date="2017-08-29T10:22:00Z">
        <w:r w:rsidRPr="0081083A">
          <w:rPr>
            <w:b/>
            <w:sz w:val="28"/>
            <w:szCs w:val="28"/>
            <w:rPrChange w:id="37" w:author="Jakob Rydberg" w:date="2017-08-30T16:53:00Z">
              <w:rPr/>
            </w:rPrChange>
          </w:rPr>
          <w:t>s</w:t>
        </w:r>
      </w:ins>
      <w:r w:rsidRPr="0081083A">
        <w:rPr>
          <w:b/>
          <w:sz w:val="28"/>
          <w:szCs w:val="28"/>
          <w:rPrChange w:id="38" w:author="Jakob Rydberg" w:date="2017-08-30T16:53:00Z">
            <w:rPr/>
          </w:rPrChange>
        </w:rPr>
        <w:t xml:space="preserve">mart IT-infrastruktur från innovativa leverantörer som Nutanix, Rubrik och Zerto är LKAB rustat inför framtiden. Hela affären, från design, projektering till implementation och support, står </w:t>
      </w:r>
      <w:proofErr w:type="spellStart"/>
      <w:r w:rsidRPr="0081083A">
        <w:rPr>
          <w:b/>
          <w:sz w:val="28"/>
          <w:szCs w:val="28"/>
          <w:rPrChange w:id="39" w:author="Jakob Rydberg" w:date="2017-08-30T16:53:00Z">
            <w:rPr/>
          </w:rPrChange>
        </w:rPr>
        <w:t>Layer</w:t>
      </w:r>
      <w:proofErr w:type="spellEnd"/>
      <w:r w:rsidRPr="0081083A">
        <w:rPr>
          <w:b/>
          <w:sz w:val="28"/>
          <w:szCs w:val="28"/>
          <w:rPrChange w:id="40" w:author="Jakob Rydberg" w:date="2017-08-30T16:53:00Z">
            <w:rPr/>
          </w:rPrChange>
        </w:rPr>
        <w:t xml:space="preserve"> 8 </w:t>
      </w:r>
      <w:proofErr w:type="spellStart"/>
      <w:r w:rsidRPr="0081083A">
        <w:rPr>
          <w:b/>
          <w:sz w:val="28"/>
          <w:szCs w:val="28"/>
          <w:rPrChange w:id="41" w:author="Jakob Rydberg" w:date="2017-08-30T16:53:00Z">
            <w:rPr/>
          </w:rPrChange>
        </w:rPr>
        <w:t>IT-Services</w:t>
      </w:r>
      <w:proofErr w:type="spellEnd"/>
      <w:r w:rsidRPr="0081083A">
        <w:rPr>
          <w:b/>
          <w:sz w:val="28"/>
          <w:szCs w:val="28"/>
          <w:rPrChange w:id="42" w:author="Jakob Rydberg" w:date="2017-08-30T16:53:00Z">
            <w:rPr/>
          </w:rPrChange>
        </w:rPr>
        <w:t xml:space="preserve"> för.  </w:t>
      </w:r>
    </w:p>
    <w:p w:rsidR="003022DD" w:rsidRDefault="003B2A75">
      <w:ins w:id="43" w:author="Jakob Rydberg" w:date="2017-08-30T16:52:00Z">
        <w:r w:rsidRPr="008008B4">
          <w:rPr>
            <w:noProof/>
          </w:rPr>
          <w:drawing>
            <wp:inline distT="0" distB="0" distL="0" distR="0">
              <wp:extent cx="5943600" cy="284797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ins>
    </w:p>
    <w:p w:rsidR="00023C31" w:rsidRDefault="003B2A75" w:rsidP="003B2A75">
      <w:pPr>
        <w:spacing w:before="240"/>
        <w:jc w:val="right"/>
        <w:pPrChange w:id="44" w:author="Johan Tungström" w:date="2017-08-31T07:43:00Z">
          <w:pPr/>
        </w:pPrChange>
      </w:pPr>
      <w:ins w:id="45" w:author="Johan Tungström" w:date="2017-08-31T07:42:00Z">
        <w:r w:rsidRPr="003B2A75">
          <w:t xml:space="preserve">Fotograf: G. </w:t>
        </w:r>
        <w:proofErr w:type="spellStart"/>
        <w:r w:rsidRPr="003B2A75">
          <w:t>Rúnar</w:t>
        </w:r>
        <w:proofErr w:type="spellEnd"/>
        <w:r w:rsidRPr="003B2A75">
          <w:t xml:space="preserve"> Gudmundsson / Alm &amp; ME</w:t>
        </w:r>
      </w:ins>
    </w:p>
    <w:p w:rsidR="00023C31" w:rsidDel="0081083A" w:rsidRDefault="00023C31">
      <w:pPr>
        <w:rPr>
          <w:del w:id="46" w:author="Jakob Rydberg" w:date="2017-08-30T16:53:00Z"/>
        </w:rPr>
      </w:pPr>
      <w:del w:id="47" w:author="Jakob Rydberg" w:date="2017-08-30T16:53:00Z">
        <w:r w:rsidDel="0081083A">
          <w:delText xml:space="preserve">Text: </w:delText>
        </w:r>
      </w:del>
    </w:p>
    <w:p w:rsidR="00023C31" w:rsidRDefault="00023C31">
      <w:proofErr w:type="spellStart"/>
      <w:r>
        <w:t>Layer</w:t>
      </w:r>
      <w:proofErr w:type="spellEnd"/>
      <w:r>
        <w:t xml:space="preserve"> 8 </w:t>
      </w:r>
      <w:proofErr w:type="spellStart"/>
      <w:r>
        <w:t>IT-Services</w:t>
      </w:r>
      <w:proofErr w:type="spellEnd"/>
      <w:r>
        <w:t xml:space="preserve"> har fått det prestigefyllda uppdraget att ersätta hela den internationella gruvkoncernen LKAB:s produktions-datacenter. </w:t>
      </w:r>
      <w:proofErr w:type="spellStart"/>
      <w:r>
        <w:t>Layer</w:t>
      </w:r>
      <w:proofErr w:type="spellEnd"/>
      <w:r>
        <w:t xml:space="preserve"> 8 </w:t>
      </w:r>
      <w:proofErr w:type="spellStart"/>
      <w:r>
        <w:t>IT-Services</w:t>
      </w:r>
      <w:proofErr w:type="spellEnd"/>
      <w:r>
        <w:t xml:space="preserve"> har tagit ansvar för hela projektet från design, projektledning, installation och konfiguration till migrering av den befintliga miljön. </w:t>
      </w:r>
    </w:p>
    <w:p w:rsidR="00023C31" w:rsidRDefault="00023C31">
      <w:r>
        <w:t xml:space="preserve">– Vi är glada och stolta över att ha fått förtroendet av LKAB. Uppdraget blir ju ett kvitto på att vårt långsiktiga arbete med fokus på smarta datacenter är helt rätt, säger Johan Tungström, VD på </w:t>
      </w:r>
      <w:proofErr w:type="spellStart"/>
      <w:r>
        <w:t>Layer</w:t>
      </w:r>
      <w:proofErr w:type="spellEnd"/>
      <w:r>
        <w:t xml:space="preserve"> 8 </w:t>
      </w:r>
      <w:proofErr w:type="spellStart"/>
      <w:r>
        <w:t>IT-Services</w:t>
      </w:r>
      <w:proofErr w:type="spellEnd"/>
      <w:r>
        <w:t xml:space="preserve">. </w:t>
      </w:r>
    </w:p>
    <w:p w:rsidR="00023C31" w:rsidDel="00F46F80" w:rsidRDefault="00023C31">
      <w:pPr>
        <w:rPr>
          <w:del w:id="48" w:author="Jakob Rydberg" w:date="2017-08-30T16:54:00Z"/>
        </w:rPr>
      </w:pPr>
    </w:p>
    <w:p w:rsidR="00023C31" w:rsidRDefault="00023C31">
      <w:r>
        <w:t>Det nya systemet är baserat på Nutanix Enterprise Cloud</w:t>
      </w:r>
      <w:del w:id="49" w:author="Johan Wallén" w:date="2017-08-29T10:22:00Z">
        <w:r>
          <w:delText xml:space="preserve"> </w:delText>
        </w:r>
      </w:del>
      <w:r>
        <w:t xml:space="preserve"> för den virtuella servermiljön, Rubrik för backup och data management, och Zerto som verktyg för migrering och </w:t>
      </w:r>
      <w:proofErr w:type="spellStart"/>
      <w:r>
        <w:t>disaster</w:t>
      </w:r>
      <w:proofErr w:type="spellEnd"/>
      <w:r>
        <w:t xml:space="preserve"> </w:t>
      </w:r>
      <w:proofErr w:type="spellStart"/>
      <w:r>
        <w:t>recovery</w:t>
      </w:r>
      <w:proofErr w:type="spellEnd"/>
      <w:r>
        <w:t>. Med den nya plattformen får man en inbyggd förutsägbarhet, administrationen blir betydligt smidigare och det blir enklare</w:t>
      </w:r>
      <w:del w:id="50" w:author="Johan Wallén" w:date="2017-08-29T10:18:00Z">
        <w:r>
          <w:delText xml:space="preserve">  </w:delText>
        </w:r>
      </w:del>
      <w:r>
        <w:t xml:space="preserve"> att addera extra resurser till datacentret vartefter behoven växer.</w:t>
      </w:r>
    </w:p>
    <w:p w:rsidR="00023C31" w:rsidRDefault="00023C31">
      <w:r>
        <w:t xml:space="preserve">– Med den här lösningen ligger LKAB i teknologins absoluta framkant och har unika möjligheter att kunna göra saker enklare och mer kostnadseffektivt, säger Johan Tungström, och fortsätter: </w:t>
      </w:r>
    </w:p>
    <w:p w:rsidR="00023C31" w:rsidRDefault="00023C31">
      <w:r>
        <w:t xml:space="preserve">– En annan fördel med den nya lösningen är att vi har ersatt sex fulla rack med utrustning med två halvfulla rack, vilket sparar både plats, ström och kylning, säger han. </w:t>
      </w:r>
    </w:p>
    <w:p w:rsidR="00023C31" w:rsidDel="00F46F80" w:rsidRDefault="00023C31">
      <w:pPr>
        <w:rPr>
          <w:del w:id="51" w:author="Jakob Rydberg" w:date="2017-08-30T16:54:00Z"/>
        </w:rPr>
      </w:pPr>
    </w:p>
    <w:p w:rsidR="00023C31" w:rsidRDefault="00023C31">
      <w:pPr>
        <w:rPr>
          <w:ins w:id="52" w:author="Johan Wallén" w:date="2017-08-29T10:22:00Z"/>
        </w:rPr>
      </w:pPr>
      <w:r>
        <w:t>För LKAB är Nutanix inget nytt</w:t>
      </w:r>
      <w:del w:id="53" w:author="Johan Wallén" w:date="2017-08-29T10:19:00Z">
        <w:r>
          <w:delText>,</w:delText>
        </w:r>
      </w:del>
      <w:ins w:id="54" w:author="Johan Wallén" w:date="2017-08-29T10:19:00Z">
        <w:r>
          <w:t>;</w:t>
        </w:r>
      </w:ins>
      <w:r>
        <w:t xml:space="preserve"> man har sedan 2013/2014 kört Nutanix och hyperkonvergerad infrastruktur i både test- och produktionsmiljö. </w:t>
      </w:r>
    </w:p>
    <w:p w:rsidR="00023C31" w:rsidDel="009005D6" w:rsidRDefault="00023C31">
      <w:pPr>
        <w:pStyle w:val="ListParagraph"/>
        <w:ind w:left="0"/>
        <w:rPr>
          <w:del w:id="55" w:author="Jakob Rydberg" w:date="2017-08-30T16:55:00Z"/>
        </w:rPr>
      </w:pPr>
      <w:ins w:id="56" w:author="Johan Wallén" w:date="2017-08-29T10:22:00Z">
        <w:r>
          <w:lastRenderedPageBreak/>
          <w:t>–</w:t>
        </w:r>
      </w:ins>
      <w:r>
        <w:t xml:space="preserve"> Vi var de första i Norden att köra Nutanix, och känner väl till både Nutanix och </w:t>
      </w:r>
      <w:proofErr w:type="spellStart"/>
      <w:r>
        <w:t>Layer</w:t>
      </w:r>
      <w:proofErr w:type="spellEnd"/>
      <w:r>
        <w:t xml:space="preserve"> 8. Därför känner vi oss trygga med att ta det här steget, säger Jonas Esko som är sektionschef för IT-arkitektur på LKAB.  </w:t>
      </w:r>
    </w:p>
    <w:p w:rsidR="00023C31" w:rsidRDefault="00023C31" w:rsidP="009005D6">
      <w:pPr>
        <w:pStyle w:val="ListParagraph"/>
        <w:ind w:left="0"/>
        <w:pPrChange w:id="57" w:author="Jakob Rydberg" w:date="2017-08-30T16:55:00Z">
          <w:pPr>
            <w:pStyle w:val="ListParagraph"/>
            <w:numPr>
              <w:numId w:val="3"/>
            </w:numPr>
            <w:tabs>
              <w:tab w:val="num" w:pos="0"/>
            </w:tabs>
            <w:ind w:left="0"/>
          </w:pPr>
        </w:pPrChange>
      </w:pPr>
    </w:p>
    <w:p w:rsidR="00023C31" w:rsidDel="009005D6" w:rsidRDefault="00023C31">
      <w:pPr>
        <w:pStyle w:val="ListParagraph"/>
        <w:ind w:left="0"/>
        <w:rPr>
          <w:del w:id="58" w:author="Jakob Rydberg" w:date="2017-08-30T16:55:00Z"/>
        </w:rPr>
      </w:pPr>
      <w:proofErr w:type="spellStart"/>
      <w:r>
        <w:t>Layer</w:t>
      </w:r>
      <w:proofErr w:type="spellEnd"/>
      <w:r>
        <w:t xml:space="preserve"> 8 </w:t>
      </w:r>
      <w:proofErr w:type="spellStart"/>
      <w:r>
        <w:t>IT-Services</w:t>
      </w:r>
      <w:proofErr w:type="spellEnd"/>
      <w:r>
        <w:t xml:space="preserve"> fick uppdraget genom ett upphandlingsförfarande där deras erbjudande</w:t>
      </w:r>
      <w:del w:id="59" w:author="Johan Wallén" w:date="2017-08-29T10:21:00Z">
        <w:r>
          <w:delText xml:space="preserve"> var</w:delText>
        </w:r>
      </w:del>
      <w:ins w:id="60" w:author="Johan Wallén" w:date="2017-08-29T10:21:00Z">
        <w:r>
          <w:t xml:space="preserve"> var</w:t>
        </w:r>
      </w:ins>
      <w:r>
        <w:t xml:space="preserve"> vassast. Att det är ett relativt litet företag är inte något hinder för LKAB</w:t>
      </w:r>
      <w:del w:id="61" w:author="Johan Wallén" w:date="2017-08-29T10:21:00Z">
        <w:r>
          <w:delText>.</w:delText>
        </w:r>
      </w:del>
      <w:ins w:id="62" w:author="Johan Wallén" w:date="2017-08-29T10:21:00Z">
        <w:r>
          <w:t>:</w:t>
        </w:r>
      </w:ins>
      <w:ins w:id="63" w:author="Jakob Rydberg" w:date="2017-08-30T16:56:00Z">
        <w:r w:rsidR="009005D6" w:rsidRPr="009005D6">
          <w:rPr>
            <w:rFonts w:ascii="Helvetica" w:hAnsi="Helvetica" w:cs="Helvetica"/>
            <w:sz w:val="24"/>
            <w:szCs w:val="24"/>
          </w:rPr>
          <w:t xml:space="preserve"> </w:t>
        </w:r>
      </w:ins>
    </w:p>
    <w:p w:rsidR="00023C31" w:rsidRDefault="00023C31" w:rsidP="009005D6">
      <w:pPr>
        <w:pStyle w:val="ListParagraph"/>
        <w:ind w:left="0"/>
        <w:pPrChange w:id="64" w:author="Jakob Rydberg" w:date="2017-08-30T16:55:00Z">
          <w:pPr>
            <w:pStyle w:val="ListParagraph"/>
          </w:pPr>
        </w:pPrChange>
      </w:pPr>
    </w:p>
    <w:p w:rsidR="00023C31" w:rsidRDefault="00023C31">
      <w:pPr>
        <w:pStyle w:val="ListParagraph"/>
        <w:ind w:left="0"/>
        <w:rPr>
          <w:ins w:id="65" w:author="Johan Wallén" w:date="2017-08-29T10:27:00Z"/>
        </w:rPr>
      </w:pPr>
      <w:ins w:id="66" w:author="Johan Wallén" w:date="2017-08-29T10:22:00Z">
        <w:r>
          <w:t xml:space="preserve">– </w:t>
        </w:r>
      </w:ins>
      <w:r>
        <w:t xml:space="preserve">Stora leverantörer är inget krav för oss, utan kompetens och leveranskapacitet är det viktigaste. </w:t>
      </w:r>
      <w:proofErr w:type="spellStart"/>
      <w:r>
        <w:t>Layer</w:t>
      </w:r>
      <w:proofErr w:type="spellEnd"/>
      <w:r>
        <w:t xml:space="preserve"> 8 gav bäst prestanda, både vad gäller kostnader, support och helhetslösning, säger Jonas Esko. </w:t>
      </w:r>
    </w:p>
    <w:p w:rsidR="009005D6" w:rsidRDefault="003B2A75">
      <w:pPr>
        <w:rPr>
          <w:ins w:id="67" w:author="Jakob Rydberg" w:date="2017-08-30T16:57:00Z"/>
          <w:rFonts w:ascii="Helvetica" w:hAnsi="Helvetica" w:cs="Helvetica"/>
          <w:sz w:val="24"/>
          <w:szCs w:val="24"/>
        </w:rPr>
      </w:pPr>
      <w:ins w:id="68" w:author="Jakob Rydberg" w:date="2017-08-30T16:56:00Z">
        <w:r>
          <w:rPr>
            <w:rFonts w:ascii="Helvetica" w:hAnsi="Helvetica" w:cs="Helvetica"/>
            <w:noProof/>
            <w:sz w:val="24"/>
            <w:szCs w:val="24"/>
          </w:rPr>
          <w:drawing>
            <wp:inline distT="0" distB="0" distL="0" distR="0">
              <wp:extent cx="1552575" cy="15525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ins>
      <w:ins w:id="69" w:author="Jakob Rydberg" w:date="2017-08-30T16:58:00Z">
        <w:r w:rsidR="009005D6">
          <w:rPr>
            <w:rFonts w:ascii="Helvetica" w:hAnsi="Helvetica" w:cs="Helvetica"/>
            <w:sz w:val="24"/>
            <w:szCs w:val="24"/>
          </w:rPr>
          <w:t xml:space="preserve">  </w:t>
        </w:r>
      </w:ins>
      <w:ins w:id="70" w:author="Jakob Rydberg" w:date="2017-08-30T17:00:00Z">
        <w:r w:rsidR="00D14E08">
          <w:rPr>
            <w:rFonts w:ascii="Helvetica" w:hAnsi="Helvetica" w:cs="Helvetica"/>
            <w:sz w:val="24"/>
            <w:szCs w:val="24"/>
          </w:rPr>
          <w:tab/>
        </w:r>
        <w:r w:rsidR="00D14E08">
          <w:rPr>
            <w:rFonts w:ascii="Helvetica" w:hAnsi="Helvetica" w:cs="Helvetica"/>
            <w:sz w:val="24"/>
            <w:szCs w:val="24"/>
          </w:rPr>
          <w:tab/>
        </w:r>
      </w:ins>
      <w:ins w:id="71" w:author="Jakob Rydberg" w:date="2017-08-30T16:58:00Z">
        <w:r w:rsidR="009005D6">
          <w:rPr>
            <w:rFonts w:ascii="Helvetica" w:hAnsi="Helvetica" w:cs="Helvetica"/>
            <w:sz w:val="24"/>
            <w:szCs w:val="24"/>
          </w:rPr>
          <w:tab/>
        </w:r>
      </w:ins>
      <w:ins w:id="72" w:author="Jakob Rydberg" w:date="2017-08-30T17:00:00Z">
        <w:r w:rsidRPr="00D14E08">
          <w:rPr>
            <w:rFonts w:ascii="Helvetica" w:hAnsi="Helvetica" w:cs="Helvetica"/>
            <w:noProof/>
            <w:sz w:val="24"/>
            <w:szCs w:val="24"/>
          </w:rPr>
          <w:drawing>
            <wp:inline distT="0" distB="0" distL="0" distR="0">
              <wp:extent cx="1562100" cy="1485900"/>
              <wp:effectExtent l="0" t="0" r="0" b="0"/>
              <wp:docPr id="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1485900"/>
                      </a:xfrm>
                      <a:prstGeom prst="rect">
                        <a:avLst/>
                      </a:prstGeom>
                      <a:noFill/>
                      <a:ln>
                        <a:noFill/>
                      </a:ln>
                    </pic:spPr>
                  </pic:pic>
                </a:graphicData>
              </a:graphic>
            </wp:inline>
          </w:drawing>
        </w:r>
      </w:ins>
      <w:ins w:id="73" w:author="Jakob Rydberg" w:date="2017-08-30T16:58:00Z">
        <w:r w:rsidR="009005D6">
          <w:rPr>
            <w:rFonts w:ascii="Helvetica" w:hAnsi="Helvetica" w:cs="Helvetica"/>
            <w:sz w:val="24"/>
            <w:szCs w:val="24"/>
          </w:rPr>
          <w:tab/>
        </w:r>
        <w:r w:rsidR="009005D6">
          <w:rPr>
            <w:rFonts w:ascii="Helvetica" w:hAnsi="Helvetica" w:cs="Helvetica"/>
            <w:sz w:val="24"/>
            <w:szCs w:val="24"/>
          </w:rPr>
          <w:tab/>
        </w:r>
        <w:r w:rsidR="009005D6">
          <w:rPr>
            <w:rFonts w:ascii="Helvetica" w:hAnsi="Helvetica" w:cs="Helvetica"/>
            <w:sz w:val="24"/>
            <w:szCs w:val="24"/>
          </w:rPr>
          <w:tab/>
        </w:r>
      </w:ins>
    </w:p>
    <w:p w:rsidR="009005D6" w:rsidRPr="00D14E08" w:rsidRDefault="009005D6">
      <w:pPr>
        <w:rPr>
          <w:ins w:id="74" w:author="Jakob Rydberg" w:date="2017-08-30T16:57:00Z"/>
          <w:rFonts w:ascii="Helvetica" w:hAnsi="Helvetica" w:cs="Helvetica"/>
          <w:sz w:val="16"/>
          <w:szCs w:val="16"/>
          <w:rPrChange w:id="75" w:author="Jakob Rydberg" w:date="2017-08-30T17:01:00Z">
            <w:rPr>
              <w:ins w:id="76" w:author="Jakob Rydberg" w:date="2017-08-30T16:57:00Z"/>
              <w:rFonts w:ascii="Helvetica" w:hAnsi="Helvetica" w:cs="Helvetica"/>
              <w:sz w:val="24"/>
              <w:szCs w:val="24"/>
            </w:rPr>
          </w:rPrChange>
        </w:rPr>
      </w:pPr>
      <w:ins w:id="77" w:author="Jakob Rydberg" w:date="2017-08-30T16:57:00Z">
        <w:r w:rsidRPr="00D14E08">
          <w:rPr>
            <w:rFonts w:ascii="Helvetica" w:hAnsi="Helvetica" w:cs="Helvetica"/>
            <w:sz w:val="16"/>
            <w:szCs w:val="16"/>
            <w:rPrChange w:id="78" w:author="Jakob Rydberg" w:date="2017-08-30T17:01:00Z">
              <w:rPr>
                <w:rFonts w:ascii="Helvetica" w:hAnsi="Helvetica" w:cs="Helvetica"/>
                <w:sz w:val="24"/>
                <w:szCs w:val="24"/>
              </w:rPr>
            </w:rPrChange>
          </w:rPr>
          <w:t>Jonas Esko, Sektionschef IT-arkitektur, LKAB</w:t>
        </w:r>
      </w:ins>
      <w:ins w:id="79" w:author="Jakob Rydberg" w:date="2017-08-30T17:01:00Z">
        <w:r w:rsidR="00D14E08">
          <w:rPr>
            <w:rFonts w:ascii="Helvetica" w:hAnsi="Helvetica" w:cs="Helvetica"/>
            <w:sz w:val="16"/>
            <w:szCs w:val="16"/>
          </w:rPr>
          <w:tab/>
        </w:r>
        <w:r w:rsidR="00D14E08">
          <w:rPr>
            <w:rFonts w:ascii="Helvetica" w:hAnsi="Helvetica" w:cs="Helvetica"/>
            <w:sz w:val="16"/>
            <w:szCs w:val="16"/>
          </w:rPr>
          <w:tab/>
          <w:t xml:space="preserve">Johan Tungström, VD, </w:t>
        </w:r>
        <w:proofErr w:type="spellStart"/>
        <w:r w:rsidR="00D14E08">
          <w:rPr>
            <w:rFonts w:ascii="Helvetica" w:hAnsi="Helvetica" w:cs="Helvetica"/>
            <w:sz w:val="16"/>
            <w:szCs w:val="16"/>
          </w:rPr>
          <w:t>Layer</w:t>
        </w:r>
        <w:proofErr w:type="spellEnd"/>
        <w:r w:rsidR="00D14E08">
          <w:rPr>
            <w:rFonts w:ascii="Helvetica" w:hAnsi="Helvetica" w:cs="Helvetica"/>
            <w:sz w:val="16"/>
            <w:szCs w:val="16"/>
          </w:rPr>
          <w:t xml:space="preserve"> 8 </w:t>
        </w:r>
        <w:proofErr w:type="spellStart"/>
        <w:r w:rsidR="00D14E08">
          <w:rPr>
            <w:rFonts w:ascii="Helvetica" w:hAnsi="Helvetica" w:cs="Helvetica"/>
            <w:sz w:val="16"/>
            <w:szCs w:val="16"/>
          </w:rPr>
          <w:t>IT-Services</w:t>
        </w:r>
        <w:proofErr w:type="spellEnd"/>
        <w:r w:rsidR="00D14E08">
          <w:rPr>
            <w:rFonts w:ascii="Helvetica" w:hAnsi="Helvetica" w:cs="Helvetica"/>
            <w:sz w:val="16"/>
            <w:szCs w:val="16"/>
          </w:rPr>
          <w:tab/>
        </w:r>
        <w:r w:rsidR="00D14E08">
          <w:rPr>
            <w:rFonts w:ascii="Helvetica" w:hAnsi="Helvetica" w:cs="Helvetica"/>
            <w:sz w:val="16"/>
            <w:szCs w:val="16"/>
          </w:rPr>
          <w:tab/>
        </w:r>
        <w:r w:rsidR="00D14E08">
          <w:rPr>
            <w:rFonts w:ascii="Helvetica" w:hAnsi="Helvetica" w:cs="Helvetica"/>
            <w:sz w:val="16"/>
            <w:szCs w:val="16"/>
          </w:rPr>
          <w:tab/>
        </w:r>
      </w:ins>
    </w:p>
    <w:p w:rsidR="009005D6" w:rsidRPr="009005D6" w:rsidRDefault="009005D6">
      <w:pPr>
        <w:rPr>
          <w:ins w:id="80" w:author="Johan Wallén" w:date="2017-08-29T10:27:00Z"/>
          <w:rFonts w:ascii="Helvetica" w:hAnsi="Helvetica" w:cs="Helvetica"/>
          <w:sz w:val="24"/>
          <w:szCs w:val="24"/>
          <w:rPrChange w:id="81" w:author="Jakob Rydberg" w:date="2017-08-30T16:57:00Z">
            <w:rPr>
              <w:ins w:id="82" w:author="Johan Wallén" w:date="2017-08-29T10:27:00Z"/>
            </w:rPr>
          </w:rPrChange>
        </w:rPr>
      </w:pPr>
    </w:p>
    <w:p w:rsidR="00023C31" w:rsidRPr="00F46F80" w:rsidRDefault="00023C31">
      <w:pPr>
        <w:rPr>
          <w:ins w:id="83" w:author="Johan Wallén" w:date="2017-08-29T10:27:00Z"/>
          <w:b/>
          <w:rPrChange w:id="84" w:author="Jakob Rydberg" w:date="2017-08-30T16:54:00Z">
            <w:rPr>
              <w:ins w:id="85" w:author="Johan Wallén" w:date="2017-08-29T10:27:00Z"/>
            </w:rPr>
          </w:rPrChange>
        </w:rPr>
      </w:pPr>
      <w:ins w:id="86" w:author="Johan Wallén" w:date="2017-08-29T10:27:00Z">
        <w:r w:rsidRPr="00F46F80">
          <w:rPr>
            <w:b/>
            <w:rPrChange w:id="87" w:author="Jakob Rydberg" w:date="2017-08-30T16:54:00Z">
              <w:rPr/>
            </w:rPrChange>
          </w:rPr>
          <w:t xml:space="preserve">Fakta om LKAB: </w:t>
        </w:r>
      </w:ins>
    </w:p>
    <w:p w:rsidR="00023C31" w:rsidRPr="00F46F80" w:rsidRDefault="00023C31">
      <w:pPr>
        <w:rPr>
          <w:ins w:id="88" w:author="Johan Wallén" w:date="2017-08-29T10:27:00Z"/>
          <w:b/>
          <w:sz w:val="16"/>
          <w:szCs w:val="16"/>
          <w:rPrChange w:id="89" w:author="Jakob Rydberg" w:date="2017-08-30T16:54:00Z">
            <w:rPr>
              <w:ins w:id="90" w:author="Johan Wallén" w:date="2017-08-29T10:27:00Z"/>
            </w:rPr>
          </w:rPrChange>
        </w:rPr>
      </w:pPr>
      <w:ins w:id="91" w:author="Johan Wallén" w:date="2017-08-29T10:27:00Z">
        <w:r w:rsidRPr="00F46F80">
          <w:rPr>
            <w:b/>
            <w:sz w:val="16"/>
            <w:szCs w:val="16"/>
            <w:rPrChange w:id="92" w:author="Jakob Rydberg" w:date="2017-08-30T16:54:00Z">
              <w:rPr/>
            </w:rPrChange>
          </w:rPr>
          <w:t>Luossavaara-</w:t>
        </w:r>
        <w:proofErr w:type="spellStart"/>
        <w:r w:rsidRPr="00F46F80">
          <w:rPr>
            <w:b/>
            <w:sz w:val="16"/>
            <w:szCs w:val="16"/>
            <w:rPrChange w:id="93" w:author="Jakob Rydberg" w:date="2017-08-30T16:54:00Z">
              <w:rPr/>
            </w:rPrChange>
          </w:rPr>
          <w:t>Kiirunavaara</w:t>
        </w:r>
        <w:proofErr w:type="spellEnd"/>
        <w:r w:rsidRPr="00F46F80">
          <w:rPr>
            <w:b/>
            <w:sz w:val="16"/>
            <w:szCs w:val="16"/>
            <w:rPrChange w:id="94" w:author="Jakob Rydberg" w:date="2017-08-30T16:54:00Z">
              <w:rPr/>
            </w:rPrChange>
          </w:rPr>
          <w:t xml:space="preserve"> AB (</w:t>
        </w:r>
        <w:proofErr w:type="spellStart"/>
        <w:r w:rsidRPr="00F46F80">
          <w:rPr>
            <w:b/>
            <w:sz w:val="16"/>
            <w:szCs w:val="16"/>
            <w:rPrChange w:id="95" w:author="Jakob Rydberg" w:date="2017-08-30T16:54:00Z">
              <w:rPr/>
            </w:rPrChange>
          </w:rPr>
          <w:t>publ</w:t>
        </w:r>
        <w:proofErr w:type="spellEnd"/>
        <w:r w:rsidRPr="00F46F80">
          <w:rPr>
            <w:b/>
            <w:sz w:val="16"/>
            <w:szCs w:val="16"/>
            <w:rPrChange w:id="96" w:author="Jakob Rydberg" w:date="2017-08-30T16:54:00Z">
              <w:rPr/>
            </w:rPrChange>
          </w:rPr>
          <w:t xml:space="preserve">) förkortas LKAB och är en internationell gruv- och mineralkoncern som bryter och förädlar Norrbottens unika järnmalm för den globala stålmarknaden. Det är ett av Sveriges äldsta industriföretag och ägs till 100 procent av svenska staten. Koncernen, som omsatte drygt 16 miljarder kronor 2016 och har cirka 4 200 anställda i 13 länder, rymmer även industrimineraler, </w:t>
        </w:r>
        <w:proofErr w:type="spellStart"/>
        <w:r w:rsidRPr="00F46F80">
          <w:rPr>
            <w:b/>
            <w:sz w:val="16"/>
            <w:szCs w:val="16"/>
            <w:rPrChange w:id="97" w:author="Jakob Rydberg" w:date="2017-08-30T16:54:00Z">
              <w:rPr/>
            </w:rPrChange>
          </w:rPr>
          <w:t>borrsystem</w:t>
        </w:r>
        <w:proofErr w:type="spellEnd"/>
        <w:r w:rsidRPr="00F46F80">
          <w:rPr>
            <w:b/>
            <w:sz w:val="16"/>
            <w:szCs w:val="16"/>
            <w:rPrChange w:id="98" w:author="Jakob Rydberg" w:date="2017-08-30T16:54:00Z">
              <w:rPr/>
            </w:rPrChange>
          </w:rPr>
          <w:t>, tågtransporter, bergtjänster och fastighetsbolag.</w:t>
        </w:r>
      </w:ins>
    </w:p>
    <w:p w:rsidR="00023C31" w:rsidRDefault="00023C31">
      <w:pPr>
        <w:rPr>
          <w:ins w:id="99" w:author="Johan Wallén" w:date="2017-08-29T10:27:00Z"/>
        </w:rPr>
      </w:pPr>
    </w:p>
    <w:p w:rsidR="00023C31" w:rsidRPr="00F46F80" w:rsidRDefault="00023C31">
      <w:pPr>
        <w:rPr>
          <w:b/>
          <w:rPrChange w:id="100" w:author="Jakob Rydberg" w:date="2017-08-30T16:54:00Z">
            <w:rPr/>
          </w:rPrChange>
        </w:rPr>
      </w:pPr>
      <w:r w:rsidRPr="00F46F80">
        <w:rPr>
          <w:b/>
          <w:rPrChange w:id="101" w:author="Jakob Rydberg" w:date="2017-08-30T16:54:00Z">
            <w:rPr/>
          </w:rPrChange>
        </w:rPr>
        <w:t xml:space="preserve">Fakta om </w:t>
      </w:r>
      <w:proofErr w:type="spellStart"/>
      <w:r w:rsidRPr="00F46F80">
        <w:rPr>
          <w:b/>
          <w:rPrChange w:id="102" w:author="Jakob Rydberg" w:date="2017-08-30T16:54:00Z">
            <w:rPr/>
          </w:rPrChange>
        </w:rPr>
        <w:t>Layer</w:t>
      </w:r>
      <w:proofErr w:type="spellEnd"/>
      <w:r w:rsidRPr="00F46F80">
        <w:rPr>
          <w:b/>
          <w:rPrChange w:id="103" w:author="Jakob Rydberg" w:date="2017-08-30T16:54:00Z">
            <w:rPr/>
          </w:rPrChange>
        </w:rPr>
        <w:t xml:space="preserve"> 8</w:t>
      </w:r>
      <w:ins w:id="104" w:author="Johan Tungström" w:date="2017-08-31T07:45:00Z">
        <w:r w:rsidR="00047300">
          <w:rPr>
            <w:b/>
          </w:rPr>
          <w:t xml:space="preserve"> IT-Services</w:t>
        </w:r>
      </w:ins>
      <w:bookmarkStart w:id="105" w:name="_GoBack"/>
      <w:bookmarkEnd w:id="105"/>
      <w:r w:rsidRPr="00F46F80">
        <w:rPr>
          <w:b/>
          <w:rPrChange w:id="106" w:author="Jakob Rydberg" w:date="2017-08-30T16:54:00Z">
            <w:rPr/>
          </w:rPrChange>
        </w:rPr>
        <w:t xml:space="preserve">: </w:t>
      </w:r>
    </w:p>
    <w:p w:rsidR="00023C31" w:rsidRDefault="00023C31">
      <w:pPr>
        <w:rPr>
          <w:ins w:id="107" w:author="Jakob Rydberg" w:date="2017-08-30T16:58:00Z"/>
          <w:b/>
          <w:sz w:val="16"/>
          <w:szCs w:val="16"/>
        </w:rPr>
      </w:pPr>
      <w:proofErr w:type="spellStart"/>
      <w:r w:rsidRPr="00F46F80">
        <w:rPr>
          <w:b/>
          <w:sz w:val="16"/>
          <w:szCs w:val="16"/>
          <w:rPrChange w:id="108" w:author="Jakob Rydberg" w:date="2017-08-30T16:54:00Z">
            <w:rPr/>
          </w:rPrChange>
        </w:rPr>
        <w:t>Layer</w:t>
      </w:r>
      <w:proofErr w:type="spellEnd"/>
      <w:r w:rsidRPr="00F46F80">
        <w:rPr>
          <w:b/>
          <w:sz w:val="16"/>
          <w:szCs w:val="16"/>
          <w:rPrChange w:id="109" w:author="Jakob Rydberg" w:date="2017-08-30T16:54:00Z">
            <w:rPr/>
          </w:rPrChange>
        </w:rPr>
        <w:t xml:space="preserve"> 8 </w:t>
      </w:r>
      <w:proofErr w:type="spellStart"/>
      <w:r w:rsidRPr="00F46F80">
        <w:rPr>
          <w:b/>
          <w:sz w:val="16"/>
          <w:szCs w:val="16"/>
          <w:rPrChange w:id="110" w:author="Jakob Rydberg" w:date="2017-08-30T16:54:00Z">
            <w:rPr/>
          </w:rPrChange>
        </w:rPr>
        <w:t>IT-Services</w:t>
      </w:r>
      <w:proofErr w:type="spellEnd"/>
      <w:r w:rsidRPr="00F46F80">
        <w:rPr>
          <w:b/>
          <w:sz w:val="16"/>
          <w:szCs w:val="16"/>
          <w:rPrChange w:id="111" w:author="Jakob Rydberg" w:date="2017-08-30T16:54:00Z">
            <w:rPr/>
          </w:rPrChange>
        </w:rPr>
        <w:t xml:space="preserve"> startades 2010 med fokus på tjänster och lösningar inom nätverk, säkerhet, lagring och </w:t>
      </w:r>
      <w:proofErr w:type="spellStart"/>
      <w:r w:rsidRPr="00F46F80">
        <w:rPr>
          <w:b/>
          <w:sz w:val="16"/>
          <w:szCs w:val="16"/>
          <w:rPrChange w:id="112" w:author="Jakob Rydberg" w:date="2017-08-30T16:54:00Z">
            <w:rPr/>
          </w:rPrChange>
        </w:rPr>
        <w:t>virtualisering</w:t>
      </w:r>
      <w:proofErr w:type="spellEnd"/>
      <w:r w:rsidRPr="00F46F80">
        <w:rPr>
          <w:b/>
          <w:sz w:val="16"/>
          <w:szCs w:val="16"/>
          <w:rPrChange w:id="113" w:author="Jakob Rydberg" w:date="2017-08-30T16:54:00Z">
            <w:rPr/>
          </w:rPrChange>
        </w:rPr>
        <w:t xml:space="preserve"> samt konsulting inom dessa områden. Vår mission är att med innovativa lösningar hjälpa våra kunder att göra </w:t>
      </w:r>
      <w:proofErr w:type="spellStart"/>
      <w:r w:rsidRPr="00F46F80">
        <w:rPr>
          <w:b/>
          <w:sz w:val="16"/>
          <w:szCs w:val="16"/>
          <w:rPrChange w:id="114" w:author="Jakob Rydberg" w:date="2017-08-30T16:54:00Z">
            <w:rPr/>
          </w:rPrChange>
        </w:rPr>
        <w:t>IT-Infrastrukturer</w:t>
      </w:r>
      <w:proofErr w:type="spellEnd"/>
      <w:r w:rsidRPr="00F46F80">
        <w:rPr>
          <w:b/>
          <w:sz w:val="16"/>
          <w:szCs w:val="16"/>
          <w:rPrChange w:id="115" w:author="Jakob Rydberg" w:date="2017-08-30T16:54:00Z">
            <w:rPr/>
          </w:rPrChange>
        </w:rPr>
        <w:t xml:space="preserve"> enklare och mer kostnadseffektiva att administrera. Grundarna av </w:t>
      </w:r>
      <w:proofErr w:type="spellStart"/>
      <w:r w:rsidRPr="00F46F80">
        <w:rPr>
          <w:b/>
          <w:sz w:val="16"/>
          <w:szCs w:val="16"/>
          <w:rPrChange w:id="116" w:author="Jakob Rydberg" w:date="2017-08-30T16:54:00Z">
            <w:rPr/>
          </w:rPrChange>
        </w:rPr>
        <w:t>Layer</w:t>
      </w:r>
      <w:proofErr w:type="spellEnd"/>
      <w:r w:rsidRPr="00F46F80">
        <w:rPr>
          <w:b/>
          <w:sz w:val="16"/>
          <w:szCs w:val="16"/>
          <w:rPrChange w:id="117" w:author="Jakob Rydberg" w:date="2017-08-30T16:54:00Z">
            <w:rPr/>
          </w:rPrChange>
        </w:rPr>
        <w:t xml:space="preserve"> 8 IT-services har tillsammans mer än 35 års erfarenhet av IT-industrin. Vår tillväxt är snabb och vi är etablerade i Stockholm, Linköping och Gävle, och har kunder från Kiruna i norr till Malmö i söder.</w:t>
      </w:r>
    </w:p>
    <w:p w:rsidR="009005D6" w:rsidRDefault="009005D6">
      <w:pPr>
        <w:rPr>
          <w:ins w:id="118" w:author="Jakob Rydberg" w:date="2017-08-30T16:58:00Z"/>
          <w:b/>
          <w:sz w:val="16"/>
          <w:szCs w:val="16"/>
        </w:rPr>
      </w:pPr>
    </w:p>
    <w:p w:rsidR="009005D6" w:rsidRPr="00F46F80" w:rsidRDefault="009005D6">
      <w:pPr>
        <w:rPr>
          <w:b/>
          <w:sz w:val="16"/>
          <w:szCs w:val="16"/>
          <w:rPrChange w:id="119" w:author="Jakob Rydberg" w:date="2017-08-30T16:54:00Z">
            <w:rPr/>
          </w:rPrChange>
        </w:rPr>
      </w:pPr>
    </w:p>
    <w:p w:rsidR="00023C31" w:rsidRDefault="00023C31"/>
    <w:p w:rsidR="00023C31" w:rsidRDefault="00023C31">
      <w:pPr>
        <w:rPr>
          <w:del w:id="120" w:author="Johan Wallén" w:date="2017-08-29T10:27:00Z"/>
        </w:rPr>
      </w:pPr>
      <w:del w:id="121" w:author="Johan Wallén" w:date="2017-08-29T10:27:00Z">
        <w:r>
          <w:delText xml:space="preserve">Fakta om LKAB: </w:delText>
        </w:r>
      </w:del>
    </w:p>
    <w:p w:rsidR="00023C31" w:rsidRDefault="00023C31">
      <w:del w:id="122" w:author="Johan Wallén" w:date="2017-08-29T10:27:00Z">
        <w:r>
          <w:delText>Luossavaara-Kiirunavaara AB (publ) förkortas LKAB och är en internationell gruv- och mineralkoncern som bryter och förädlar Norrbottens unika järnmalm för den globala stålmarknaden. Vi är ett av Sveriges äldsta industriföretag och ägs till 100 procent av svenska staten. Koncernen, som omsatte drygt 16 miljarder kronor 2016 och har cirka 4 200 anställda i 13 länder, rymmer även industrimineraler, borrsystem, tågtransporter, bergtjänster och fastighetsbolag.</w:delText>
        </w:r>
      </w:del>
    </w:p>
    <w:sectPr w:rsidR="00023C31">
      <w:pgSz w:w="12240" w:h="15840"/>
      <w:pgMar w:top="1440" w:right="1440" w:bottom="1440" w:left="1440"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an Tungström">
    <w15:presenceInfo w15:providerId="Windows Live" w15:userId="852ab2e442c147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sDel="0" w:formatting="0" w:inkAnnotations="0"/>
  <w:trackRevision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11B"/>
    <w:rsid w:val="00023C31"/>
    <w:rsid w:val="00047300"/>
    <w:rsid w:val="000E311B"/>
    <w:rsid w:val="001D09BE"/>
    <w:rsid w:val="003022DD"/>
    <w:rsid w:val="00374318"/>
    <w:rsid w:val="003B2A75"/>
    <w:rsid w:val="0081083A"/>
    <w:rsid w:val="00820436"/>
    <w:rsid w:val="009005D6"/>
    <w:rsid w:val="00D14E08"/>
    <w:rsid w:val="00F46F8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A028F79"/>
  <w14:defaultImageDpi w14:val="32767"/>
  <w15:chartTrackingRefBased/>
  <w15:docId w15:val="{299511A6-A50D-4293-B3FE-8F7BF3465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pPr>
      <w:suppressAutoHyphens/>
      <w:spacing w:after="160" w:line="254" w:lineRule="auto"/>
    </w:pPr>
  </w:style>
  <w:style w:type="paragraph" w:styleId="Rubrik1">
    <w:name w:val="heading 1"/>
    <w:basedOn w:val="Normal"/>
    <w:next w:val="Brdtext"/>
    <w:qFormat/>
    <w:pPr>
      <w:keepNext/>
      <w:keepLines/>
      <w:numPr>
        <w:numId w:val="1"/>
      </w:numPr>
      <w:spacing w:before="240" w:after="0"/>
      <w:outlineLvl w:val="0"/>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Calibri" w:hAnsi="Calibri" w:cs="Calibri"/>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DefaultParagraphFont">
    <w:name w:val="Default Paragraph Font"/>
  </w:style>
  <w:style w:type="character" w:customStyle="1" w:styleId="Rubrik1Char">
    <w:name w:val="Rubrik 1 Char"/>
    <w:basedOn w:val="DefaultParagraphFont"/>
  </w:style>
  <w:style w:type="character" w:customStyle="1" w:styleId="BallongtextChar">
    <w:name w:val="Ballongtext Char"/>
    <w:basedOn w:val="DefaultParagraphFont"/>
  </w:style>
  <w:style w:type="character" w:customStyle="1" w:styleId="ListLabel1">
    <w:name w:val="ListLabel 1"/>
    <w:rPr>
      <w:rFonts w:cs="Calibri"/>
    </w:rPr>
  </w:style>
  <w:style w:type="character" w:customStyle="1" w:styleId="ListLabel2">
    <w:name w:val="ListLabel 2"/>
    <w:rPr>
      <w:rFonts w:cs="Courier New"/>
    </w:rPr>
  </w:style>
  <w:style w:type="paragraph" w:customStyle="1" w:styleId="Rubrik10">
    <w:name w:val="Rubrik1"/>
    <w:basedOn w:val="Normal"/>
    <w:next w:val="Brdtext"/>
    <w:pPr>
      <w:keepNext/>
      <w:spacing w:before="240" w:after="120"/>
    </w:pPr>
  </w:style>
  <w:style w:type="paragraph" w:styleId="Brdtext">
    <w:name w:val="Body Text"/>
    <w:basedOn w:val="Normal"/>
    <w:pPr>
      <w:spacing w:after="120"/>
    </w:pPr>
  </w:style>
  <w:style w:type="paragraph" w:styleId="Lista">
    <w:name w:val="List"/>
    <w:basedOn w:val="Brdtext"/>
    <w:rPr>
      <w:rFonts w:cs="Lucida Sans"/>
    </w:rPr>
  </w:style>
  <w:style w:type="paragraph" w:customStyle="1" w:styleId="Bildtext">
    <w:name w:val="Bildtext"/>
    <w:basedOn w:val="Normal"/>
    <w:pPr>
      <w:suppressLineNumbers/>
      <w:spacing w:before="120" w:after="120"/>
    </w:pPr>
  </w:style>
  <w:style w:type="paragraph" w:customStyle="1" w:styleId="Frteckning">
    <w:name w:val="Förteckning"/>
    <w:basedOn w:val="Normal"/>
    <w:pPr>
      <w:suppressLineNumbers/>
    </w:pPr>
    <w:rPr>
      <w:rFonts w:cs="Lucida Sans"/>
    </w:rPr>
  </w:style>
  <w:style w:type="paragraph" w:customStyle="1" w:styleId="BalloonText">
    <w:name w:val="Balloon Text"/>
    <w:basedOn w:val="Normal"/>
    <w:pPr>
      <w:spacing w:after="0" w:line="100" w:lineRule="atLeast"/>
    </w:pPr>
  </w:style>
  <w:style w:type="paragraph" w:customStyle="1" w:styleId="ListParagraph">
    <w:name w:val="List Paragraph"/>
    <w:basedOn w:val="Normal"/>
    <w:pPr>
      <w:ind w:left="720"/>
    </w:pPr>
  </w:style>
  <w:style w:type="paragraph" w:styleId="Ballongtext">
    <w:name w:val="Balloon Text"/>
    <w:basedOn w:val="Normal"/>
    <w:link w:val="BallongtextChar1"/>
    <w:uiPriority w:val="99"/>
    <w:semiHidden/>
    <w:unhideWhenUsed/>
    <w:rsid w:val="00047300"/>
    <w:pPr>
      <w:spacing w:after="0" w:line="240" w:lineRule="auto"/>
    </w:pPr>
    <w:rPr>
      <w:rFonts w:ascii="Segoe UI" w:hAnsi="Segoe UI" w:cs="Segoe UI"/>
      <w:sz w:val="18"/>
      <w:szCs w:val="18"/>
    </w:rPr>
  </w:style>
  <w:style w:type="character" w:customStyle="1" w:styleId="BallongtextChar1">
    <w:name w:val="Ballongtext Char1"/>
    <w:basedOn w:val="Standardstycketeckensnitt"/>
    <w:link w:val="Ballongtext"/>
    <w:uiPriority w:val="99"/>
    <w:semiHidden/>
    <w:rsid w:val="000473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PressRelease LKAB - final</Template>
  <TotalTime>1</TotalTime>
  <Pages>2</Pages>
  <Words>653</Words>
  <Characters>3461</Characters>
  <Application>Microsoft Office Word</Application>
  <DocSecurity>0</DocSecurity>
  <Lines>28</Lines>
  <Paragraphs>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Tungström</dc:creator>
  <cp:keywords/>
  <cp:lastModifiedBy>Johan Tungström</cp:lastModifiedBy>
  <cp:revision>3</cp:revision>
  <cp:lastPrinted>2017-08-31T05:44:00Z</cp:lastPrinted>
  <dcterms:created xsi:type="dcterms:W3CDTF">2017-08-31T05:44:00Z</dcterms:created>
  <dcterms:modified xsi:type="dcterms:W3CDTF">2017-08-31T05:45:00Z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