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03C2D" w14:textId="54F977D3" w:rsidR="00466CD1" w:rsidRPr="00466CD1" w:rsidRDefault="008F4246" w:rsidP="009A686D">
      <w:pPr>
        <w:pStyle w:val="Heading3"/>
      </w:pPr>
      <w:r>
        <w:t xml:space="preserve">PRESS RELEASE </w:t>
      </w:r>
    </w:p>
    <w:p w14:paraId="74512FF5" w14:textId="537C3FF2" w:rsidR="00A60EC7" w:rsidRPr="006D5021" w:rsidRDefault="00226076" w:rsidP="009A686D">
      <w:pPr>
        <w:pStyle w:val="Heading3"/>
      </w:pPr>
      <w:r>
        <w:t>29</w:t>
      </w:r>
      <w:r w:rsidR="0001601E">
        <w:t xml:space="preserve"> </w:t>
      </w:r>
      <w:r w:rsidR="000A593D">
        <w:t>June</w:t>
      </w:r>
      <w:r w:rsidR="00A60EC7" w:rsidRPr="006D5021">
        <w:t xml:space="preserve"> </w:t>
      </w:r>
      <w:r w:rsidR="008F4246">
        <w:t>2020</w:t>
      </w:r>
    </w:p>
    <w:p w14:paraId="03B4554E" w14:textId="77777777" w:rsidR="00FF035F" w:rsidRDefault="00FF035F" w:rsidP="00003D2D">
      <w:pPr>
        <w:pStyle w:val="Heading1"/>
        <w:rPr>
          <w:noProof/>
          <w:lang w:val="en-US"/>
        </w:rPr>
      </w:pPr>
      <w:bookmarkStart w:id="0" w:name="_Toc17964228"/>
    </w:p>
    <w:p w14:paraId="07EC52EB" w14:textId="77777777" w:rsidR="00FF035F" w:rsidRDefault="00FF035F" w:rsidP="00003D2D">
      <w:pPr>
        <w:pStyle w:val="Heading1"/>
        <w:rPr>
          <w:noProof/>
          <w:lang w:val="en-US"/>
        </w:rPr>
      </w:pPr>
    </w:p>
    <w:bookmarkEnd w:id="0"/>
    <w:p w14:paraId="32CD58D8" w14:textId="55E6B4CE" w:rsidR="00003D2D" w:rsidRPr="0067552E" w:rsidRDefault="00226076" w:rsidP="00003D2D">
      <w:pPr>
        <w:pStyle w:val="Heading1"/>
        <w:rPr>
          <w:noProof/>
          <w:sz w:val="36"/>
          <w:szCs w:val="36"/>
          <w:lang w:val="en-US"/>
        </w:rPr>
      </w:pPr>
      <w:r>
        <w:rPr>
          <w:noProof/>
          <w:sz w:val="36"/>
          <w:szCs w:val="36"/>
          <w:lang w:val="en-US"/>
        </w:rPr>
        <w:t>Behind the Scenes – Safety on All Levels</w:t>
      </w:r>
    </w:p>
    <w:p w14:paraId="672623C6" w14:textId="7461F4C7" w:rsidR="00107CE9" w:rsidRPr="00107CE9" w:rsidRDefault="003A46B4" w:rsidP="00107CE9">
      <w:pPr>
        <w:rPr>
          <w:lang w:val="en-US"/>
        </w:rPr>
      </w:pPr>
      <w:r>
        <w:rPr>
          <w:noProof/>
          <w:lang w:val="en-US"/>
        </w:rPr>
        <mc:AlternateContent>
          <mc:Choice Requires="wps">
            <w:drawing>
              <wp:anchor distT="0" distB="0" distL="114300" distR="114300" simplePos="0" relativeHeight="251659264" behindDoc="0" locked="0" layoutInCell="1" allowOverlap="1" wp14:anchorId="7C2956A0" wp14:editId="48C64C99">
                <wp:simplePos x="0" y="0"/>
                <wp:positionH relativeFrom="column">
                  <wp:posOffset>13559</wp:posOffset>
                </wp:positionH>
                <wp:positionV relativeFrom="paragraph">
                  <wp:posOffset>111573</wp:posOffset>
                </wp:positionV>
                <wp:extent cx="5332095" cy="0"/>
                <wp:effectExtent l="0" t="0" r="14605" b="12700"/>
                <wp:wrapNone/>
                <wp:docPr id="1" name="Rak 1"/>
                <wp:cNvGraphicFramePr/>
                <a:graphic xmlns:a="http://schemas.openxmlformats.org/drawingml/2006/main">
                  <a:graphicData uri="http://schemas.microsoft.com/office/word/2010/wordprocessingShape">
                    <wps:wsp>
                      <wps:cNvCnPr/>
                      <wps:spPr>
                        <a:xfrm>
                          <a:off x="0" y="0"/>
                          <a:ext cx="5332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546B45" id="Rak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8.8pt" to="420.9pt,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" strokecolor="black [3200]" strokeweight=".5pt">
                <v:stroke joinstyle="miter"/>
              </v:line>
            </w:pict>
          </mc:Fallback>
        </mc:AlternateContent>
      </w:r>
    </w:p>
    <w:p w14:paraId="799E0106" w14:textId="77777777" w:rsidR="00FF035F" w:rsidRDefault="00FF035F" w:rsidP="00D62C52">
      <w:pPr>
        <w:pStyle w:val="Subtitle"/>
      </w:pPr>
    </w:p>
    <w:p w14:paraId="4B0D527C" w14:textId="640B5A44" w:rsidR="00091889" w:rsidRPr="00091889" w:rsidRDefault="008E7593" w:rsidP="00226076">
      <w:pPr>
        <w:rPr>
          <w:rFonts w:ascii="Encode Sans Light" w:hAnsi="Encode Sans Light"/>
          <w:color w:val="000000" w:themeColor="text1"/>
          <w:sz w:val="20"/>
          <w:szCs w:val="20"/>
          <w:lang w:val="en-US"/>
        </w:rPr>
      </w:pPr>
      <w:r w:rsidRPr="00226076">
        <w:rPr>
          <w:rFonts w:ascii="Encode Sans Light" w:hAnsi="Encode Sans Light"/>
          <w:color w:val="000000" w:themeColor="text1"/>
          <w:sz w:val="20"/>
          <w:szCs w:val="20"/>
          <w:lang w:val="en-US"/>
        </w:rPr>
        <w:t>The cruise industry is changing its course.</w:t>
      </w:r>
      <w:r>
        <w:rPr>
          <w:rFonts w:ascii="Encode Sans Light" w:hAnsi="Encode Sans Light"/>
          <w:color w:val="000000" w:themeColor="text1"/>
          <w:sz w:val="20"/>
          <w:szCs w:val="20"/>
          <w:lang w:val="en-US"/>
        </w:rPr>
        <w:t xml:space="preserve"> In this fourth </w:t>
      </w:r>
      <w:proofErr w:type="spellStart"/>
      <w:r>
        <w:rPr>
          <w:rFonts w:ascii="Encode Sans Light" w:hAnsi="Encode Sans Light"/>
          <w:color w:val="000000" w:themeColor="text1"/>
          <w:sz w:val="20"/>
          <w:szCs w:val="20"/>
          <w:lang w:val="en-US"/>
        </w:rPr>
        <w:t>TDoS</w:t>
      </w:r>
      <w:proofErr w:type="spellEnd"/>
      <w:r>
        <w:rPr>
          <w:rFonts w:ascii="Encode Sans Light" w:hAnsi="Encode Sans Light"/>
          <w:color w:val="000000" w:themeColor="text1"/>
          <w:sz w:val="20"/>
          <w:szCs w:val="20"/>
          <w:lang w:val="en-US"/>
        </w:rPr>
        <w:t xml:space="preserve"> </w:t>
      </w:r>
      <w:r w:rsidR="00C97F49">
        <w:rPr>
          <w:rFonts w:ascii="Encode Sans Light" w:hAnsi="Encode Sans Light"/>
          <w:color w:val="000000" w:themeColor="text1"/>
          <w:sz w:val="20"/>
          <w:szCs w:val="20"/>
          <w:lang w:val="en-US"/>
        </w:rPr>
        <w:t>W</w:t>
      </w:r>
      <w:r>
        <w:rPr>
          <w:rFonts w:ascii="Encode Sans Light" w:hAnsi="Encode Sans Light"/>
          <w:color w:val="000000" w:themeColor="text1"/>
          <w:sz w:val="20"/>
          <w:szCs w:val="20"/>
          <w:lang w:val="en-US"/>
        </w:rPr>
        <w:t>ebinar we get to know the important and necessary people behind and how their reactions and thoughts have developed during this new normal. This was the</w:t>
      </w:r>
      <w:r w:rsidRPr="00091889">
        <w:rPr>
          <w:rFonts w:ascii="Encode Sans Light" w:hAnsi="Encode Sans Light"/>
          <w:color w:val="000000" w:themeColor="text1"/>
          <w:sz w:val="20"/>
          <w:szCs w:val="20"/>
          <w:lang w:val="en-US"/>
        </w:rPr>
        <w:t xml:space="preserve"> last </w:t>
      </w:r>
      <w:r>
        <w:rPr>
          <w:rFonts w:ascii="Encode Sans Light" w:hAnsi="Encode Sans Light"/>
          <w:color w:val="000000" w:themeColor="text1"/>
          <w:sz w:val="20"/>
          <w:szCs w:val="20"/>
          <w:lang w:val="en-US"/>
        </w:rPr>
        <w:t xml:space="preserve">webinar </w:t>
      </w:r>
      <w:r w:rsidRPr="00091889">
        <w:rPr>
          <w:rFonts w:ascii="Encode Sans Light" w:hAnsi="Encode Sans Light"/>
          <w:color w:val="000000" w:themeColor="text1"/>
          <w:sz w:val="20"/>
          <w:szCs w:val="20"/>
          <w:lang w:val="en-US"/>
        </w:rPr>
        <w:t>before the summer holiday</w:t>
      </w:r>
      <w:r w:rsidR="004079DF">
        <w:rPr>
          <w:rFonts w:ascii="Encode Sans Light" w:hAnsi="Encode Sans Light"/>
          <w:color w:val="000000" w:themeColor="text1"/>
          <w:sz w:val="20"/>
          <w:szCs w:val="20"/>
          <w:lang w:val="en-US"/>
        </w:rPr>
        <w:t xml:space="preserve"> and the </w:t>
      </w:r>
      <w:r w:rsidRPr="00091889">
        <w:rPr>
          <w:rFonts w:ascii="Encode Sans Light" w:hAnsi="Encode Sans Light"/>
          <w:color w:val="000000" w:themeColor="text1"/>
          <w:sz w:val="20"/>
          <w:szCs w:val="20"/>
          <w:lang w:val="en-US"/>
        </w:rPr>
        <w:t>following panelists</w:t>
      </w:r>
      <w:r>
        <w:rPr>
          <w:rFonts w:ascii="Encode Sans Light" w:hAnsi="Encode Sans Light"/>
          <w:color w:val="000000" w:themeColor="text1"/>
          <w:sz w:val="20"/>
          <w:szCs w:val="20"/>
          <w:lang w:val="en-US"/>
        </w:rPr>
        <w:t xml:space="preserve"> attended</w:t>
      </w:r>
      <w:r w:rsidRPr="00091889">
        <w:rPr>
          <w:rFonts w:ascii="Encode Sans Light" w:hAnsi="Encode Sans Light"/>
          <w:color w:val="000000" w:themeColor="text1"/>
          <w:sz w:val="20"/>
          <w:szCs w:val="20"/>
          <w:lang w:val="en-US"/>
        </w:rPr>
        <w:t>.</w:t>
      </w:r>
    </w:p>
    <w:p w14:paraId="0FA85CC1" w14:textId="77777777" w:rsidR="00091889" w:rsidRDefault="00091889" w:rsidP="00226076">
      <w:pPr>
        <w:rPr>
          <w:rFonts w:ascii="Encode Sans SemiBold" w:hAnsi="Encode Sans SemiBold"/>
          <w:b/>
          <w:bCs/>
          <w:color w:val="000000" w:themeColor="text1"/>
          <w:sz w:val="20"/>
          <w:szCs w:val="20"/>
          <w:lang w:val="en-US"/>
        </w:rPr>
      </w:pPr>
    </w:p>
    <w:p w14:paraId="583AB72F" w14:textId="333F57CF" w:rsidR="008E7593" w:rsidRPr="008E7593" w:rsidRDefault="00226076" w:rsidP="008E7593">
      <w:pPr>
        <w:rPr>
          <w:rFonts w:ascii="Encode Sans Light" w:hAnsi="Encode Sans Light"/>
          <w:color w:val="000000" w:themeColor="text1"/>
          <w:sz w:val="20"/>
          <w:szCs w:val="20"/>
          <w:lang w:val="en-US"/>
        </w:rPr>
      </w:pPr>
      <w:r w:rsidRPr="00226076">
        <w:rPr>
          <w:rFonts w:ascii="Encode Sans SemiBold" w:hAnsi="Encode Sans SemiBold"/>
          <w:b/>
          <w:bCs/>
          <w:color w:val="000000" w:themeColor="text1"/>
          <w:sz w:val="20"/>
          <w:szCs w:val="20"/>
          <w:lang w:val="en-US"/>
        </w:rPr>
        <w:t>Edie Rodriguez</w:t>
      </w:r>
      <w:r w:rsidRPr="00226076">
        <w:rPr>
          <w:rStyle w:val="apple-converted-space"/>
          <w:rFonts w:ascii="Encode Sans Light" w:hAnsi="Encode Sans Light"/>
          <w:color w:val="000000" w:themeColor="text1"/>
          <w:sz w:val="20"/>
          <w:szCs w:val="20"/>
          <w:lang w:val="en-US"/>
        </w:rPr>
        <w:t> </w:t>
      </w:r>
      <w:r w:rsidRPr="00226076">
        <w:rPr>
          <w:rFonts w:ascii="Encode Sans Light" w:hAnsi="Encode Sans Light"/>
          <w:color w:val="000000" w:themeColor="text1"/>
          <w:sz w:val="20"/>
          <w:szCs w:val="20"/>
          <w:lang w:val="en-US"/>
        </w:rPr>
        <w:t>is a Member of the Board of Directors of RAND Corporation. She served as Americas Brand Chairman for PONANT Cruises, the world’s leading luxury yacht expedition cruise line from October 2017 through April 2020. Rodriguez has over 30 years of experience in executive roles in the cruise and travel industry and previously served as the CEO and President of Crystal Cruises, where she led the brand’s transformation during her tenure. She has also held leadership positions with brands from Carnival Corporation and RCCL Corporation.  </w:t>
      </w:r>
      <w:r w:rsidRPr="00226076">
        <w:rPr>
          <w:rFonts w:ascii="Encode Sans Light" w:hAnsi="Encode Sans Light"/>
          <w:color w:val="000000" w:themeColor="text1"/>
          <w:sz w:val="20"/>
          <w:szCs w:val="20"/>
          <w:lang w:val="en-US"/>
        </w:rPr>
        <w:br/>
      </w:r>
      <w:r w:rsidRPr="00226076">
        <w:rPr>
          <w:rFonts w:ascii="Encode Sans Light" w:hAnsi="Encode Sans Light"/>
          <w:color w:val="000000" w:themeColor="text1"/>
          <w:sz w:val="20"/>
          <w:szCs w:val="20"/>
          <w:lang w:val="en-US"/>
        </w:rPr>
        <w:br/>
      </w:r>
      <w:r w:rsidRPr="00226076">
        <w:rPr>
          <w:rFonts w:ascii="Encode Sans SemiBold" w:hAnsi="Encode Sans SemiBold"/>
          <w:b/>
          <w:bCs/>
          <w:color w:val="000000" w:themeColor="text1"/>
          <w:sz w:val="20"/>
          <w:szCs w:val="20"/>
          <w:lang w:val="en-US"/>
        </w:rPr>
        <w:t>Julian Hughes,</w:t>
      </w:r>
      <w:r w:rsidRPr="00226076">
        <w:rPr>
          <w:rFonts w:ascii="Encode Sans Light" w:hAnsi="Encode Sans Light"/>
          <w:color w:val="000000" w:themeColor="text1"/>
          <w:sz w:val="20"/>
          <w:szCs w:val="20"/>
          <w:lang w:val="en-US"/>
        </w:rPr>
        <w:t xml:space="preserve"> V Ships Leisure, Head of Ship management - Saga Fleet cell. </w:t>
      </w:r>
      <w:proofErr w:type="spellStart"/>
      <w:r w:rsidRPr="00226076">
        <w:rPr>
          <w:rFonts w:ascii="Encode Sans Light" w:hAnsi="Encode Sans Light"/>
          <w:color w:val="000000" w:themeColor="text1"/>
          <w:sz w:val="20"/>
          <w:szCs w:val="20"/>
          <w:lang w:val="en-US"/>
        </w:rPr>
        <w:t>V.Ships</w:t>
      </w:r>
      <w:proofErr w:type="spellEnd"/>
      <w:r w:rsidRPr="00226076">
        <w:rPr>
          <w:rFonts w:ascii="Encode Sans Light" w:hAnsi="Encode Sans Light"/>
          <w:color w:val="000000" w:themeColor="text1"/>
          <w:sz w:val="20"/>
          <w:szCs w:val="20"/>
          <w:lang w:val="en-US"/>
        </w:rPr>
        <w:t xml:space="preserve"> Leisure is the leading cruise ship management provider and part of </w:t>
      </w:r>
      <w:proofErr w:type="spellStart"/>
      <w:proofErr w:type="gramStart"/>
      <w:r w:rsidRPr="00226076">
        <w:rPr>
          <w:rFonts w:ascii="Encode Sans Light" w:hAnsi="Encode Sans Light"/>
          <w:color w:val="000000" w:themeColor="text1"/>
          <w:sz w:val="20"/>
          <w:szCs w:val="20"/>
          <w:lang w:val="en-US"/>
        </w:rPr>
        <w:t>V.Group</w:t>
      </w:r>
      <w:proofErr w:type="spellEnd"/>
      <w:proofErr w:type="gramEnd"/>
      <w:r w:rsidRPr="00226076">
        <w:rPr>
          <w:rFonts w:ascii="Encode Sans Light" w:hAnsi="Encode Sans Light"/>
          <w:color w:val="000000" w:themeColor="text1"/>
          <w:sz w:val="20"/>
          <w:szCs w:val="20"/>
          <w:lang w:val="en-US"/>
        </w:rPr>
        <w:t>, the world’s largest ship management and marine services company.</w:t>
      </w:r>
      <w:r w:rsidR="004079DF">
        <w:rPr>
          <w:rFonts w:ascii="Encode Sans Light" w:hAnsi="Encode Sans Light"/>
          <w:color w:val="000000" w:themeColor="text1"/>
          <w:sz w:val="20"/>
          <w:szCs w:val="20"/>
          <w:lang w:val="en-US"/>
        </w:rPr>
        <w:t xml:space="preserve"> </w:t>
      </w:r>
      <w:r w:rsidR="00CE3A8A">
        <w:rPr>
          <w:rFonts w:ascii="Encode Sans Light" w:hAnsi="Encode Sans Light"/>
          <w:color w:val="000000" w:themeColor="text1"/>
          <w:sz w:val="20"/>
          <w:szCs w:val="20"/>
          <w:lang w:val="en-US"/>
        </w:rPr>
        <w:t xml:space="preserve">Hughes is also an </w:t>
      </w:r>
      <w:r w:rsidRPr="00226076">
        <w:rPr>
          <w:rFonts w:ascii="Encode Sans Light" w:hAnsi="Encode Sans Light"/>
          <w:color w:val="000000" w:themeColor="text1"/>
          <w:sz w:val="20"/>
          <w:szCs w:val="20"/>
          <w:lang w:val="en-US"/>
        </w:rPr>
        <w:t xml:space="preserve">Independent consultant, expert witness and </w:t>
      </w:r>
      <w:proofErr w:type="spellStart"/>
      <w:r w:rsidRPr="00226076">
        <w:rPr>
          <w:rFonts w:ascii="Encode Sans Light" w:hAnsi="Encode Sans Light"/>
          <w:color w:val="000000" w:themeColor="text1"/>
          <w:sz w:val="20"/>
          <w:szCs w:val="20"/>
          <w:lang w:val="en-US"/>
        </w:rPr>
        <w:t>UKAS</w:t>
      </w:r>
      <w:proofErr w:type="spellEnd"/>
      <w:r w:rsidRPr="00226076">
        <w:rPr>
          <w:rFonts w:ascii="Encode Sans Light" w:hAnsi="Encode Sans Light"/>
          <w:color w:val="000000" w:themeColor="text1"/>
          <w:sz w:val="20"/>
          <w:szCs w:val="20"/>
          <w:lang w:val="en-US"/>
        </w:rPr>
        <w:t xml:space="preserve"> technical assessor for 4 years. </w:t>
      </w:r>
      <w:r w:rsidR="00CE3A8A">
        <w:rPr>
          <w:rFonts w:ascii="Encode Sans Light" w:hAnsi="Encode Sans Light"/>
          <w:color w:val="000000" w:themeColor="text1"/>
          <w:sz w:val="20"/>
          <w:szCs w:val="20"/>
          <w:lang w:val="en-US"/>
        </w:rPr>
        <w:t>He was p</w:t>
      </w:r>
      <w:r w:rsidRPr="00226076">
        <w:rPr>
          <w:rFonts w:ascii="Encode Sans Light" w:hAnsi="Encode Sans Light"/>
          <w:color w:val="000000" w:themeColor="text1"/>
          <w:sz w:val="20"/>
          <w:szCs w:val="20"/>
          <w:lang w:val="en-US"/>
        </w:rPr>
        <w:t>reviously at Carnival UK as Fleet Technical Director, having spent 7 years in shore management and 18 years as a sea going engineer on passenger vessels</w:t>
      </w:r>
      <w:ins w:id="1" w:author="Microsoft Office User" w:date="2020-06-30T15:27:00Z">
        <w:r w:rsidR="00CE3A8A">
          <w:rPr>
            <w:rFonts w:ascii="Encode Sans Light" w:hAnsi="Encode Sans Light"/>
            <w:color w:val="000000" w:themeColor="text1"/>
            <w:sz w:val="20"/>
            <w:szCs w:val="20"/>
            <w:lang w:val="en-US"/>
          </w:rPr>
          <w:t>.</w:t>
        </w:r>
      </w:ins>
      <w:r w:rsidRPr="00226076">
        <w:rPr>
          <w:rFonts w:ascii="Encode Sans Light" w:hAnsi="Encode Sans Light"/>
          <w:color w:val="000000" w:themeColor="text1"/>
          <w:sz w:val="20"/>
          <w:szCs w:val="20"/>
          <w:lang w:val="en-US"/>
        </w:rPr>
        <w:br/>
        <w:t> </w:t>
      </w:r>
      <w:r w:rsidRPr="00226076">
        <w:rPr>
          <w:rFonts w:ascii="Encode Sans Light" w:hAnsi="Encode Sans Light"/>
          <w:color w:val="000000" w:themeColor="text1"/>
          <w:sz w:val="20"/>
          <w:szCs w:val="20"/>
          <w:lang w:val="en-US"/>
        </w:rPr>
        <w:br/>
      </w:r>
      <w:r w:rsidRPr="00226076">
        <w:rPr>
          <w:rFonts w:ascii="Encode Sans SemiBold" w:hAnsi="Encode Sans SemiBold"/>
          <w:b/>
          <w:bCs/>
          <w:color w:val="000000" w:themeColor="text1"/>
          <w:sz w:val="20"/>
          <w:szCs w:val="20"/>
          <w:lang w:val="en-US"/>
        </w:rPr>
        <w:t xml:space="preserve">Hannes </w:t>
      </w:r>
      <w:proofErr w:type="spellStart"/>
      <w:r w:rsidRPr="00226076">
        <w:rPr>
          <w:rFonts w:ascii="Encode Sans SemiBold" w:hAnsi="Encode Sans SemiBold"/>
          <w:b/>
          <w:bCs/>
          <w:color w:val="000000" w:themeColor="text1"/>
          <w:sz w:val="20"/>
          <w:szCs w:val="20"/>
          <w:lang w:val="en-US"/>
        </w:rPr>
        <w:t>Lindthaler</w:t>
      </w:r>
      <w:proofErr w:type="spellEnd"/>
      <w:ins w:id="2" w:author="Microsoft Office User" w:date="2020-06-30T09:14:00Z">
        <w:r w:rsidR="000F2D2B">
          <w:rPr>
            <w:rFonts w:ascii="Encode Sans SemiBold" w:hAnsi="Encode Sans SemiBold"/>
            <w:b/>
            <w:bCs/>
            <w:color w:val="000000" w:themeColor="text1"/>
            <w:sz w:val="20"/>
            <w:szCs w:val="20"/>
            <w:lang w:val="en-US"/>
          </w:rPr>
          <w:t>,</w:t>
        </w:r>
      </w:ins>
      <w:r w:rsidRPr="00226076">
        <w:rPr>
          <w:rFonts w:ascii="Encode Sans Light" w:hAnsi="Encode Sans Light"/>
          <w:color w:val="000000" w:themeColor="text1"/>
          <w:sz w:val="20"/>
          <w:szCs w:val="20"/>
          <w:lang w:val="en-US"/>
        </w:rPr>
        <w:t xml:space="preserve"> Founder &amp; CEO </w:t>
      </w:r>
      <w:r w:rsidR="008E7593">
        <w:rPr>
          <w:rFonts w:ascii="Encode Sans Light" w:hAnsi="Encode Sans Light"/>
          <w:color w:val="000000" w:themeColor="text1"/>
          <w:sz w:val="20"/>
          <w:szCs w:val="20"/>
          <w:lang w:val="en-US"/>
        </w:rPr>
        <w:t>of</w:t>
      </w:r>
      <w:r w:rsidRPr="00226076">
        <w:rPr>
          <w:rFonts w:ascii="Encode Sans Light" w:hAnsi="Encode Sans Light"/>
          <w:color w:val="000000" w:themeColor="text1"/>
          <w:sz w:val="20"/>
          <w:szCs w:val="20"/>
          <w:lang w:val="en-US"/>
        </w:rPr>
        <w:t xml:space="preserve"> </w:t>
      </w:r>
      <w:proofErr w:type="spellStart"/>
      <w:r w:rsidRPr="00226076">
        <w:rPr>
          <w:rFonts w:ascii="Encode Sans Light" w:hAnsi="Encode Sans Light"/>
          <w:color w:val="000000" w:themeColor="text1"/>
          <w:sz w:val="20"/>
          <w:szCs w:val="20"/>
          <w:lang w:val="en-US"/>
        </w:rPr>
        <w:t>MarineXchange</w:t>
      </w:r>
      <w:proofErr w:type="spellEnd"/>
      <w:r w:rsidR="008E7593">
        <w:rPr>
          <w:rFonts w:ascii="Encode Sans Light" w:hAnsi="Encode Sans Light"/>
          <w:color w:val="000000" w:themeColor="text1"/>
          <w:sz w:val="20"/>
          <w:szCs w:val="20"/>
          <w:lang w:val="en-US"/>
        </w:rPr>
        <w:t xml:space="preserve">. </w:t>
      </w:r>
      <w:r w:rsidR="008E7593" w:rsidRPr="008E7593">
        <w:rPr>
          <w:rFonts w:ascii="Encode Sans Light" w:hAnsi="Encode Sans Light"/>
          <w:color w:val="000000" w:themeColor="text1"/>
          <w:sz w:val="20"/>
          <w:szCs w:val="20"/>
          <w:lang w:val="en-US"/>
        </w:rPr>
        <w:t>MXP offers a complete suite of cruise and marine specific software solutions to optimize business processes and revenues across the entire </w:t>
      </w:r>
      <w:proofErr w:type="spellStart"/>
      <w:r w:rsidR="008E7593" w:rsidRPr="008E7593">
        <w:rPr>
          <w:rFonts w:ascii="Encode Sans Light" w:hAnsi="Encode Sans Light"/>
          <w:color w:val="000000" w:themeColor="text1"/>
          <w:sz w:val="20"/>
          <w:szCs w:val="20"/>
          <w:lang w:val="en-US"/>
        </w:rPr>
        <w:t>organisation</w:t>
      </w:r>
      <w:proofErr w:type="spellEnd"/>
      <w:r w:rsidR="008E7593" w:rsidRPr="008E7593">
        <w:rPr>
          <w:rFonts w:ascii="Encode Sans Light" w:hAnsi="Encode Sans Light"/>
          <w:color w:val="000000" w:themeColor="text1"/>
          <w:sz w:val="20"/>
          <w:szCs w:val="20"/>
          <w:lang w:val="en-US"/>
        </w:rPr>
        <w:t>.</w:t>
      </w:r>
      <w:r w:rsidR="008E7593">
        <w:rPr>
          <w:rFonts w:ascii="Encode Sans Light" w:hAnsi="Encode Sans Light"/>
          <w:color w:val="000000" w:themeColor="text1"/>
          <w:sz w:val="20"/>
          <w:szCs w:val="20"/>
          <w:lang w:val="en-US"/>
        </w:rPr>
        <w:t xml:space="preserve"> </w:t>
      </w:r>
    </w:p>
    <w:p w14:paraId="5E12B80D" w14:textId="77777777" w:rsidR="008E7593" w:rsidRDefault="008E7593" w:rsidP="00226076">
      <w:pPr>
        <w:rPr>
          <w:rFonts w:ascii="Encode Sans Light" w:hAnsi="Encode Sans Light"/>
          <w:color w:val="000000" w:themeColor="text1"/>
          <w:sz w:val="20"/>
          <w:szCs w:val="20"/>
          <w:lang w:val="en-US"/>
        </w:rPr>
      </w:pPr>
    </w:p>
    <w:p w14:paraId="056DD159" w14:textId="7E6EA3D3" w:rsidR="00C97F49" w:rsidRPr="00C97F49" w:rsidDel="00CE3A8A" w:rsidRDefault="008E7593" w:rsidP="00C97F49">
      <w:pPr>
        <w:rPr>
          <w:del w:id="3" w:author="Microsoft Office User" w:date="2020-06-30T15:30:00Z"/>
          <w:lang w:val="en-US"/>
        </w:rPr>
      </w:pPr>
      <w:r>
        <w:rPr>
          <w:rFonts w:ascii="Encode Sans Light" w:hAnsi="Encode Sans Light"/>
          <w:color w:val="000000" w:themeColor="text1"/>
          <w:sz w:val="20"/>
          <w:szCs w:val="20"/>
          <w:lang w:val="en-US"/>
        </w:rPr>
        <w:t xml:space="preserve">Together with host Fredrik Johansson, </w:t>
      </w:r>
      <w:proofErr w:type="spellStart"/>
      <w:r>
        <w:rPr>
          <w:rFonts w:ascii="Encode Sans Light" w:hAnsi="Encode Sans Light"/>
          <w:color w:val="000000" w:themeColor="text1"/>
          <w:sz w:val="20"/>
          <w:szCs w:val="20"/>
          <w:lang w:val="en-US"/>
        </w:rPr>
        <w:t>TDoS</w:t>
      </w:r>
      <w:proofErr w:type="spellEnd"/>
      <w:r>
        <w:rPr>
          <w:rFonts w:ascii="Encode Sans Light" w:hAnsi="Encode Sans Light"/>
          <w:color w:val="000000" w:themeColor="text1"/>
          <w:sz w:val="20"/>
          <w:szCs w:val="20"/>
          <w:lang w:val="en-US"/>
        </w:rPr>
        <w:t xml:space="preserve"> and co-host Per Eriksson, </w:t>
      </w:r>
      <w:proofErr w:type="spellStart"/>
      <w:r>
        <w:rPr>
          <w:rFonts w:ascii="Encode Sans Light" w:hAnsi="Encode Sans Light"/>
          <w:color w:val="000000" w:themeColor="text1"/>
          <w:sz w:val="20"/>
          <w:szCs w:val="20"/>
          <w:lang w:val="en-US"/>
        </w:rPr>
        <w:t>TDoS</w:t>
      </w:r>
      <w:proofErr w:type="spellEnd"/>
      <w:r w:rsidR="00C97F49">
        <w:rPr>
          <w:rFonts w:ascii="Encode Sans Light" w:hAnsi="Encode Sans Light"/>
          <w:color w:val="000000" w:themeColor="text1"/>
          <w:sz w:val="20"/>
          <w:szCs w:val="20"/>
          <w:lang w:val="en-US"/>
        </w:rPr>
        <w:t>,</w:t>
      </w:r>
      <w:r>
        <w:rPr>
          <w:rFonts w:ascii="Encode Sans Light" w:hAnsi="Encode Sans Light"/>
          <w:color w:val="000000" w:themeColor="text1"/>
          <w:sz w:val="20"/>
          <w:szCs w:val="20"/>
          <w:lang w:val="en-US"/>
        </w:rPr>
        <w:t xml:space="preserve"> the panelists shared </w:t>
      </w:r>
      <w:r w:rsidRPr="00C97F49">
        <w:rPr>
          <w:rFonts w:ascii="Encode Sans Light" w:hAnsi="Encode Sans Light"/>
          <w:color w:val="000000" w:themeColor="text1"/>
          <w:sz w:val="20"/>
          <w:szCs w:val="20"/>
          <w:lang w:val="en-US"/>
        </w:rPr>
        <w:t xml:space="preserve">their thoughts and ideas regarding </w:t>
      </w:r>
      <w:r w:rsidR="00C97F49" w:rsidRPr="00C97F49">
        <w:rPr>
          <w:rFonts w:ascii="Encode Sans Light" w:hAnsi="Encode Sans Light"/>
          <w:color w:val="000000" w:themeColor="text1"/>
          <w:sz w:val="20"/>
          <w:szCs w:val="20"/>
          <w:lang w:val="en-US"/>
        </w:rPr>
        <w:t xml:space="preserve">hospitality post </w:t>
      </w:r>
      <w:r w:rsidRPr="00C97F49">
        <w:rPr>
          <w:rFonts w:ascii="Encode Sans Light" w:hAnsi="Encode Sans Light"/>
          <w:color w:val="000000" w:themeColor="text1"/>
          <w:sz w:val="20"/>
          <w:szCs w:val="20"/>
          <w:lang w:val="en-US"/>
        </w:rPr>
        <w:t>Covid-19</w:t>
      </w:r>
      <w:r w:rsidR="00C97F49" w:rsidRPr="00C97F49">
        <w:rPr>
          <w:rFonts w:ascii="Encode Sans Light" w:hAnsi="Encode Sans Light"/>
          <w:color w:val="000000" w:themeColor="text1"/>
          <w:sz w:val="20"/>
          <w:szCs w:val="20"/>
          <w:lang w:val="en-US"/>
        </w:rPr>
        <w:t xml:space="preserve">. </w:t>
      </w:r>
      <w:r w:rsidR="00C97F49">
        <w:rPr>
          <w:rFonts w:ascii="Encode Sans Light" w:hAnsi="Encode Sans Light"/>
          <w:color w:val="000000" w:themeColor="text1"/>
          <w:sz w:val="20"/>
          <w:szCs w:val="20"/>
          <w:lang w:val="en-US"/>
        </w:rPr>
        <w:t>How can</w:t>
      </w:r>
      <w:r w:rsidR="00C97F49" w:rsidRPr="00C97F49">
        <w:rPr>
          <w:rFonts w:ascii="Encode Sans Light" w:hAnsi="Encode Sans Light"/>
          <w:color w:val="000000"/>
          <w:sz w:val="20"/>
          <w:szCs w:val="20"/>
          <w:lang w:val="en-US"/>
        </w:rPr>
        <w:t xml:space="preserve"> the cruise experience from a guest point of view</w:t>
      </w:r>
      <w:r w:rsidR="00C97F49">
        <w:rPr>
          <w:rFonts w:ascii="Encode Sans Light" w:hAnsi="Encode Sans Light"/>
          <w:color w:val="000000"/>
          <w:sz w:val="20"/>
          <w:szCs w:val="20"/>
          <w:lang w:val="en-US"/>
        </w:rPr>
        <w:t xml:space="preserve"> be improved after a pandemic? </w:t>
      </w:r>
      <w:r w:rsidR="00C97F49" w:rsidRPr="00C97F49">
        <w:rPr>
          <w:rFonts w:ascii="Encode Sans Light" w:hAnsi="Encode Sans Light"/>
          <w:color w:val="000000"/>
          <w:sz w:val="20"/>
          <w:szCs w:val="20"/>
          <w:lang w:val="en-US"/>
        </w:rPr>
        <w:t xml:space="preserve">What changes </w:t>
      </w:r>
      <w:r w:rsidR="00C97F49">
        <w:rPr>
          <w:rFonts w:ascii="Encode Sans Light" w:hAnsi="Encode Sans Light"/>
          <w:color w:val="000000"/>
          <w:sz w:val="20"/>
          <w:szCs w:val="20"/>
          <w:lang w:val="en-US"/>
        </w:rPr>
        <w:t>can be</w:t>
      </w:r>
      <w:r w:rsidR="00C97F49" w:rsidRPr="00C97F49">
        <w:rPr>
          <w:rFonts w:ascii="Encode Sans Light" w:hAnsi="Encode Sans Light"/>
          <w:color w:val="000000"/>
          <w:sz w:val="20"/>
          <w:szCs w:val="20"/>
          <w:lang w:val="en-US"/>
        </w:rPr>
        <w:t xml:space="preserve"> foresee</w:t>
      </w:r>
      <w:r w:rsidR="00C97F49">
        <w:rPr>
          <w:rFonts w:ascii="Encode Sans Light" w:hAnsi="Encode Sans Light"/>
          <w:color w:val="000000"/>
          <w:sz w:val="20"/>
          <w:szCs w:val="20"/>
          <w:lang w:val="en-US"/>
        </w:rPr>
        <w:t>n</w:t>
      </w:r>
      <w:r w:rsidR="00C97F49" w:rsidRPr="00C97F49">
        <w:rPr>
          <w:rFonts w:ascii="Encode Sans Light" w:hAnsi="Encode Sans Light"/>
          <w:color w:val="000000"/>
          <w:sz w:val="20"/>
          <w:szCs w:val="20"/>
          <w:lang w:val="en-US"/>
        </w:rPr>
        <w:t xml:space="preserve"> in the logistics onboard cruise ships</w:t>
      </w:r>
      <w:r w:rsidR="00C97F49">
        <w:rPr>
          <w:rFonts w:ascii="Encode Sans Light" w:hAnsi="Encode Sans Light"/>
          <w:color w:val="000000"/>
          <w:sz w:val="20"/>
          <w:szCs w:val="20"/>
          <w:lang w:val="en-US"/>
        </w:rPr>
        <w:t xml:space="preserve"> and d</w:t>
      </w:r>
      <w:r w:rsidR="00C97F49" w:rsidRPr="00C97F49">
        <w:rPr>
          <w:rFonts w:ascii="Encode Sans Light" w:hAnsi="Encode Sans Light"/>
          <w:color w:val="000000"/>
          <w:sz w:val="20"/>
          <w:szCs w:val="20"/>
          <w:lang w:val="en-US"/>
        </w:rPr>
        <w:t xml:space="preserve">o </w:t>
      </w:r>
      <w:r w:rsidR="00C97F49">
        <w:rPr>
          <w:rFonts w:ascii="Encode Sans Light" w:hAnsi="Encode Sans Light"/>
          <w:color w:val="000000"/>
          <w:sz w:val="20"/>
          <w:szCs w:val="20"/>
          <w:lang w:val="en-US"/>
        </w:rPr>
        <w:t>we</w:t>
      </w:r>
      <w:r w:rsidR="00C97F49" w:rsidRPr="00C97F49">
        <w:rPr>
          <w:rFonts w:ascii="Encode Sans Light" w:hAnsi="Encode Sans Light"/>
          <w:color w:val="000000"/>
          <w:sz w:val="20"/>
          <w:szCs w:val="20"/>
          <w:lang w:val="en-US"/>
        </w:rPr>
        <w:t xml:space="preserve"> foresee </w:t>
      </w:r>
      <w:r w:rsidR="00C97F49">
        <w:rPr>
          <w:rFonts w:ascii="Encode Sans Light" w:hAnsi="Encode Sans Light"/>
          <w:color w:val="000000"/>
          <w:sz w:val="20"/>
          <w:szCs w:val="20"/>
          <w:lang w:val="en-US"/>
        </w:rPr>
        <w:t xml:space="preserve">an </w:t>
      </w:r>
      <w:r w:rsidR="00C97F49" w:rsidRPr="00C97F49">
        <w:rPr>
          <w:rFonts w:ascii="Encode Sans Light" w:hAnsi="Encode Sans Light"/>
          <w:color w:val="000000"/>
          <w:sz w:val="20"/>
          <w:szCs w:val="20"/>
          <w:lang w:val="en-US"/>
        </w:rPr>
        <w:t>increased automation as a means to reduce cost</w:t>
      </w:r>
      <w:r w:rsidR="00C97F49">
        <w:rPr>
          <w:rFonts w:ascii="Encode Sans Light" w:hAnsi="Encode Sans Light"/>
          <w:color w:val="000000"/>
          <w:sz w:val="20"/>
          <w:szCs w:val="20"/>
          <w:lang w:val="en-US"/>
        </w:rPr>
        <w:t xml:space="preserve"> were some question raised. </w:t>
      </w:r>
    </w:p>
    <w:p w14:paraId="3758083B" w14:textId="6104FD53" w:rsidR="00C97F49" w:rsidRPr="00C97F49" w:rsidDel="00CE3A8A" w:rsidRDefault="00C97F49" w:rsidP="00C97F49">
      <w:pPr>
        <w:rPr>
          <w:del w:id="4" w:author="Microsoft Office User" w:date="2020-06-30T15:30:00Z"/>
          <w:lang w:val="en-US"/>
        </w:rPr>
      </w:pPr>
      <w:del w:id="5" w:author="Microsoft Office User" w:date="2020-06-30T15:30:00Z">
        <w:r w:rsidDel="00CE3A8A">
          <w:rPr>
            <w:rFonts w:ascii="Encode Sans Light" w:hAnsi="Encode Sans Light"/>
            <w:color w:val="000000"/>
            <w:sz w:val="20"/>
            <w:szCs w:val="20"/>
            <w:lang w:val="en-US"/>
          </w:rPr>
          <w:delText xml:space="preserve"> </w:delText>
        </w:r>
      </w:del>
    </w:p>
    <w:p w14:paraId="3841C0F0" w14:textId="474089FD" w:rsidR="00226076" w:rsidRPr="00226076" w:rsidRDefault="00226076" w:rsidP="00226076">
      <w:pPr>
        <w:rPr>
          <w:rFonts w:ascii="Encode Sans Light" w:hAnsi="Encode Sans Light"/>
          <w:color w:val="000000" w:themeColor="text1"/>
          <w:sz w:val="20"/>
          <w:szCs w:val="20"/>
          <w:lang w:val="en-US"/>
        </w:rPr>
      </w:pPr>
      <w:del w:id="6" w:author="Microsoft Office User" w:date="2020-06-30T15:30:00Z">
        <w:r w:rsidRPr="00226076" w:rsidDel="00CE3A8A">
          <w:rPr>
            <w:rFonts w:ascii="Encode Sans Light" w:hAnsi="Encode Sans Light"/>
            <w:color w:val="000000" w:themeColor="text1"/>
            <w:sz w:val="20"/>
            <w:szCs w:val="20"/>
            <w:lang w:val="en-US"/>
          </w:rPr>
          <w:br/>
        </w:r>
        <w:r w:rsidRPr="00226076" w:rsidDel="00CE3A8A">
          <w:rPr>
            <w:rFonts w:ascii="Encode Sans Light" w:hAnsi="Encode Sans Light"/>
            <w:color w:val="000000" w:themeColor="text1"/>
            <w:sz w:val="20"/>
            <w:szCs w:val="20"/>
            <w:lang w:val="en-US"/>
          </w:rPr>
          <w:br/>
        </w:r>
      </w:del>
      <w:r w:rsidRPr="00226076">
        <w:rPr>
          <w:rFonts w:ascii="Encode Sans Light" w:hAnsi="Encode Sans Light"/>
          <w:color w:val="000000" w:themeColor="text1"/>
          <w:sz w:val="20"/>
          <w:szCs w:val="20"/>
          <w:lang w:val="en-US"/>
        </w:rPr>
        <w:br/>
        <w:t> </w:t>
      </w:r>
      <w:bookmarkStart w:id="7" w:name="_GoBack"/>
      <w:bookmarkEnd w:id="7"/>
    </w:p>
    <w:p w14:paraId="31D643B7" w14:textId="602EBBCE" w:rsidR="00226076" w:rsidRPr="00226076" w:rsidRDefault="00226076" w:rsidP="00226076">
      <w:pPr>
        <w:numPr>
          <w:ilvl w:val="0"/>
          <w:numId w:val="7"/>
        </w:numPr>
        <w:spacing w:before="100" w:beforeAutospacing="1" w:after="100" w:afterAutospacing="1"/>
        <w:rPr>
          <w:rFonts w:ascii="Encode Sans Light" w:hAnsi="Encode Sans Light"/>
          <w:color w:val="000000" w:themeColor="text1"/>
          <w:sz w:val="20"/>
          <w:szCs w:val="20"/>
          <w:lang w:val="en-US"/>
        </w:rPr>
      </w:pPr>
      <w:r w:rsidRPr="00226076">
        <w:rPr>
          <w:rFonts w:ascii="Encode Sans Light" w:hAnsi="Encode Sans Light"/>
          <w:color w:val="000000" w:themeColor="text1"/>
          <w:sz w:val="20"/>
          <w:szCs w:val="20"/>
          <w:lang w:val="en-US"/>
        </w:rPr>
        <w:t>Edie Rodriguez mentioned that modern persons of today will accept the new rules of engagement. Technology is not the complete answer to everything happening around us, interaction between people will need and want to emerge from this new world. Smile might be a luxury if everyone is wearing a mask.</w:t>
      </w:r>
    </w:p>
    <w:p w14:paraId="3F6BB47F" w14:textId="2FAB7879" w:rsidR="00226076" w:rsidRPr="00091889" w:rsidRDefault="00226076" w:rsidP="00226076">
      <w:pPr>
        <w:numPr>
          <w:ilvl w:val="0"/>
          <w:numId w:val="8"/>
        </w:numPr>
        <w:spacing w:before="100" w:beforeAutospacing="1" w:after="100" w:afterAutospacing="1"/>
        <w:rPr>
          <w:rFonts w:ascii="Encode Sans Light" w:hAnsi="Encode Sans Light"/>
          <w:color w:val="000000" w:themeColor="text1"/>
          <w:sz w:val="20"/>
          <w:szCs w:val="20"/>
          <w:lang w:val="en-US"/>
        </w:rPr>
      </w:pPr>
      <w:r w:rsidRPr="00226076">
        <w:rPr>
          <w:rFonts w:ascii="Encode Sans Light" w:hAnsi="Encode Sans Light"/>
          <w:color w:val="000000" w:themeColor="text1"/>
          <w:sz w:val="20"/>
          <w:szCs w:val="20"/>
          <w:lang w:val="en-US"/>
        </w:rPr>
        <w:lastRenderedPageBreak/>
        <w:t>Julian Hughes mentions in his ideas for the future that technical innovation will have to expand especially with some sort of air purity system.</w:t>
      </w:r>
      <w:r>
        <w:rPr>
          <w:rFonts w:ascii="Encode Sans Light" w:hAnsi="Encode Sans Light"/>
          <w:color w:val="000000" w:themeColor="text1"/>
          <w:sz w:val="20"/>
          <w:szCs w:val="20"/>
          <w:lang w:val="en-US"/>
        </w:rPr>
        <w:t xml:space="preserve"> </w:t>
      </w:r>
    </w:p>
    <w:p w14:paraId="7CB8F60F" w14:textId="758FC1FF" w:rsidR="004D7391" w:rsidRDefault="00226076" w:rsidP="008F4246">
      <w:pPr>
        <w:numPr>
          <w:ilvl w:val="0"/>
          <w:numId w:val="9"/>
        </w:numPr>
        <w:spacing w:before="100" w:beforeAutospacing="1" w:after="100" w:afterAutospacing="1"/>
        <w:rPr>
          <w:rFonts w:ascii="Encode Sans Light" w:hAnsi="Encode Sans Light"/>
          <w:color w:val="000000" w:themeColor="text1"/>
          <w:sz w:val="20"/>
          <w:szCs w:val="20"/>
          <w:lang w:val="en-US"/>
        </w:rPr>
      </w:pPr>
      <w:r w:rsidRPr="00226076">
        <w:rPr>
          <w:rFonts w:ascii="Encode Sans Light" w:hAnsi="Encode Sans Light"/>
          <w:color w:val="000000" w:themeColor="text1"/>
          <w:sz w:val="20"/>
          <w:szCs w:val="20"/>
          <w:lang w:val="en-US"/>
        </w:rPr>
        <w:t xml:space="preserve">Hannes </w:t>
      </w:r>
      <w:proofErr w:type="spellStart"/>
      <w:r w:rsidRPr="00226076">
        <w:rPr>
          <w:rFonts w:ascii="Encode Sans Light" w:hAnsi="Encode Sans Light"/>
          <w:color w:val="000000" w:themeColor="text1"/>
          <w:sz w:val="20"/>
          <w:szCs w:val="20"/>
          <w:lang w:val="en-US"/>
        </w:rPr>
        <w:t>Lindthaler</w:t>
      </w:r>
      <w:proofErr w:type="spellEnd"/>
      <w:r w:rsidRPr="00226076">
        <w:rPr>
          <w:rFonts w:ascii="Encode Sans Light" w:hAnsi="Encode Sans Light"/>
          <w:color w:val="000000" w:themeColor="text1"/>
          <w:sz w:val="20"/>
          <w:szCs w:val="20"/>
          <w:lang w:val="en-US"/>
        </w:rPr>
        <w:t xml:space="preserve"> estimates the ships programming will have to be adapted to planning and technology. Any food outlet or public space onboard will have to expand the hours by opening earlier and close later in order to deal with the current requirement of social distancing. The challenge is to make people spread out through the whole ship</w:t>
      </w:r>
      <w:r>
        <w:rPr>
          <w:rFonts w:ascii="Encode Sans Light" w:hAnsi="Encode Sans Light"/>
          <w:color w:val="000000" w:themeColor="text1"/>
          <w:sz w:val="20"/>
          <w:szCs w:val="20"/>
          <w:lang w:val="en-US"/>
        </w:rPr>
        <w:t>.</w:t>
      </w:r>
    </w:p>
    <w:p w14:paraId="7B212ECB" w14:textId="292A35D5" w:rsidR="00C97F49" w:rsidRPr="00226076" w:rsidRDefault="00C97F49" w:rsidP="00C97F49">
      <w:pPr>
        <w:spacing w:before="100" w:beforeAutospacing="1" w:after="100" w:afterAutospacing="1"/>
        <w:rPr>
          <w:rFonts w:ascii="Encode Sans Light" w:hAnsi="Encode Sans Light"/>
          <w:color w:val="000000" w:themeColor="text1"/>
          <w:sz w:val="20"/>
          <w:szCs w:val="20"/>
          <w:lang w:val="en-US"/>
        </w:rPr>
      </w:pPr>
      <w:proofErr w:type="spellStart"/>
      <w:r>
        <w:rPr>
          <w:rFonts w:ascii="Encode Sans Light" w:hAnsi="Encode Sans Light"/>
          <w:color w:val="000000" w:themeColor="text1"/>
          <w:sz w:val="20"/>
          <w:szCs w:val="20"/>
          <w:lang w:val="en-US"/>
        </w:rPr>
        <w:t>TDoS</w:t>
      </w:r>
      <w:proofErr w:type="spellEnd"/>
      <w:r>
        <w:rPr>
          <w:rFonts w:ascii="Encode Sans Light" w:hAnsi="Encode Sans Light"/>
          <w:color w:val="000000" w:themeColor="text1"/>
          <w:sz w:val="20"/>
          <w:szCs w:val="20"/>
          <w:lang w:val="en-US"/>
        </w:rPr>
        <w:t xml:space="preserve"> wants to thank all panelists for sharing their knowledge and making these webinars possible. We also would like to send a big thanks all attendees for your interest in our subjects. </w:t>
      </w:r>
    </w:p>
    <w:sectPr w:rsidR="00C97F49" w:rsidRPr="00226076" w:rsidSect="00E678C3">
      <w:headerReference w:type="even" r:id="rId8"/>
      <w:headerReference w:type="default" r:id="rId9"/>
      <w:footerReference w:type="even" r:id="rId10"/>
      <w:footerReference w:type="default" r:id="rId11"/>
      <w:headerReference w:type="first" r:id="rId12"/>
      <w:footerReference w:type="first" r:id="rId13"/>
      <w:pgSz w:w="11900" w:h="16840"/>
      <w:pgMar w:top="2268" w:right="1701" w:bottom="1701"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51B547" w14:textId="77777777" w:rsidR="00D00E7A" w:rsidRDefault="00D00E7A" w:rsidP="008B4801">
      <w:r>
        <w:separator/>
      </w:r>
    </w:p>
  </w:endnote>
  <w:endnote w:type="continuationSeparator" w:id="0">
    <w:p w14:paraId="38E17719" w14:textId="77777777" w:rsidR="00D00E7A" w:rsidRDefault="00D00E7A" w:rsidP="008B4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Encode Sans Light">
    <w:panose1 w:val="00000400000000000000"/>
    <w:charset w:val="4D"/>
    <w:family w:val="auto"/>
    <w:pitch w:val="variable"/>
    <w:sig w:usb0="20000007" w:usb1="00000003" w:usb2="00000000" w:usb3="00000000" w:csb0="00000193" w:csb1="00000000"/>
  </w:font>
  <w:font w:name="Calibri">
    <w:panose1 w:val="020F0502020204030204"/>
    <w:charset w:val="00"/>
    <w:family w:val="swiss"/>
    <w:pitch w:val="variable"/>
    <w:sig w:usb0="E0002AFF" w:usb1="C000247B" w:usb2="00000009" w:usb3="00000000" w:csb0="000001FF" w:csb1="00000000"/>
  </w:font>
  <w:font w:name="Encode Sans SemiBold">
    <w:panose1 w:val="00000700000000000000"/>
    <w:charset w:val="4D"/>
    <w:family w:val="auto"/>
    <w:pitch w:val="variable"/>
    <w:sig w:usb0="20000007" w:usb1="00000003"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Encode Sans">
    <w:panose1 w:val="00000500000000000000"/>
    <w:charset w:val="4D"/>
    <w:family w:val="auto"/>
    <w:pitch w:val="variable"/>
    <w:sig w:usb0="20000007" w:usb1="00000003"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D2452" w14:textId="77777777" w:rsidR="00236930" w:rsidRDefault="002369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53BC5" w14:textId="616098ED" w:rsidR="00E25B01" w:rsidRDefault="00E25B01" w:rsidP="00026302">
    <w:pPr>
      <w:pStyle w:val="Noparagraphstyle"/>
      <w:tabs>
        <w:tab w:val="center" w:pos="4962"/>
        <w:tab w:val="right" w:pos="9923"/>
      </w:tabs>
      <w:spacing w:line="240" w:lineRule="auto"/>
      <w:ind w:left="-851" w:right="-525"/>
      <w:rPr>
        <w:rFonts w:ascii="Encode Sans" w:hAnsi="Encode Sans"/>
        <w:color w:val="auto"/>
        <w:sz w:val="14"/>
        <w:szCs w:val="14"/>
      </w:rPr>
    </w:pPr>
    <w:r w:rsidRPr="001B2B6C">
      <w:rPr>
        <w:rFonts w:ascii="Encode Sans" w:hAnsi="Encode Sans"/>
        <w:color w:val="auto"/>
        <w:sz w:val="14"/>
        <w:szCs w:val="14"/>
      </w:rPr>
      <w:t xml:space="preserve">TILLBERG DESIGN </w:t>
    </w:r>
    <w:r w:rsidR="00236930">
      <w:rPr>
        <w:rFonts w:ascii="Encode Sans" w:hAnsi="Encode Sans"/>
        <w:color w:val="auto"/>
        <w:sz w:val="14"/>
        <w:szCs w:val="14"/>
      </w:rPr>
      <w:t xml:space="preserve">OF </w:t>
    </w:r>
    <w:proofErr w:type="gramStart"/>
    <w:r w:rsidR="00236930">
      <w:rPr>
        <w:rFonts w:ascii="Encode Sans" w:hAnsi="Encode Sans"/>
        <w:color w:val="auto"/>
        <w:sz w:val="14"/>
        <w:szCs w:val="14"/>
      </w:rPr>
      <w:t xml:space="preserve">SWEDEN </w:t>
    </w:r>
    <w:r w:rsidRPr="001B2B6C">
      <w:rPr>
        <w:rFonts w:ascii="Encode Sans" w:hAnsi="Encode Sans"/>
        <w:color w:val="auto"/>
        <w:sz w:val="14"/>
        <w:szCs w:val="14"/>
      </w:rPr>
      <w:t>,</w:t>
    </w:r>
    <w:proofErr w:type="gramEnd"/>
    <w:r w:rsidRPr="001B2B6C">
      <w:rPr>
        <w:rFonts w:ascii="Encode Sans" w:hAnsi="Encode Sans"/>
        <w:color w:val="auto"/>
        <w:sz w:val="14"/>
        <w:szCs w:val="14"/>
      </w:rPr>
      <w:t xml:space="preserve"> </w:t>
    </w:r>
    <w:r>
      <w:rPr>
        <w:rFonts w:ascii="Encode Sans" w:hAnsi="Encode Sans"/>
        <w:color w:val="auto"/>
        <w:sz w:val="14"/>
        <w:szCs w:val="14"/>
      </w:rPr>
      <w:tab/>
    </w:r>
  </w:p>
  <w:p w14:paraId="3282DCCB" w14:textId="217D75EC" w:rsidR="00E25B01" w:rsidRPr="00912A62" w:rsidRDefault="00912A62" w:rsidP="00026302">
    <w:pPr>
      <w:pStyle w:val="Noparagraphstyle"/>
      <w:tabs>
        <w:tab w:val="center" w:pos="4962"/>
        <w:tab w:val="right" w:pos="9923"/>
      </w:tabs>
      <w:spacing w:line="240" w:lineRule="auto"/>
      <w:ind w:left="-851" w:right="-525"/>
      <w:rPr>
        <w:rFonts w:ascii="Encode Sans" w:hAnsi="Encode Sans"/>
        <w:color w:val="auto"/>
        <w:sz w:val="14"/>
        <w:szCs w:val="14"/>
      </w:rPr>
    </w:pPr>
    <w:r w:rsidRPr="00912A62">
      <w:rPr>
        <w:rFonts w:ascii="Encode Sans" w:hAnsi="Encode Sans"/>
        <w:color w:val="auto"/>
        <w:sz w:val="14"/>
        <w:szCs w:val="14"/>
      </w:rPr>
      <w:t>Småbåtshamnen 24</w:t>
    </w:r>
    <w:r>
      <w:rPr>
        <w:rFonts w:ascii="Encode Sans" w:hAnsi="Encode Sans"/>
        <w:color w:val="auto"/>
        <w:sz w:val="14"/>
        <w:szCs w:val="14"/>
      </w:rPr>
      <w:t>, Sweden</w:t>
    </w:r>
    <w:r w:rsidR="00E25B01" w:rsidRPr="00912A62">
      <w:rPr>
        <w:rFonts w:ascii="Encode Sans" w:hAnsi="Encode Sans"/>
        <w:color w:val="auto"/>
        <w:sz w:val="14"/>
        <w:szCs w:val="14"/>
      </w:rPr>
      <w:tab/>
    </w:r>
  </w:p>
  <w:p w14:paraId="615D249F" w14:textId="2A6B2656" w:rsidR="00E25B01" w:rsidRPr="00E85CAE" w:rsidRDefault="00E25B01" w:rsidP="00026302">
    <w:pPr>
      <w:pStyle w:val="Noparagraphstyle"/>
      <w:tabs>
        <w:tab w:val="center" w:pos="4962"/>
      </w:tabs>
      <w:spacing w:line="240" w:lineRule="auto"/>
      <w:ind w:left="-851"/>
      <w:rPr>
        <w:rFonts w:ascii="Encode Sans" w:hAnsi="Encode Sans"/>
        <w:color w:val="auto"/>
        <w:sz w:val="14"/>
        <w:szCs w:val="14"/>
      </w:rPr>
    </w:pPr>
    <w:r w:rsidRPr="00E85CAE">
      <w:rPr>
        <w:rFonts w:ascii="Encode Sans" w:hAnsi="Encode Sans"/>
        <w:color w:val="auto"/>
        <w:sz w:val="14"/>
        <w:szCs w:val="14"/>
      </w:rPr>
      <w:t>Office +</w:t>
    </w:r>
    <w:r w:rsidR="00912A62">
      <w:rPr>
        <w:rFonts w:ascii="Encode Sans" w:hAnsi="Encode Sans"/>
        <w:color w:val="auto"/>
        <w:sz w:val="14"/>
        <w:szCs w:val="14"/>
      </w:rPr>
      <w:t>46 42 23 80 90</w:t>
    </w:r>
    <w:r w:rsidRPr="00E85CAE">
      <w:rPr>
        <w:rFonts w:ascii="Encode Sans" w:hAnsi="Encode Sans"/>
        <w:color w:val="auto"/>
        <w:sz w:val="14"/>
        <w:szCs w:val="14"/>
      </w:rPr>
      <w:t xml:space="preserve">, </w:t>
    </w:r>
    <w:hyperlink r:id="rId1" w:history="1">
      <w:r w:rsidRPr="00E85CAE">
        <w:rPr>
          <w:rStyle w:val="Hyperlink"/>
          <w:rFonts w:ascii="Encode Sans" w:hAnsi="Encode Sans"/>
          <w:sz w:val="14"/>
          <w:szCs w:val="14"/>
        </w:rPr>
        <w:t>info@tillbergdesign.com</w:t>
      </w:r>
    </w:hyperlink>
  </w:p>
  <w:p w14:paraId="4D52CF89" w14:textId="4AD3C59E" w:rsidR="00E25B01" w:rsidRPr="00FC57BB" w:rsidRDefault="00D00E7A" w:rsidP="006B4DFD">
    <w:pPr>
      <w:pStyle w:val="Noparagraphstyle"/>
      <w:tabs>
        <w:tab w:val="right" w:pos="9349"/>
      </w:tabs>
      <w:spacing w:line="240" w:lineRule="auto"/>
      <w:ind w:left="-851" w:right="-851"/>
      <w:rPr>
        <w:rFonts w:ascii="Encode Sans" w:hAnsi="Encode Sans"/>
        <w:color w:val="auto"/>
        <w:sz w:val="14"/>
        <w:szCs w:val="14"/>
      </w:rPr>
    </w:pPr>
    <w:hyperlink r:id="rId2" w:history="1">
      <w:r w:rsidR="00E25B01" w:rsidRPr="002B4B85">
        <w:rPr>
          <w:rStyle w:val="Hyperlink"/>
          <w:rFonts w:ascii="Encode Sans" w:hAnsi="Encode Sans"/>
          <w:sz w:val="14"/>
          <w:szCs w:val="14"/>
        </w:rPr>
        <w:t>www.tillbergdesign.com</w:t>
      </w:r>
    </w:hyperlink>
    <w:r w:rsidR="00E25B01" w:rsidRPr="006B4DFD">
      <w:rPr>
        <w:rFonts w:ascii="Encode Sans" w:hAnsi="Encode Sans"/>
        <w:sz w:val="14"/>
        <w:szCs w:val="14"/>
      </w:rPr>
      <w:t xml:space="preserve"> </w:t>
    </w:r>
    <w:r w:rsidR="00E25B01">
      <w:rPr>
        <w:rFonts w:ascii="Encode Sans" w:hAnsi="Encode Sans"/>
        <w:sz w:val="14"/>
        <w:szCs w:val="14"/>
      </w:rPr>
      <w:tab/>
    </w:r>
    <w:r w:rsidR="00E25B01">
      <w:rPr>
        <w:rFonts w:ascii="Encode Sans Light" w:hAnsi="Encode Sans Light" w:cs="Encode Sans Light"/>
        <w:caps/>
        <w:spacing w:val="26"/>
        <w:sz w:val="10"/>
        <w:szCs w:val="10"/>
      </w:rPr>
      <w:t xml:space="preserve">Sweden </w:t>
    </w:r>
    <w:r w:rsidR="00E25B01">
      <w:rPr>
        <w:rFonts w:ascii="Encode Sans" w:hAnsi="Encode Sans" w:cs="Encode Sans"/>
        <w:caps/>
        <w:spacing w:val="26"/>
        <w:position w:val="1"/>
        <w:sz w:val="10"/>
        <w:szCs w:val="10"/>
      </w:rPr>
      <w:t>·</w:t>
    </w:r>
    <w:r w:rsidR="00E25B01">
      <w:rPr>
        <w:rFonts w:ascii="Encode Sans Light" w:hAnsi="Encode Sans Light" w:cs="Encode Sans Light"/>
        <w:caps/>
        <w:spacing w:val="26"/>
        <w:sz w:val="10"/>
        <w:szCs w:val="10"/>
      </w:rPr>
      <w:t xml:space="preserve"> Polan</w:t>
    </w:r>
    <w:r w:rsidR="00E85CAE">
      <w:rPr>
        <w:rFonts w:ascii="Encode Sans Light" w:hAnsi="Encode Sans Light" w:cs="Encode Sans Light"/>
        <w:caps/>
        <w:spacing w:val="26"/>
        <w:sz w:val="10"/>
        <w:szCs w:val="10"/>
      </w:rPr>
      <w:t>D</w:t>
    </w:r>
    <w:r w:rsidR="00E25B01">
      <w:rPr>
        <w:rFonts w:ascii="Encode Sans Light" w:hAnsi="Encode Sans Light" w:cs="Encode Sans Light"/>
        <w:caps/>
        <w:spacing w:val="26"/>
        <w:sz w:val="10"/>
        <w:szCs w:val="10"/>
      </w:rPr>
      <w:t xml:space="preserve"> </w:t>
    </w:r>
    <w:r w:rsidR="00E25B01">
      <w:rPr>
        <w:rFonts w:ascii="Encode Sans" w:hAnsi="Encode Sans" w:cs="Encode Sans"/>
        <w:caps/>
        <w:spacing w:val="26"/>
        <w:position w:val="1"/>
        <w:sz w:val="10"/>
        <w:szCs w:val="10"/>
      </w:rPr>
      <w:t>·</w:t>
    </w:r>
    <w:r w:rsidR="00E25B01">
      <w:rPr>
        <w:rFonts w:ascii="Encode Sans Light" w:hAnsi="Encode Sans Light" w:cs="Encode Sans Light"/>
        <w:caps/>
        <w:spacing w:val="26"/>
        <w:sz w:val="10"/>
        <w:szCs w:val="10"/>
      </w:rPr>
      <w:t xml:space="preserve"> USA </w:t>
    </w:r>
    <w:r w:rsidR="00E25B01">
      <w:rPr>
        <w:rFonts w:ascii="Encode Sans" w:hAnsi="Encode Sans" w:cs="Encode Sans"/>
        <w:caps/>
        <w:spacing w:val="26"/>
        <w:position w:val="1"/>
        <w:sz w:val="10"/>
        <w:szCs w:val="10"/>
      </w:rPr>
      <w:t>·</w:t>
    </w:r>
    <w:r w:rsidR="00E25B01">
      <w:rPr>
        <w:rFonts w:ascii="Encode Sans Light" w:hAnsi="Encode Sans Light" w:cs="Encode Sans Light"/>
        <w:caps/>
        <w:spacing w:val="26"/>
        <w:sz w:val="10"/>
        <w:szCs w:val="10"/>
      </w:rPr>
      <w:t xml:space="preserve"> SingaporE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1CBE1" w14:textId="77777777" w:rsidR="00236930" w:rsidRDefault="00236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F6260" w14:textId="77777777" w:rsidR="00D00E7A" w:rsidRDefault="00D00E7A" w:rsidP="008B4801">
      <w:r>
        <w:separator/>
      </w:r>
    </w:p>
  </w:footnote>
  <w:footnote w:type="continuationSeparator" w:id="0">
    <w:p w14:paraId="1A40B585" w14:textId="77777777" w:rsidR="00D00E7A" w:rsidRDefault="00D00E7A" w:rsidP="008B4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07D54" w14:textId="77777777" w:rsidR="00236930" w:rsidRDefault="002369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08580" w14:textId="04867768" w:rsidR="00E25B01" w:rsidRDefault="00C11F2E" w:rsidP="00D93BC8">
    <w:pPr>
      <w:pStyle w:val="NoSpacing"/>
    </w:pPr>
    <w:r w:rsidRPr="00C11F2E">
      <w:rPr>
        <w:noProof/>
      </w:rPr>
      <w:drawing>
        <wp:anchor distT="0" distB="0" distL="114300" distR="114300" simplePos="0" relativeHeight="251659264" behindDoc="0" locked="0" layoutInCell="1" allowOverlap="1" wp14:anchorId="2C132ED2" wp14:editId="5DC1A95E">
          <wp:simplePos x="0" y="0"/>
          <wp:positionH relativeFrom="margin">
            <wp:posOffset>5020945</wp:posOffset>
          </wp:positionH>
          <wp:positionV relativeFrom="margin">
            <wp:posOffset>-997383</wp:posOffset>
          </wp:positionV>
          <wp:extent cx="899795" cy="766445"/>
          <wp:effectExtent l="0" t="0" r="1905"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DoS_LOGO_BLACK_CMYK_SIZE-B.jpg"/>
                  <pic:cNvPicPr/>
                </pic:nvPicPr>
                <pic:blipFill>
                  <a:blip r:embed="rId1">
                    <a:extLst>
                      <a:ext uri="{28A0092B-C50C-407E-A947-70E740481C1C}">
                        <a14:useLocalDpi xmlns:a14="http://schemas.microsoft.com/office/drawing/2010/main" val="0"/>
                      </a:ext>
                    </a:extLst>
                  </a:blip>
                  <a:stretch>
                    <a:fillRect/>
                  </a:stretch>
                </pic:blipFill>
                <pic:spPr>
                  <a:xfrm>
                    <a:off x="0" y="0"/>
                    <a:ext cx="899795" cy="7664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E1ED2" w14:textId="77777777" w:rsidR="00236930" w:rsidRDefault="002369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84F43"/>
    <w:multiLevelType w:val="multilevel"/>
    <w:tmpl w:val="2804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E3B84"/>
    <w:multiLevelType w:val="hybridMultilevel"/>
    <w:tmpl w:val="FBBCE1F2"/>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58D7DA9"/>
    <w:multiLevelType w:val="multilevel"/>
    <w:tmpl w:val="FDC0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EC7948"/>
    <w:multiLevelType w:val="multilevel"/>
    <w:tmpl w:val="10247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070045"/>
    <w:multiLevelType w:val="multilevel"/>
    <w:tmpl w:val="FAD21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526436"/>
    <w:multiLevelType w:val="multilevel"/>
    <w:tmpl w:val="8048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993B8C"/>
    <w:multiLevelType w:val="multilevel"/>
    <w:tmpl w:val="6324F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A17BA5"/>
    <w:multiLevelType w:val="multilevel"/>
    <w:tmpl w:val="6D70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B74A81"/>
    <w:multiLevelType w:val="hybridMultilevel"/>
    <w:tmpl w:val="FCEC703E"/>
    <w:lvl w:ilvl="0" w:tplc="7430E2A2">
      <w:start w:val="2"/>
      <w:numFmt w:val="bullet"/>
      <w:lvlText w:val="•"/>
      <w:lvlJc w:val="left"/>
      <w:pPr>
        <w:ind w:left="1080" w:hanging="360"/>
      </w:pPr>
      <w:rPr>
        <w:rFonts w:ascii="Encode Sans Light" w:eastAsiaTheme="minorHAnsi" w:hAnsi="Encode Sans Light"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abstractNumId w:val="1"/>
  </w:num>
  <w:num w:numId="2">
    <w:abstractNumId w:val="8"/>
  </w:num>
  <w:num w:numId="3">
    <w:abstractNumId w:val="0"/>
  </w:num>
  <w:num w:numId="4">
    <w:abstractNumId w:val="2"/>
  </w:num>
  <w:num w:numId="5">
    <w:abstractNumId w:val="7"/>
  </w:num>
  <w:num w:numId="6">
    <w:abstractNumId w:val="5"/>
  </w:num>
  <w:num w:numId="7">
    <w:abstractNumId w:val="6"/>
  </w:num>
  <w:num w:numId="8">
    <w:abstractNumId w:val="3"/>
  </w:num>
  <w:num w:numId="9">
    <w:abstractNumId w:val="4"/>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trackRevision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801"/>
    <w:rsid w:val="00003D2D"/>
    <w:rsid w:val="0001274A"/>
    <w:rsid w:val="0001601E"/>
    <w:rsid w:val="00026302"/>
    <w:rsid w:val="00051C13"/>
    <w:rsid w:val="0005290C"/>
    <w:rsid w:val="00053CDC"/>
    <w:rsid w:val="00091889"/>
    <w:rsid w:val="00094D9C"/>
    <w:rsid w:val="000A593D"/>
    <w:rsid w:val="000A74D6"/>
    <w:rsid w:val="000C6BED"/>
    <w:rsid w:val="000D7C45"/>
    <w:rsid w:val="000F0B0C"/>
    <w:rsid w:val="000F2D2B"/>
    <w:rsid w:val="00107CE9"/>
    <w:rsid w:val="0020497F"/>
    <w:rsid w:val="00226076"/>
    <w:rsid w:val="00236930"/>
    <w:rsid w:val="00281AA5"/>
    <w:rsid w:val="002B2019"/>
    <w:rsid w:val="00316567"/>
    <w:rsid w:val="003225F2"/>
    <w:rsid w:val="00365409"/>
    <w:rsid w:val="00385797"/>
    <w:rsid w:val="003873C4"/>
    <w:rsid w:val="0039375E"/>
    <w:rsid w:val="003975FD"/>
    <w:rsid w:val="003A41BE"/>
    <w:rsid w:val="003A46B4"/>
    <w:rsid w:val="003A7417"/>
    <w:rsid w:val="003C7FB7"/>
    <w:rsid w:val="003D44CE"/>
    <w:rsid w:val="004079DF"/>
    <w:rsid w:val="00410B23"/>
    <w:rsid w:val="00466CD1"/>
    <w:rsid w:val="004D7391"/>
    <w:rsid w:val="004E567F"/>
    <w:rsid w:val="004E636F"/>
    <w:rsid w:val="00595D8E"/>
    <w:rsid w:val="005C391F"/>
    <w:rsid w:val="005C542B"/>
    <w:rsid w:val="005F6F09"/>
    <w:rsid w:val="006424B5"/>
    <w:rsid w:val="00644F43"/>
    <w:rsid w:val="0067552E"/>
    <w:rsid w:val="00682615"/>
    <w:rsid w:val="006B4DFD"/>
    <w:rsid w:val="006D4067"/>
    <w:rsid w:val="006D5021"/>
    <w:rsid w:val="006D53E0"/>
    <w:rsid w:val="00746DBD"/>
    <w:rsid w:val="007A396E"/>
    <w:rsid w:val="007B4E50"/>
    <w:rsid w:val="007E4EF5"/>
    <w:rsid w:val="008329FD"/>
    <w:rsid w:val="008507B9"/>
    <w:rsid w:val="00862621"/>
    <w:rsid w:val="008735A3"/>
    <w:rsid w:val="008A1F57"/>
    <w:rsid w:val="008A4297"/>
    <w:rsid w:val="008B4801"/>
    <w:rsid w:val="008C155D"/>
    <w:rsid w:val="008E7593"/>
    <w:rsid w:val="008F4246"/>
    <w:rsid w:val="00904D43"/>
    <w:rsid w:val="00912A62"/>
    <w:rsid w:val="00926992"/>
    <w:rsid w:val="009329AC"/>
    <w:rsid w:val="00942094"/>
    <w:rsid w:val="00957F3E"/>
    <w:rsid w:val="009A686D"/>
    <w:rsid w:val="00A2123A"/>
    <w:rsid w:val="00A21EB4"/>
    <w:rsid w:val="00A60EC7"/>
    <w:rsid w:val="00A60FCA"/>
    <w:rsid w:val="00A868B3"/>
    <w:rsid w:val="00A9186A"/>
    <w:rsid w:val="00AC42B8"/>
    <w:rsid w:val="00B42096"/>
    <w:rsid w:val="00B60240"/>
    <w:rsid w:val="00B70672"/>
    <w:rsid w:val="00B71494"/>
    <w:rsid w:val="00BB6F4C"/>
    <w:rsid w:val="00BC0E2F"/>
    <w:rsid w:val="00BE13C2"/>
    <w:rsid w:val="00BF1F4C"/>
    <w:rsid w:val="00C11F2E"/>
    <w:rsid w:val="00C3697A"/>
    <w:rsid w:val="00C417D2"/>
    <w:rsid w:val="00C94224"/>
    <w:rsid w:val="00C97F49"/>
    <w:rsid w:val="00CE3A8A"/>
    <w:rsid w:val="00D00E7A"/>
    <w:rsid w:val="00D500E5"/>
    <w:rsid w:val="00D5735A"/>
    <w:rsid w:val="00D62C52"/>
    <w:rsid w:val="00D63689"/>
    <w:rsid w:val="00D93BC8"/>
    <w:rsid w:val="00DE2282"/>
    <w:rsid w:val="00E25B01"/>
    <w:rsid w:val="00E33063"/>
    <w:rsid w:val="00E678C3"/>
    <w:rsid w:val="00E85CAE"/>
    <w:rsid w:val="00EE1D33"/>
    <w:rsid w:val="00EF7088"/>
    <w:rsid w:val="00F73CAB"/>
    <w:rsid w:val="00FC57BB"/>
    <w:rsid w:val="00FF03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FAF94"/>
  <w15:chartTrackingRefBased/>
  <w15:docId w15:val="{C26B678E-FD02-9147-BA8C-50309ACC9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D43"/>
    <w:rPr>
      <w:rFonts w:ascii="Times New Roman" w:eastAsia="Times New Roman" w:hAnsi="Times New Roman" w:cs="Times New Roman"/>
      <w:lang w:eastAsia="en-GB"/>
    </w:rPr>
  </w:style>
  <w:style w:type="paragraph" w:styleId="Heading1">
    <w:name w:val="heading 1"/>
    <w:aliases w:val="Main title"/>
    <w:basedOn w:val="Normal"/>
    <w:next w:val="Normal"/>
    <w:link w:val="Heading1Char"/>
    <w:uiPriority w:val="9"/>
    <w:qFormat/>
    <w:rsid w:val="00D93BC8"/>
    <w:pPr>
      <w:keepNext/>
      <w:keepLines/>
      <w:spacing w:before="240"/>
      <w:outlineLvl w:val="0"/>
    </w:pPr>
    <w:rPr>
      <w:rFonts w:ascii="Encode Sans Light" w:eastAsiaTheme="majorEastAsia" w:hAnsi="Encode Sans Light" w:cstheme="majorBidi"/>
      <w:color w:val="000000" w:themeColor="text1"/>
      <w:sz w:val="42"/>
      <w:szCs w:val="32"/>
      <w:lang w:eastAsia="en-US"/>
    </w:rPr>
  </w:style>
  <w:style w:type="paragraph" w:styleId="Heading2">
    <w:name w:val="heading 2"/>
    <w:aliases w:val="Ingress"/>
    <w:basedOn w:val="Normal"/>
    <w:next w:val="Normal"/>
    <w:link w:val="Heading2Char"/>
    <w:uiPriority w:val="9"/>
    <w:unhideWhenUsed/>
    <w:qFormat/>
    <w:rsid w:val="00A60EC7"/>
    <w:pPr>
      <w:keepNext/>
      <w:keepLines/>
      <w:spacing w:before="40"/>
      <w:outlineLvl w:val="1"/>
    </w:pPr>
    <w:rPr>
      <w:rFonts w:ascii="Encode Sans Light" w:eastAsiaTheme="majorEastAsia" w:hAnsi="Encode Sans Light" w:cstheme="majorBidi"/>
      <w:color w:val="000000" w:themeColor="text1"/>
      <w:sz w:val="26"/>
      <w:szCs w:val="26"/>
      <w:lang w:eastAsia="en-US"/>
    </w:rPr>
  </w:style>
  <w:style w:type="paragraph" w:styleId="Heading3">
    <w:name w:val="heading 3"/>
    <w:aliases w:val="Month day year"/>
    <w:basedOn w:val="Heading1"/>
    <w:next w:val="Normal"/>
    <w:link w:val="Heading3Char"/>
    <w:autoRedefine/>
    <w:uiPriority w:val="9"/>
    <w:unhideWhenUsed/>
    <w:qFormat/>
    <w:rsid w:val="009A686D"/>
    <w:pPr>
      <w:outlineLvl w:val="2"/>
    </w:pPr>
    <w:rPr>
      <w:sz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4801"/>
    <w:pPr>
      <w:tabs>
        <w:tab w:val="center" w:pos="4536"/>
        <w:tab w:val="right" w:pos="9072"/>
      </w:tabs>
    </w:pPr>
    <w:rPr>
      <w:rFonts w:ascii="Encode Sans Light" w:eastAsiaTheme="minorHAnsi" w:hAnsi="Encode Sans Light" w:cstheme="minorBidi"/>
      <w:sz w:val="20"/>
      <w:lang w:eastAsia="en-US"/>
    </w:rPr>
  </w:style>
  <w:style w:type="character" w:customStyle="1" w:styleId="HeaderChar">
    <w:name w:val="Header Char"/>
    <w:basedOn w:val="DefaultParagraphFont"/>
    <w:link w:val="Header"/>
    <w:uiPriority w:val="99"/>
    <w:rsid w:val="008B4801"/>
  </w:style>
  <w:style w:type="paragraph" w:styleId="Footer">
    <w:name w:val="footer"/>
    <w:basedOn w:val="Normal"/>
    <w:link w:val="FooterChar"/>
    <w:uiPriority w:val="99"/>
    <w:unhideWhenUsed/>
    <w:rsid w:val="008B4801"/>
    <w:pPr>
      <w:tabs>
        <w:tab w:val="center" w:pos="4536"/>
        <w:tab w:val="right" w:pos="9072"/>
      </w:tabs>
    </w:pPr>
    <w:rPr>
      <w:rFonts w:ascii="Encode Sans Light" w:eastAsiaTheme="minorHAnsi" w:hAnsi="Encode Sans Light" w:cstheme="minorBidi"/>
      <w:sz w:val="20"/>
      <w:lang w:eastAsia="en-US"/>
    </w:rPr>
  </w:style>
  <w:style w:type="character" w:customStyle="1" w:styleId="FooterChar">
    <w:name w:val="Footer Char"/>
    <w:basedOn w:val="DefaultParagraphFont"/>
    <w:link w:val="Footer"/>
    <w:uiPriority w:val="99"/>
    <w:rsid w:val="008B4801"/>
  </w:style>
  <w:style w:type="paragraph" w:styleId="BodyText">
    <w:name w:val="Body Text"/>
    <w:basedOn w:val="Normal"/>
    <w:link w:val="BodyTextChar"/>
    <w:uiPriority w:val="1"/>
    <w:rsid w:val="00003D2D"/>
    <w:pPr>
      <w:widowControl w:val="0"/>
      <w:spacing w:before="260" w:after="260" w:line="360" w:lineRule="auto"/>
      <w:ind w:firstLine="170"/>
    </w:pPr>
    <w:rPr>
      <w:rFonts w:ascii="Encode Sans Light" w:hAnsi="Encode Sans Light"/>
      <w:sz w:val="20"/>
      <w:lang w:val="en-US" w:eastAsia="en-US"/>
    </w:rPr>
  </w:style>
  <w:style w:type="character" w:customStyle="1" w:styleId="BodyTextChar">
    <w:name w:val="Body Text Char"/>
    <w:basedOn w:val="DefaultParagraphFont"/>
    <w:link w:val="BodyText"/>
    <w:uiPriority w:val="1"/>
    <w:rsid w:val="00003D2D"/>
    <w:rPr>
      <w:rFonts w:ascii="Encode Sans Light" w:eastAsia="Times New Roman" w:hAnsi="Encode Sans Light" w:cs="Times New Roman"/>
      <w:sz w:val="18"/>
      <w:lang w:val="en-US"/>
    </w:rPr>
  </w:style>
  <w:style w:type="paragraph" w:customStyle="1" w:styleId="Noparagraphstyle">
    <w:name w:val="[No paragraph style]"/>
    <w:rsid w:val="008B4801"/>
    <w:pPr>
      <w:autoSpaceDE w:val="0"/>
      <w:autoSpaceDN w:val="0"/>
      <w:adjustRightInd w:val="0"/>
      <w:spacing w:line="288" w:lineRule="auto"/>
      <w:textAlignment w:val="center"/>
    </w:pPr>
    <w:rPr>
      <w:rFonts w:ascii="Times New Roman" w:eastAsia="Times New Roman" w:hAnsi="Times New Roman" w:cs="Times New Roman"/>
      <w:color w:val="000000"/>
      <w:lang w:eastAsia="sv-SE"/>
    </w:rPr>
  </w:style>
  <w:style w:type="character" w:styleId="Hyperlink">
    <w:name w:val="Hyperlink"/>
    <w:basedOn w:val="DefaultParagraphFont"/>
    <w:uiPriority w:val="99"/>
    <w:unhideWhenUsed/>
    <w:rsid w:val="008B4801"/>
    <w:rPr>
      <w:color w:val="0563C1" w:themeColor="hyperlink"/>
      <w:u w:val="single"/>
    </w:rPr>
  </w:style>
  <w:style w:type="character" w:styleId="FollowedHyperlink">
    <w:name w:val="FollowedHyperlink"/>
    <w:basedOn w:val="DefaultParagraphFont"/>
    <w:uiPriority w:val="99"/>
    <w:semiHidden/>
    <w:unhideWhenUsed/>
    <w:rsid w:val="007B4E50"/>
    <w:rPr>
      <w:color w:val="954F72" w:themeColor="followedHyperlink"/>
      <w:u w:val="single"/>
    </w:rPr>
  </w:style>
  <w:style w:type="character" w:styleId="UnresolvedMention">
    <w:name w:val="Unresolved Mention"/>
    <w:basedOn w:val="DefaultParagraphFont"/>
    <w:uiPriority w:val="99"/>
    <w:semiHidden/>
    <w:unhideWhenUsed/>
    <w:rsid w:val="007B4E50"/>
    <w:rPr>
      <w:color w:val="605E5C"/>
      <w:shd w:val="clear" w:color="auto" w:fill="E1DFDD"/>
    </w:rPr>
  </w:style>
  <w:style w:type="character" w:customStyle="1" w:styleId="Heading1Char">
    <w:name w:val="Heading 1 Char"/>
    <w:aliases w:val="Main title Char"/>
    <w:basedOn w:val="DefaultParagraphFont"/>
    <w:link w:val="Heading1"/>
    <w:uiPriority w:val="9"/>
    <w:rsid w:val="00D93BC8"/>
    <w:rPr>
      <w:rFonts w:ascii="Encode Sans Light" w:eastAsiaTheme="majorEastAsia" w:hAnsi="Encode Sans Light" w:cstheme="majorBidi"/>
      <w:color w:val="000000" w:themeColor="text1"/>
      <w:sz w:val="42"/>
      <w:szCs w:val="32"/>
    </w:rPr>
  </w:style>
  <w:style w:type="paragraph" w:styleId="NoSpacing">
    <w:name w:val="No Spacing"/>
    <w:uiPriority w:val="1"/>
    <w:rsid w:val="00D93BC8"/>
    <w:rPr>
      <w:rFonts w:ascii="Encode Sans Light" w:hAnsi="Encode Sans Light"/>
      <w:sz w:val="18"/>
    </w:rPr>
  </w:style>
  <w:style w:type="character" w:customStyle="1" w:styleId="Heading2Char">
    <w:name w:val="Heading 2 Char"/>
    <w:aliases w:val="Ingress Char"/>
    <w:basedOn w:val="DefaultParagraphFont"/>
    <w:link w:val="Heading2"/>
    <w:uiPriority w:val="9"/>
    <w:rsid w:val="00A60EC7"/>
    <w:rPr>
      <w:rFonts w:ascii="Encode Sans Light" w:eastAsiaTheme="majorEastAsia" w:hAnsi="Encode Sans Light" w:cstheme="majorBidi"/>
      <w:color w:val="000000" w:themeColor="text1"/>
      <w:sz w:val="26"/>
      <w:szCs w:val="26"/>
    </w:rPr>
  </w:style>
  <w:style w:type="paragraph" w:customStyle="1" w:styleId="Bodytext-kopia">
    <w:name w:val="Body text - kopia"/>
    <w:basedOn w:val="Normal"/>
    <w:uiPriority w:val="99"/>
    <w:rsid w:val="00D93BC8"/>
    <w:pPr>
      <w:autoSpaceDE w:val="0"/>
      <w:autoSpaceDN w:val="0"/>
      <w:adjustRightInd w:val="0"/>
      <w:spacing w:line="260" w:lineRule="atLeast"/>
      <w:textAlignment w:val="center"/>
    </w:pPr>
    <w:rPr>
      <w:rFonts w:ascii="Encode Sans Light" w:eastAsiaTheme="minorHAnsi" w:hAnsi="Encode Sans Light" w:cs="Encode Sans Light"/>
      <w:color w:val="000000"/>
      <w:spacing w:val="1"/>
      <w:sz w:val="20"/>
      <w:szCs w:val="18"/>
      <w:lang w:eastAsia="en-US"/>
    </w:rPr>
  </w:style>
  <w:style w:type="paragraph" w:customStyle="1" w:styleId="Bodytextmedindrag">
    <w:name w:val="Body text med indrag"/>
    <w:basedOn w:val="Normal"/>
    <w:uiPriority w:val="99"/>
    <w:rsid w:val="00D93BC8"/>
    <w:pPr>
      <w:autoSpaceDE w:val="0"/>
      <w:autoSpaceDN w:val="0"/>
      <w:adjustRightInd w:val="0"/>
      <w:spacing w:line="260" w:lineRule="atLeast"/>
      <w:ind w:firstLine="220"/>
      <w:textAlignment w:val="center"/>
    </w:pPr>
    <w:rPr>
      <w:rFonts w:ascii="Encode Sans Light" w:eastAsiaTheme="minorHAnsi" w:hAnsi="Encode Sans Light" w:cs="Encode Sans Light"/>
      <w:color w:val="000000"/>
      <w:spacing w:val="1"/>
      <w:sz w:val="20"/>
      <w:szCs w:val="18"/>
      <w:lang w:eastAsia="en-US"/>
    </w:rPr>
  </w:style>
  <w:style w:type="character" w:customStyle="1" w:styleId="Heading3Char">
    <w:name w:val="Heading 3 Char"/>
    <w:aliases w:val="Month day year Char"/>
    <w:basedOn w:val="DefaultParagraphFont"/>
    <w:link w:val="Heading3"/>
    <w:uiPriority w:val="9"/>
    <w:rsid w:val="009A686D"/>
    <w:rPr>
      <w:rFonts w:ascii="Encode Sans Light" w:eastAsiaTheme="majorEastAsia" w:hAnsi="Encode Sans Light" w:cstheme="majorBidi"/>
      <w:color w:val="000000" w:themeColor="text1"/>
      <w:sz w:val="16"/>
      <w:szCs w:val="32"/>
      <w:lang w:val="en-US"/>
    </w:rPr>
  </w:style>
  <w:style w:type="paragraph" w:styleId="Subtitle">
    <w:name w:val="Subtitle"/>
    <w:aliases w:val="Subtitle in text"/>
    <w:basedOn w:val="Normal"/>
    <w:next w:val="Normal"/>
    <w:link w:val="SubtitleChar"/>
    <w:autoRedefine/>
    <w:uiPriority w:val="11"/>
    <w:qFormat/>
    <w:rsid w:val="006D5021"/>
    <w:pPr>
      <w:spacing w:after="160"/>
    </w:pPr>
    <w:rPr>
      <w:rFonts w:ascii="Encode Sans SemiBold" w:eastAsiaTheme="minorEastAsia" w:hAnsi="Encode Sans SemiBold" w:cstheme="minorBidi"/>
      <w:color w:val="000000" w:themeColor="text1"/>
      <w:spacing w:val="15"/>
      <w:sz w:val="20"/>
      <w:szCs w:val="18"/>
      <w:lang w:val="en-US" w:eastAsia="pl-PL"/>
    </w:rPr>
  </w:style>
  <w:style w:type="character" w:customStyle="1" w:styleId="SubtitleChar">
    <w:name w:val="Subtitle Char"/>
    <w:aliases w:val="Subtitle in text Char"/>
    <w:basedOn w:val="DefaultParagraphFont"/>
    <w:link w:val="Subtitle"/>
    <w:uiPriority w:val="11"/>
    <w:rsid w:val="006D5021"/>
    <w:rPr>
      <w:rFonts w:ascii="Encode Sans SemiBold" w:eastAsiaTheme="minorEastAsia" w:hAnsi="Encode Sans SemiBold"/>
      <w:color w:val="000000" w:themeColor="text1"/>
      <w:spacing w:val="15"/>
      <w:sz w:val="18"/>
      <w:szCs w:val="18"/>
      <w:lang w:val="en-US" w:eastAsia="pl-PL"/>
    </w:rPr>
  </w:style>
  <w:style w:type="paragraph" w:customStyle="1" w:styleId="Namnadress">
    <w:name w:val="Namn adress"/>
    <w:basedOn w:val="Normal"/>
    <w:uiPriority w:val="99"/>
    <w:rsid w:val="00003D2D"/>
    <w:pPr>
      <w:autoSpaceDE w:val="0"/>
      <w:autoSpaceDN w:val="0"/>
      <w:adjustRightInd w:val="0"/>
      <w:spacing w:line="250" w:lineRule="atLeast"/>
      <w:textAlignment w:val="center"/>
    </w:pPr>
    <w:rPr>
      <w:rFonts w:ascii="Encode Sans Light" w:eastAsiaTheme="minorHAnsi" w:hAnsi="Encode Sans Light" w:cs="Encode Sans Light"/>
      <w:color w:val="000000"/>
      <w:spacing w:val="1"/>
      <w:sz w:val="16"/>
      <w:szCs w:val="16"/>
      <w:lang w:eastAsia="en-US"/>
    </w:rPr>
  </w:style>
  <w:style w:type="paragraph" w:customStyle="1" w:styleId="Tabelasiatki31">
    <w:name w:val="Tabela siatki 31"/>
    <w:basedOn w:val="Heading1"/>
    <w:next w:val="Normal"/>
    <w:uiPriority w:val="39"/>
    <w:unhideWhenUsed/>
    <w:rsid w:val="00466CD1"/>
    <w:pPr>
      <w:spacing w:line="259" w:lineRule="auto"/>
      <w:outlineLvl w:val="9"/>
    </w:pPr>
    <w:rPr>
      <w:rFonts w:ascii="Calibri Light" w:eastAsia="Times New Roman" w:hAnsi="Calibri Light" w:cs="Times New Roman"/>
      <w:color w:val="2E74B5"/>
      <w:sz w:val="32"/>
      <w:lang w:val="pl-PL" w:eastAsia="pl-PL"/>
    </w:rPr>
  </w:style>
  <w:style w:type="paragraph" w:styleId="TOC1">
    <w:name w:val="toc 1"/>
    <w:basedOn w:val="Normal"/>
    <w:next w:val="Normal"/>
    <w:autoRedefine/>
    <w:uiPriority w:val="39"/>
    <w:unhideWhenUsed/>
    <w:rsid w:val="00466CD1"/>
    <w:pPr>
      <w:spacing w:before="240" w:after="120"/>
    </w:pPr>
    <w:rPr>
      <w:rFonts w:asciiTheme="minorHAnsi" w:eastAsiaTheme="minorHAnsi" w:hAnsiTheme="minorHAnsi" w:cstheme="minorBidi"/>
      <w:b/>
      <w:bCs/>
      <w:sz w:val="20"/>
      <w:szCs w:val="20"/>
      <w:lang w:eastAsia="en-US"/>
    </w:rPr>
  </w:style>
  <w:style w:type="paragraph" w:customStyle="1" w:styleId="p0">
    <w:name w:val="p0"/>
    <w:basedOn w:val="Normal"/>
    <w:rsid w:val="00466CD1"/>
    <w:pPr>
      <w:spacing w:before="100" w:beforeAutospacing="1" w:after="100" w:afterAutospacing="1"/>
    </w:pPr>
    <w:rPr>
      <w:lang w:val="pl-PL" w:eastAsia="pl-PL"/>
    </w:rPr>
  </w:style>
  <w:style w:type="paragraph" w:customStyle="1" w:styleId="p1">
    <w:name w:val="p1"/>
    <w:basedOn w:val="Normal"/>
    <w:rsid w:val="00466CD1"/>
    <w:pPr>
      <w:spacing w:before="100" w:beforeAutospacing="1" w:after="100" w:afterAutospacing="1"/>
    </w:pPr>
    <w:rPr>
      <w:lang w:val="pl-PL" w:eastAsia="pl-PL"/>
    </w:rPr>
  </w:style>
  <w:style w:type="paragraph" w:customStyle="1" w:styleId="p2">
    <w:name w:val="p2"/>
    <w:basedOn w:val="Normal"/>
    <w:rsid w:val="00466CD1"/>
    <w:pPr>
      <w:spacing w:before="100" w:beforeAutospacing="1" w:after="100" w:afterAutospacing="1"/>
    </w:pPr>
    <w:rPr>
      <w:lang w:val="pl-PL" w:eastAsia="pl-PL"/>
    </w:rPr>
  </w:style>
  <w:style w:type="paragraph" w:customStyle="1" w:styleId="p3">
    <w:name w:val="p3"/>
    <w:basedOn w:val="Normal"/>
    <w:rsid w:val="00466CD1"/>
    <w:pPr>
      <w:spacing w:before="100" w:beforeAutospacing="1" w:after="100" w:afterAutospacing="1"/>
    </w:pPr>
    <w:rPr>
      <w:lang w:val="pl-PL" w:eastAsia="pl-PL"/>
    </w:rPr>
  </w:style>
  <w:style w:type="paragraph" w:customStyle="1" w:styleId="p4">
    <w:name w:val="p4"/>
    <w:basedOn w:val="Normal"/>
    <w:rsid w:val="00466CD1"/>
    <w:pPr>
      <w:spacing w:before="100" w:beforeAutospacing="1" w:after="100" w:afterAutospacing="1"/>
    </w:pPr>
    <w:rPr>
      <w:lang w:val="pl-PL" w:eastAsia="pl-PL"/>
    </w:rPr>
  </w:style>
  <w:style w:type="paragraph" w:customStyle="1" w:styleId="p5">
    <w:name w:val="p5"/>
    <w:basedOn w:val="Normal"/>
    <w:rsid w:val="00466CD1"/>
    <w:pPr>
      <w:spacing w:before="100" w:beforeAutospacing="1" w:after="100" w:afterAutospacing="1"/>
    </w:pPr>
    <w:rPr>
      <w:lang w:val="pl-PL" w:eastAsia="pl-PL"/>
    </w:rPr>
  </w:style>
  <w:style w:type="paragraph" w:customStyle="1" w:styleId="p6">
    <w:name w:val="p6"/>
    <w:basedOn w:val="Normal"/>
    <w:rsid w:val="00466CD1"/>
    <w:pPr>
      <w:spacing w:before="100" w:beforeAutospacing="1" w:after="100" w:afterAutospacing="1"/>
    </w:pPr>
    <w:rPr>
      <w:lang w:val="pl-PL" w:eastAsia="pl-PL"/>
    </w:rPr>
  </w:style>
  <w:style w:type="character" w:customStyle="1" w:styleId="ft6">
    <w:name w:val="ft6"/>
    <w:basedOn w:val="DefaultParagraphFont"/>
    <w:rsid w:val="00466CD1"/>
  </w:style>
  <w:style w:type="paragraph" w:customStyle="1" w:styleId="p7">
    <w:name w:val="p7"/>
    <w:basedOn w:val="Normal"/>
    <w:rsid w:val="00466CD1"/>
    <w:pPr>
      <w:spacing w:before="100" w:beforeAutospacing="1" w:after="100" w:afterAutospacing="1"/>
    </w:pPr>
    <w:rPr>
      <w:lang w:val="pl-PL" w:eastAsia="pl-PL"/>
    </w:rPr>
  </w:style>
  <w:style w:type="paragraph" w:customStyle="1" w:styleId="p8">
    <w:name w:val="p8"/>
    <w:basedOn w:val="Normal"/>
    <w:rsid w:val="00466CD1"/>
    <w:pPr>
      <w:spacing w:before="100" w:beforeAutospacing="1" w:after="100" w:afterAutospacing="1"/>
    </w:pPr>
    <w:rPr>
      <w:lang w:val="pl-PL" w:eastAsia="pl-PL"/>
    </w:rPr>
  </w:style>
  <w:style w:type="paragraph" w:customStyle="1" w:styleId="p9">
    <w:name w:val="p9"/>
    <w:basedOn w:val="Normal"/>
    <w:rsid w:val="00466CD1"/>
    <w:pPr>
      <w:spacing w:before="100" w:beforeAutospacing="1" w:after="100" w:afterAutospacing="1"/>
    </w:pPr>
    <w:rPr>
      <w:lang w:val="pl-PL" w:eastAsia="pl-PL"/>
    </w:rPr>
  </w:style>
  <w:style w:type="paragraph" w:customStyle="1" w:styleId="p10">
    <w:name w:val="p10"/>
    <w:basedOn w:val="Normal"/>
    <w:rsid w:val="00466CD1"/>
    <w:pPr>
      <w:spacing w:before="100" w:beforeAutospacing="1" w:after="100" w:afterAutospacing="1"/>
    </w:pPr>
    <w:rPr>
      <w:lang w:val="pl-PL" w:eastAsia="pl-PL"/>
    </w:rPr>
  </w:style>
  <w:style w:type="character" w:customStyle="1" w:styleId="ft8">
    <w:name w:val="ft8"/>
    <w:basedOn w:val="DefaultParagraphFont"/>
    <w:rsid w:val="00466CD1"/>
  </w:style>
  <w:style w:type="paragraph" w:customStyle="1" w:styleId="p11">
    <w:name w:val="p11"/>
    <w:basedOn w:val="Normal"/>
    <w:rsid w:val="00466CD1"/>
    <w:pPr>
      <w:spacing w:before="100" w:beforeAutospacing="1" w:after="100" w:afterAutospacing="1"/>
    </w:pPr>
    <w:rPr>
      <w:lang w:val="pl-PL" w:eastAsia="pl-PL"/>
    </w:rPr>
  </w:style>
  <w:style w:type="paragraph" w:customStyle="1" w:styleId="p12">
    <w:name w:val="p12"/>
    <w:basedOn w:val="Normal"/>
    <w:rsid w:val="00466CD1"/>
    <w:pPr>
      <w:spacing w:before="100" w:beforeAutospacing="1" w:after="100" w:afterAutospacing="1"/>
    </w:pPr>
    <w:rPr>
      <w:lang w:val="pl-PL" w:eastAsia="pl-PL"/>
    </w:rPr>
  </w:style>
  <w:style w:type="paragraph" w:customStyle="1" w:styleId="p13">
    <w:name w:val="p13"/>
    <w:basedOn w:val="Normal"/>
    <w:rsid w:val="00466CD1"/>
    <w:pPr>
      <w:spacing w:before="100" w:beforeAutospacing="1" w:after="100" w:afterAutospacing="1"/>
    </w:pPr>
    <w:rPr>
      <w:lang w:val="pl-PL" w:eastAsia="pl-PL"/>
    </w:rPr>
  </w:style>
  <w:style w:type="paragraph" w:customStyle="1" w:styleId="p14">
    <w:name w:val="p14"/>
    <w:basedOn w:val="Normal"/>
    <w:rsid w:val="00466CD1"/>
    <w:pPr>
      <w:spacing w:before="100" w:beforeAutospacing="1" w:after="100" w:afterAutospacing="1"/>
    </w:pPr>
    <w:rPr>
      <w:lang w:val="pl-PL" w:eastAsia="pl-PL"/>
    </w:rPr>
  </w:style>
  <w:style w:type="paragraph" w:customStyle="1" w:styleId="p15">
    <w:name w:val="p15"/>
    <w:basedOn w:val="Normal"/>
    <w:rsid w:val="00466CD1"/>
    <w:pPr>
      <w:spacing w:before="100" w:beforeAutospacing="1" w:after="100" w:afterAutospacing="1"/>
    </w:pPr>
    <w:rPr>
      <w:lang w:val="pl-PL" w:eastAsia="pl-PL"/>
    </w:rPr>
  </w:style>
  <w:style w:type="paragraph" w:customStyle="1" w:styleId="p16">
    <w:name w:val="p16"/>
    <w:basedOn w:val="Normal"/>
    <w:rsid w:val="00466CD1"/>
    <w:pPr>
      <w:spacing w:before="100" w:beforeAutospacing="1" w:after="100" w:afterAutospacing="1"/>
    </w:pPr>
    <w:rPr>
      <w:lang w:val="pl-PL" w:eastAsia="pl-PL"/>
    </w:rPr>
  </w:style>
  <w:style w:type="character" w:customStyle="1" w:styleId="ft10">
    <w:name w:val="ft10"/>
    <w:basedOn w:val="DefaultParagraphFont"/>
    <w:rsid w:val="00466CD1"/>
  </w:style>
  <w:style w:type="character" w:customStyle="1" w:styleId="ft11">
    <w:name w:val="ft11"/>
    <w:basedOn w:val="DefaultParagraphFont"/>
    <w:rsid w:val="00466CD1"/>
  </w:style>
  <w:style w:type="paragraph" w:customStyle="1" w:styleId="p17">
    <w:name w:val="p17"/>
    <w:basedOn w:val="Normal"/>
    <w:rsid w:val="00466CD1"/>
    <w:pPr>
      <w:spacing w:before="100" w:beforeAutospacing="1" w:after="100" w:afterAutospacing="1"/>
    </w:pPr>
    <w:rPr>
      <w:lang w:val="pl-PL" w:eastAsia="pl-PL"/>
    </w:rPr>
  </w:style>
  <w:style w:type="character" w:customStyle="1" w:styleId="ft12">
    <w:name w:val="ft12"/>
    <w:basedOn w:val="DefaultParagraphFont"/>
    <w:rsid w:val="00466CD1"/>
  </w:style>
  <w:style w:type="character" w:customStyle="1" w:styleId="ft13">
    <w:name w:val="ft13"/>
    <w:basedOn w:val="DefaultParagraphFont"/>
    <w:rsid w:val="00466CD1"/>
  </w:style>
  <w:style w:type="paragraph" w:customStyle="1" w:styleId="p18">
    <w:name w:val="p18"/>
    <w:basedOn w:val="Normal"/>
    <w:rsid w:val="00466CD1"/>
    <w:pPr>
      <w:spacing w:before="100" w:beforeAutospacing="1" w:after="100" w:afterAutospacing="1"/>
    </w:pPr>
    <w:rPr>
      <w:lang w:val="pl-PL" w:eastAsia="pl-PL"/>
    </w:rPr>
  </w:style>
  <w:style w:type="character" w:customStyle="1" w:styleId="ft2">
    <w:name w:val="ft2"/>
    <w:basedOn w:val="DefaultParagraphFont"/>
    <w:rsid w:val="00466CD1"/>
  </w:style>
  <w:style w:type="character" w:customStyle="1" w:styleId="ft14">
    <w:name w:val="ft14"/>
    <w:basedOn w:val="DefaultParagraphFont"/>
    <w:rsid w:val="00466CD1"/>
  </w:style>
  <w:style w:type="paragraph" w:customStyle="1" w:styleId="p19">
    <w:name w:val="p19"/>
    <w:basedOn w:val="Normal"/>
    <w:rsid w:val="00466CD1"/>
    <w:pPr>
      <w:spacing w:before="100" w:beforeAutospacing="1" w:after="100" w:afterAutospacing="1"/>
    </w:pPr>
    <w:rPr>
      <w:lang w:val="pl-PL" w:eastAsia="pl-PL"/>
    </w:rPr>
  </w:style>
  <w:style w:type="character" w:customStyle="1" w:styleId="ft15">
    <w:name w:val="ft15"/>
    <w:basedOn w:val="DefaultParagraphFont"/>
    <w:rsid w:val="00466CD1"/>
  </w:style>
  <w:style w:type="paragraph" w:customStyle="1" w:styleId="p20">
    <w:name w:val="p20"/>
    <w:basedOn w:val="Normal"/>
    <w:rsid w:val="00466CD1"/>
    <w:pPr>
      <w:spacing w:before="100" w:beforeAutospacing="1" w:after="100" w:afterAutospacing="1"/>
    </w:pPr>
    <w:rPr>
      <w:lang w:val="pl-PL" w:eastAsia="pl-PL"/>
    </w:rPr>
  </w:style>
  <w:style w:type="character" w:customStyle="1" w:styleId="ft16">
    <w:name w:val="ft16"/>
    <w:basedOn w:val="DefaultParagraphFont"/>
    <w:rsid w:val="00466CD1"/>
  </w:style>
  <w:style w:type="character" w:customStyle="1" w:styleId="ft17">
    <w:name w:val="ft17"/>
    <w:basedOn w:val="DefaultParagraphFont"/>
    <w:rsid w:val="00466CD1"/>
  </w:style>
  <w:style w:type="paragraph" w:customStyle="1" w:styleId="p21">
    <w:name w:val="p21"/>
    <w:basedOn w:val="Normal"/>
    <w:rsid w:val="00466CD1"/>
    <w:pPr>
      <w:spacing w:before="100" w:beforeAutospacing="1" w:after="100" w:afterAutospacing="1"/>
    </w:pPr>
    <w:rPr>
      <w:lang w:val="pl-PL" w:eastAsia="pl-PL"/>
    </w:rPr>
  </w:style>
  <w:style w:type="paragraph" w:customStyle="1" w:styleId="p22">
    <w:name w:val="p22"/>
    <w:basedOn w:val="Normal"/>
    <w:rsid w:val="00466CD1"/>
    <w:pPr>
      <w:spacing w:before="100" w:beforeAutospacing="1" w:after="100" w:afterAutospacing="1"/>
    </w:pPr>
    <w:rPr>
      <w:lang w:val="pl-PL" w:eastAsia="pl-PL"/>
    </w:rPr>
  </w:style>
  <w:style w:type="character" w:customStyle="1" w:styleId="ft18">
    <w:name w:val="ft18"/>
    <w:basedOn w:val="DefaultParagraphFont"/>
    <w:rsid w:val="00466CD1"/>
  </w:style>
  <w:style w:type="character" w:customStyle="1" w:styleId="ft19">
    <w:name w:val="ft19"/>
    <w:basedOn w:val="DefaultParagraphFont"/>
    <w:rsid w:val="00466CD1"/>
  </w:style>
  <w:style w:type="paragraph" w:customStyle="1" w:styleId="p23">
    <w:name w:val="p23"/>
    <w:basedOn w:val="Normal"/>
    <w:rsid w:val="00466CD1"/>
    <w:pPr>
      <w:spacing w:before="100" w:beforeAutospacing="1" w:after="100" w:afterAutospacing="1"/>
    </w:pPr>
    <w:rPr>
      <w:lang w:val="pl-PL" w:eastAsia="pl-PL"/>
    </w:rPr>
  </w:style>
  <w:style w:type="character" w:customStyle="1" w:styleId="ft20">
    <w:name w:val="ft20"/>
    <w:basedOn w:val="DefaultParagraphFont"/>
    <w:rsid w:val="00466CD1"/>
  </w:style>
  <w:style w:type="character" w:customStyle="1" w:styleId="ft21">
    <w:name w:val="ft21"/>
    <w:basedOn w:val="DefaultParagraphFont"/>
    <w:rsid w:val="00466CD1"/>
  </w:style>
  <w:style w:type="paragraph" w:customStyle="1" w:styleId="p24">
    <w:name w:val="p24"/>
    <w:basedOn w:val="Normal"/>
    <w:rsid w:val="00466CD1"/>
    <w:pPr>
      <w:spacing w:before="100" w:beforeAutospacing="1" w:after="100" w:afterAutospacing="1"/>
    </w:pPr>
    <w:rPr>
      <w:lang w:val="pl-PL" w:eastAsia="pl-PL"/>
    </w:rPr>
  </w:style>
  <w:style w:type="character" w:customStyle="1" w:styleId="ft22">
    <w:name w:val="ft22"/>
    <w:basedOn w:val="DefaultParagraphFont"/>
    <w:rsid w:val="00466CD1"/>
  </w:style>
  <w:style w:type="paragraph" w:customStyle="1" w:styleId="p25">
    <w:name w:val="p25"/>
    <w:basedOn w:val="Normal"/>
    <w:rsid w:val="00466CD1"/>
    <w:pPr>
      <w:spacing w:before="100" w:beforeAutospacing="1" w:after="100" w:afterAutospacing="1"/>
    </w:pPr>
    <w:rPr>
      <w:lang w:val="pl-PL" w:eastAsia="pl-PL"/>
    </w:rPr>
  </w:style>
  <w:style w:type="paragraph" w:customStyle="1" w:styleId="p26">
    <w:name w:val="p26"/>
    <w:basedOn w:val="Normal"/>
    <w:rsid w:val="00466CD1"/>
    <w:pPr>
      <w:spacing w:before="100" w:beforeAutospacing="1" w:after="100" w:afterAutospacing="1"/>
    </w:pPr>
    <w:rPr>
      <w:lang w:val="pl-PL" w:eastAsia="pl-PL"/>
    </w:rPr>
  </w:style>
  <w:style w:type="character" w:customStyle="1" w:styleId="ft23">
    <w:name w:val="ft23"/>
    <w:basedOn w:val="DefaultParagraphFont"/>
    <w:rsid w:val="00466CD1"/>
  </w:style>
  <w:style w:type="character" w:customStyle="1" w:styleId="ft24">
    <w:name w:val="ft24"/>
    <w:basedOn w:val="DefaultParagraphFont"/>
    <w:rsid w:val="00466CD1"/>
  </w:style>
  <w:style w:type="paragraph" w:customStyle="1" w:styleId="p27">
    <w:name w:val="p27"/>
    <w:basedOn w:val="Normal"/>
    <w:rsid w:val="00466CD1"/>
    <w:pPr>
      <w:spacing w:before="100" w:beforeAutospacing="1" w:after="100" w:afterAutospacing="1"/>
    </w:pPr>
    <w:rPr>
      <w:lang w:val="pl-PL" w:eastAsia="pl-PL"/>
    </w:rPr>
  </w:style>
  <w:style w:type="paragraph" w:customStyle="1" w:styleId="p28">
    <w:name w:val="p28"/>
    <w:basedOn w:val="Normal"/>
    <w:rsid w:val="00466CD1"/>
    <w:pPr>
      <w:spacing w:before="100" w:beforeAutospacing="1" w:after="100" w:afterAutospacing="1"/>
    </w:pPr>
    <w:rPr>
      <w:lang w:val="pl-PL" w:eastAsia="pl-PL"/>
    </w:rPr>
  </w:style>
  <w:style w:type="paragraph" w:customStyle="1" w:styleId="p29">
    <w:name w:val="p29"/>
    <w:basedOn w:val="Normal"/>
    <w:rsid w:val="00466CD1"/>
    <w:pPr>
      <w:spacing w:before="100" w:beforeAutospacing="1" w:after="100" w:afterAutospacing="1"/>
    </w:pPr>
    <w:rPr>
      <w:lang w:val="pl-PL" w:eastAsia="pl-PL"/>
    </w:rPr>
  </w:style>
  <w:style w:type="paragraph" w:customStyle="1" w:styleId="p30">
    <w:name w:val="p30"/>
    <w:basedOn w:val="Normal"/>
    <w:rsid w:val="00466CD1"/>
    <w:pPr>
      <w:spacing w:before="100" w:beforeAutospacing="1" w:after="100" w:afterAutospacing="1"/>
    </w:pPr>
    <w:rPr>
      <w:lang w:val="pl-PL" w:eastAsia="pl-PL"/>
    </w:rPr>
  </w:style>
  <w:style w:type="paragraph" w:customStyle="1" w:styleId="p31">
    <w:name w:val="p31"/>
    <w:basedOn w:val="Normal"/>
    <w:rsid w:val="00466CD1"/>
    <w:pPr>
      <w:spacing w:before="100" w:beforeAutospacing="1" w:after="100" w:afterAutospacing="1"/>
    </w:pPr>
    <w:rPr>
      <w:lang w:val="pl-PL" w:eastAsia="pl-PL"/>
    </w:rPr>
  </w:style>
  <w:style w:type="paragraph" w:customStyle="1" w:styleId="p32">
    <w:name w:val="p32"/>
    <w:basedOn w:val="Normal"/>
    <w:rsid w:val="00466CD1"/>
    <w:pPr>
      <w:spacing w:before="100" w:beforeAutospacing="1" w:after="100" w:afterAutospacing="1"/>
    </w:pPr>
    <w:rPr>
      <w:lang w:val="pl-PL" w:eastAsia="pl-PL"/>
    </w:rPr>
  </w:style>
  <w:style w:type="paragraph" w:customStyle="1" w:styleId="p33">
    <w:name w:val="p33"/>
    <w:basedOn w:val="Normal"/>
    <w:rsid w:val="00466CD1"/>
    <w:pPr>
      <w:spacing w:before="100" w:beforeAutospacing="1" w:after="100" w:afterAutospacing="1"/>
    </w:pPr>
    <w:rPr>
      <w:lang w:val="pl-PL" w:eastAsia="pl-PL"/>
    </w:rPr>
  </w:style>
  <w:style w:type="character" w:customStyle="1" w:styleId="apple-converted-space">
    <w:name w:val="apple-converted-space"/>
    <w:basedOn w:val="DefaultParagraphFont"/>
    <w:rsid w:val="00466CD1"/>
  </w:style>
  <w:style w:type="character" w:customStyle="1" w:styleId="ft25">
    <w:name w:val="ft25"/>
    <w:basedOn w:val="DefaultParagraphFont"/>
    <w:rsid w:val="00466CD1"/>
  </w:style>
  <w:style w:type="paragraph" w:customStyle="1" w:styleId="p34">
    <w:name w:val="p34"/>
    <w:basedOn w:val="Normal"/>
    <w:rsid w:val="00466CD1"/>
    <w:pPr>
      <w:spacing w:before="100" w:beforeAutospacing="1" w:after="100" w:afterAutospacing="1"/>
    </w:pPr>
    <w:rPr>
      <w:lang w:val="pl-PL" w:eastAsia="pl-PL"/>
    </w:rPr>
  </w:style>
  <w:style w:type="paragraph" w:customStyle="1" w:styleId="p35">
    <w:name w:val="p35"/>
    <w:basedOn w:val="Normal"/>
    <w:rsid w:val="00466CD1"/>
    <w:pPr>
      <w:spacing w:before="100" w:beforeAutospacing="1" w:after="100" w:afterAutospacing="1"/>
    </w:pPr>
    <w:rPr>
      <w:lang w:val="pl-PL" w:eastAsia="pl-PL"/>
    </w:rPr>
  </w:style>
  <w:style w:type="paragraph" w:customStyle="1" w:styleId="p36">
    <w:name w:val="p36"/>
    <w:basedOn w:val="Normal"/>
    <w:rsid w:val="00466CD1"/>
    <w:pPr>
      <w:spacing w:before="100" w:beforeAutospacing="1" w:after="100" w:afterAutospacing="1"/>
    </w:pPr>
    <w:rPr>
      <w:lang w:val="pl-PL" w:eastAsia="pl-PL"/>
    </w:rPr>
  </w:style>
  <w:style w:type="paragraph" w:customStyle="1" w:styleId="p37">
    <w:name w:val="p37"/>
    <w:basedOn w:val="Normal"/>
    <w:rsid w:val="00466CD1"/>
    <w:pPr>
      <w:spacing w:before="100" w:beforeAutospacing="1" w:after="100" w:afterAutospacing="1"/>
    </w:pPr>
    <w:rPr>
      <w:lang w:val="pl-PL" w:eastAsia="pl-PL"/>
    </w:rPr>
  </w:style>
  <w:style w:type="paragraph" w:customStyle="1" w:styleId="p38">
    <w:name w:val="p38"/>
    <w:basedOn w:val="Normal"/>
    <w:rsid w:val="00466CD1"/>
    <w:pPr>
      <w:spacing w:before="100" w:beforeAutospacing="1" w:after="100" w:afterAutospacing="1"/>
    </w:pPr>
    <w:rPr>
      <w:lang w:val="pl-PL" w:eastAsia="pl-PL"/>
    </w:rPr>
  </w:style>
  <w:style w:type="character" w:customStyle="1" w:styleId="ft27">
    <w:name w:val="ft27"/>
    <w:basedOn w:val="DefaultParagraphFont"/>
    <w:rsid w:val="00466CD1"/>
  </w:style>
  <w:style w:type="paragraph" w:customStyle="1" w:styleId="p39">
    <w:name w:val="p39"/>
    <w:basedOn w:val="Normal"/>
    <w:rsid w:val="00466CD1"/>
    <w:pPr>
      <w:spacing w:before="100" w:beforeAutospacing="1" w:after="100" w:afterAutospacing="1"/>
    </w:pPr>
    <w:rPr>
      <w:lang w:val="pl-PL" w:eastAsia="pl-PL"/>
    </w:rPr>
  </w:style>
  <w:style w:type="paragraph" w:customStyle="1" w:styleId="p40">
    <w:name w:val="p40"/>
    <w:basedOn w:val="Normal"/>
    <w:rsid w:val="00466CD1"/>
    <w:pPr>
      <w:spacing w:before="100" w:beforeAutospacing="1" w:after="100" w:afterAutospacing="1"/>
    </w:pPr>
    <w:rPr>
      <w:lang w:val="pl-PL" w:eastAsia="pl-PL"/>
    </w:rPr>
  </w:style>
  <w:style w:type="paragraph" w:customStyle="1" w:styleId="p41">
    <w:name w:val="p41"/>
    <w:basedOn w:val="Normal"/>
    <w:rsid w:val="00466CD1"/>
    <w:pPr>
      <w:spacing w:before="100" w:beforeAutospacing="1" w:after="100" w:afterAutospacing="1"/>
    </w:pPr>
    <w:rPr>
      <w:lang w:val="pl-PL" w:eastAsia="pl-PL"/>
    </w:rPr>
  </w:style>
  <w:style w:type="paragraph" w:customStyle="1" w:styleId="p42">
    <w:name w:val="p42"/>
    <w:basedOn w:val="Normal"/>
    <w:rsid w:val="00466CD1"/>
    <w:pPr>
      <w:spacing w:before="100" w:beforeAutospacing="1" w:after="100" w:afterAutospacing="1"/>
    </w:pPr>
    <w:rPr>
      <w:lang w:val="pl-PL" w:eastAsia="pl-PL"/>
    </w:rPr>
  </w:style>
  <w:style w:type="paragraph" w:customStyle="1" w:styleId="p43">
    <w:name w:val="p43"/>
    <w:basedOn w:val="Normal"/>
    <w:rsid w:val="00466CD1"/>
    <w:pPr>
      <w:spacing w:before="100" w:beforeAutospacing="1" w:after="100" w:afterAutospacing="1"/>
    </w:pPr>
    <w:rPr>
      <w:lang w:val="pl-PL" w:eastAsia="pl-PL"/>
    </w:rPr>
  </w:style>
  <w:style w:type="paragraph" w:customStyle="1" w:styleId="p44">
    <w:name w:val="p44"/>
    <w:basedOn w:val="Normal"/>
    <w:rsid w:val="00466CD1"/>
    <w:pPr>
      <w:spacing w:before="100" w:beforeAutospacing="1" w:after="100" w:afterAutospacing="1"/>
    </w:pPr>
    <w:rPr>
      <w:lang w:val="pl-PL" w:eastAsia="pl-PL"/>
    </w:rPr>
  </w:style>
  <w:style w:type="character" w:customStyle="1" w:styleId="ft28">
    <w:name w:val="ft28"/>
    <w:basedOn w:val="DefaultParagraphFont"/>
    <w:rsid w:val="00466CD1"/>
  </w:style>
  <w:style w:type="paragraph" w:customStyle="1" w:styleId="p45">
    <w:name w:val="p45"/>
    <w:basedOn w:val="Normal"/>
    <w:rsid w:val="00466CD1"/>
    <w:pPr>
      <w:spacing w:before="100" w:beforeAutospacing="1" w:after="100" w:afterAutospacing="1"/>
    </w:pPr>
    <w:rPr>
      <w:lang w:val="pl-PL" w:eastAsia="pl-PL"/>
    </w:rPr>
  </w:style>
  <w:style w:type="paragraph" w:customStyle="1" w:styleId="p46">
    <w:name w:val="p46"/>
    <w:basedOn w:val="Normal"/>
    <w:rsid w:val="00466CD1"/>
    <w:pPr>
      <w:spacing w:before="100" w:beforeAutospacing="1" w:after="100" w:afterAutospacing="1"/>
    </w:pPr>
    <w:rPr>
      <w:lang w:val="pl-PL" w:eastAsia="pl-PL"/>
    </w:rPr>
  </w:style>
  <w:style w:type="paragraph" w:customStyle="1" w:styleId="p47">
    <w:name w:val="p47"/>
    <w:basedOn w:val="Normal"/>
    <w:rsid w:val="00466CD1"/>
    <w:pPr>
      <w:spacing w:before="100" w:beforeAutospacing="1" w:after="100" w:afterAutospacing="1"/>
    </w:pPr>
    <w:rPr>
      <w:lang w:val="pl-PL" w:eastAsia="pl-PL"/>
    </w:rPr>
  </w:style>
  <w:style w:type="paragraph" w:customStyle="1" w:styleId="p48">
    <w:name w:val="p48"/>
    <w:basedOn w:val="Normal"/>
    <w:rsid w:val="00466CD1"/>
    <w:pPr>
      <w:spacing w:before="100" w:beforeAutospacing="1" w:after="100" w:afterAutospacing="1"/>
    </w:pPr>
    <w:rPr>
      <w:lang w:val="pl-PL" w:eastAsia="pl-PL"/>
    </w:rPr>
  </w:style>
  <w:style w:type="paragraph" w:customStyle="1" w:styleId="p49">
    <w:name w:val="p49"/>
    <w:basedOn w:val="Normal"/>
    <w:rsid w:val="00466CD1"/>
    <w:pPr>
      <w:spacing w:before="100" w:beforeAutospacing="1" w:after="100" w:afterAutospacing="1"/>
    </w:pPr>
    <w:rPr>
      <w:lang w:val="pl-PL" w:eastAsia="pl-PL"/>
    </w:rPr>
  </w:style>
  <w:style w:type="paragraph" w:customStyle="1" w:styleId="p50">
    <w:name w:val="p50"/>
    <w:basedOn w:val="Normal"/>
    <w:rsid w:val="00466CD1"/>
    <w:pPr>
      <w:spacing w:before="100" w:beforeAutospacing="1" w:after="100" w:afterAutospacing="1"/>
    </w:pPr>
    <w:rPr>
      <w:lang w:val="pl-PL" w:eastAsia="pl-PL"/>
    </w:rPr>
  </w:style>
  <w:style w:type="paragraph" w:customStyle="1" w:styleId="p51">
    <w:name w:val="p51"/>
    <w:basedOn w:val="Normal"/>
    <w:rsid w:val="00466CD1"/>
    <w:pPr>
      <w:spacing w:before="100" w:beforeAutospacing="1" w:after="100" w:afterAutospacing="1"/>
    </w:pPr>
    <w:rPr>
      <w:lang w:val="pl-PL" w:eastAsia="pl-PL"/>
    </w:rPr>
  </w:style>
  <w:style w:type="paragraph" w:customStyle="1" w:styleId="p52">
    <w:name w:val="p52"/>
    <w:basedOn w:val="Normal"/>
    <w:rsid w:val="00466CD1"/>
    <w:pPr>
      <w:spacing w:before="100" w:beforeAutospacing="1" w:after="100" w:afterAutospacing="1"/>
    </w:pPr>
    <w:rPr>
      <w:lang w:val="pl-PL" w:eastAsia="pl-PL"/>
    </w:rPr>
  </w:style>
  <w:style w:type="paragraph" w:customStyle="1" w:styleId="p53">
    <w:name w:val="p53"/>
    <w:basedOn w:val="Normal"/>
    <w:rsid w:val="00466CD1"/>
    <w:pPr>
      <w:spacing w:before="100" w:beforeAutospacing="1" w:after="100" w:afterAutospacing="1"/>
    </w:pPr>
    <w:rPr>
      <w:lang w:val="pl-PL" w:eastAsia="pl-PL"/>
    </w:rPr>
  </w:style>
  <w:style w:type="paragraph" w:customStyle="1" w:styleId="p54">
    <w:name w:val="p54"/>
    <w:basedOn w:val="Normal"/>
    <w:rsid w:val="00466CD1"/>
    <w:pPr>
      <w:spacing w:before="100" w:beforeAutospacing="1" w:after="100" w:afterAutospacing="1"/>
    </w:pPr>
    <w:rPr>
      <w:lang w:val="pl-PL" w:eastAsia="pl-PL"/>
    </w:rPr>
  </w:style>
  <w:style w:type="character" w:customStyle="1" w:styleId="ft29">
    <w:name w:val="ft29"/>
    <w:basedOn w:val="DefaultParagraphFont"/>
    <w:rsid w:val="00466CD1"/>
  </w:style>
  <w:style w:type="character" w:customStyle="1" w:styleId="ft30">
    <w:name w:val="ft30"/>
    <w:basedOn w:val="DefaultParagraphFont"/>
    <w:rsid w:val="00466CD1"/>
  </w:style>
  <w:style w:type="paragraph" w:customStyle="1" w:styleId="p55">
    <w:name w:val="p55"/>
    <w:basedOn w:val="Normal"/>
    <w:rsid w:val="00466CD1"/>
    <w:pPr>
      <w:spacing w:before="100" w:beforeAutospacing="1" w:after="100" w:afterAutospacing="1"/>
    </w:pPr>
    <w:rPr>
      <w:lang w:val="pl-PL" w:eastAsia="pl-PL"/>
    </w:rPr>
  </w:style>
  <w:style w:type="paragraph" w:customStyle="1" w:styleId="p56">
    <w:name w:val="p56"/>
    <w:basedOn w:val="Normal"/>
    <w:rsid w:val="00466CD1"/>
    <w:pPr>
      <w:spacing w:before="100" w:beforeAutospacing="1" w:after="100" w:afterAutospacing="1"/>
    </w:pPr>
    <w:rPr>
      <w:lang w:val="pl-PL" w:eastAsia="pl-PL"/>
    </w:rPr>
  </w:style>
  <w:style w:type="paragraph" w:customStyle="1" w:styleId="p57">
    <w:name w:val="p57"/>
    <w:basedOn w:val="Normal"/>
    <w:rsid w:val="00466CD1"/>
    <w:pPr>
      <w:spacing w:before="100" w:beforeAutospacing="1" w:after="100" w:afterAutospacing="1"/>
    </w:pPr>
    <w:rPr>
      <w:lang w:val="pl-PL" w:eastAsia="pl-PL"/>
    </w:rPr>
  </w:style>
  <w:style w:type="paragraph" w:customStyle="1" w:styleId="p58">
    <w:name w:val="p58"/>
    <w:basedOn w:val="Normal"/>
    <w:rsid w:val="00466CD1"/>
    <w:pPr>
      <w:spacing w:before="100" w:beforeAutospacing="1" w:after="100" w:afterAutospacing="1"/>
    </w:pPr>
    <w:rPr>
      <w:lang w:val="pl-PL" w:eastAsia="pl-PL"/>
    </w:rPr>
  </w:style>
  <w:style w:type="paragraph" w:customStyle="1" w:styleId="p59">
    <w:name w:val="p59"/>
    <w:basedOn w:val="Normal"/>
    <w:rsid w:val="00466CD1"/>
    <w:pPr>
      <w:spacing w:before="100" w:beforeAutospacing="1" w:after="100" w:afterAutospacing="1"/>
    </w:pPr>
    <w:rPr>
      <w:lang w:val="pl-PL" w:eastAsia="pl-PL"/>
    </w:rPr>
  </w:style>
  <w:style w:type="paragraph" w:customStyle="1" w:styleId="p60">
    <w:name w:val="p60"/>
    <w:basedOn w:val="Normal"/>
    <w:rsid w:val="00466CD1"/>
    <w:pPr>
      <w:spacing w:before="100" w:beforeAutospacing="1" w:after="100" w:afterAutospacing="1"/>
    </w:pPr>
    <w:rPr>
      <w:lang w:val="pl-PL" w:eastAsia="pl-PL"/>
    </w:rPr>
  </w:style>
  <w:style w:type="paragraph" w:customStyle="1" w:styleId="p61">
    <w:name w:val="p61"/>
    <w:basedOn w:val="Normal"/>
    <w:rsid w:val="00466CD1"/>
    <w:pPr>
      <w:spacing w:before="100" w:beforeAutospacing="1" w:after="100" w:afterAutospacing="1"/>
    </w:pPr>
    <w:rPr>
      <w:lang w:val="pl-PL" w:eastAsia="pl-PL"/>
    </w:rPr>
  </w:style>
  <w:style w:type="paragraph" w:customStyle="1" w:styleId="p62">
    <w:name w:val="p62"/>
    <w:basedOn w:val="Normal"/>
    <w:rsid w:val="00466CD1"/>
    <w:pPr>
      <w:spacing w:before="100" w:beforeAutospacing="1" w:after="100" w:afterAutospacing="1"/>
    </w:pPr>
    <w:rPr>
      <w:lang w:val="pl-PL" w:eastAsia="pl-PL"/>
    </w:rPr>
  </w:style>
  <w:style w:type="paragraph" w:customStyle="1" w:styleId="p63">
    <w:name w:val="p63"/>
    <w:basedOn w:val="Normal"/>
    <w:rsid w:val="00466CD1"/>
    <w:pPr>
      <w:spacing w:before="100" w:beforeAutospacing="1" w:after="100" w:afterAutospacing="1"/>
    </w:pPr>
    <w:rPr>
      <w:lang w:val="pl-PL" w:eastAsia="pl-PL"/>
    </w:rPr>
  </w:style>
  <w:style w:type="paragraph" w:customStyle="1" w:styleId="p64">
    <w:name w:val="p64"/>
    <w:basedOn w:val="Normal"/>
    <w:rsid w:val="00466CD1"/>
    <w:pPr>
      <w:spacing w:before="100" w:beforeAutospacing="1" w:after="100" w:afterAutospacing="1"/>
    </w:pPr>
    <w:rPr>
      <w:lang w:val="pl-PL" w:eastAsia="pl-PL"/>
    </w:rPr>
  </w:style>
  <w:style w:type="paragraph" w:customStyle="1" w:styleId="p65">
    <w:name w:val="p65"/>
    <w:basedOn w:val="Normal"/>
    <w:rsid w:val="00466CD1"/>
    <w:pPr>
      <w:spacing w:before="100" w:beforeAutospacing="1" w:after="100" w:afterAutospacing="1"/>
    </w:pPr>
    <w:rPr>
      <w:lang w:val="pl-PL" w:eastAsia="pl-PL"/>
    </w:rPr>
  </w:style>
  <w:style w:type="paragraph" w:customStyle="1" w:styleId="p66">
    <w:name w:val="p66"/>
    <w:basedOn w:val="Normal"/>
    <w:rsid w:val="00466CD1"/>
    <w:pPr>
      <w:spacing w:before="100" w:beforeAutospacing="1" w:after="100" w:afterAutospacing="1"/>
    </w:pPr>
    <w:rPr>
      <w:lang w:val="pl-PL" w:eastAsia="pl-PL"/>
    </w:rPr>
  </w:style>
  <w:style w:type="paragraph" w:customStyle="1" w:styleId="p67">
    <w:name w:val="p67"/>
    <w:basedOn w:val="Normal"/>
    <w:rsid w:val="00466CD1"/>
    <w:pPr>
      <w:spacing w:before="100" w:beforeAutospacing="1" w:after="100" w:afterAutospacing="1"/>
    </w:pPr>
    <w:rPr>
      <w:lang w:val="pl-PL" w:eastAsia="pl-PL"/>
    </w:rPr>
  </w:style>
  <w:style w:type="paragraph" w:customStyle="1" w:styleId="p68">
    <w:name w:val="p68"/>
    <w:basedOn w:val="Normal"/>
    <w:rsid w:val="00466CD1"/>
    <w:pPr>
      <w:spacing w:before="100" w:beforeAutospacing="1" w:after="100" w:afterAutospacing="1"/>
    </w:pPr>
    <w:rPr>
      <w:lang w:val="pl-PL" w:eastAsia="pl-PL"/>
    </w:rPr>
  </w:style>
  <w:style w:type="paragraph" w:customStyle="1" w:styleId="p69">
    <w:name w:val="p69"/>
    <w:basedOn w:val="Normal"/>
    <w:rsid w:val="00466CD1"/>
    <w:pPr>
      <w:spacing w:before="100" w:beforeAutospacing="1" w:after="100" w:afterAutospacing="1"/>
    </w:pPr>
    <w:rPr>
      <w:lang w:val="pl-PL" w:eastAsia="pl-PL"/>
    </w:rPr>
  </w:style>
  <w:style w:type="character" w:customStyle="1" w:styleId="ft31">
    <w:name w:val="ft31"/>
    <w:basedOn w:val="DefaultParagraphFont"/>
    <w:rsid w:val="00466CD1"/>
  </w:style>
  <w:style w:type="paragraph" w:customStyle="1" w:styleId="p70">
    <w:name w:val="p70"/>
    <w:basedOn w:val="Normal"/>
    <w:rsid w:val="00466CD1"/>
    <w:pPr>
      <w:spacing w:before="100" w:beforeAutospacing="1" w:after="100" w:afterAutospacing="1"/>
    </w:pPr>
    <w:rPr>
      <w:lang w:val="pl-PL" w:eastAsia="pl-PL"/>
    </w:rPr>
  </w:style>
  <w:style w:type="paragraph" w:customStyle="1" w:styleId="p71">
    <w:name w:val="p71"/>
    <w:basedOn w:val="Normal"/>
    <w:rsid w:val="00466CD1"/>
    <w:pPr>
      <w:spacing w:before="100" w:beforeAutospacing="1" w:after="100" w:afterAutospacing="1"/>
    </w:pPr>
    <w:rPr>
      <w:lang w:val="pl-PL" w:eastAsia="pl-PL"/>
    </w:rPr>
  </w:style>
  <w:style w:type="paragraph" w:customStyle="1" w:styleId="p72">
    <w:name w:val="p72"/>
    <w:basedOn w:val="Normal"/>
    <w:rsid w:val="00466CD1"/>
    <w:pPr>
      <w:spacing w:before="100" w:beforeAutospacing="1" w:after="100" w:afterAutospacing="1"/>
    </w:pPr>
    <w:rPr>
      <w:lang w:val="pl-PL" w:eastAsia="pl-PL"/>
    </w:rPr>
  </w:style>
  <w:style w:type="paragraph" w:customStyle="1" w:styleId="p73">
    <w:name w:val="p73"/>
    <w:basedOn w:val="Normal"/>
    <w:rsid w:val="00466CD1"/>
    <w:pPr>
      <w:spacing w:before="100" w:beforeAutospacing="1" w:after="100" w:afterAutospacing="1"/>
    </w:pPr>
    <w:rPr>
      <w:lang w:val="pl-PL" w:eastAsia="pl-PL"/>
    </w:rPr>
  </w:style>
  <w:style w:type="paragraph" w:customStyle="1" w:styleId="p74">
    <w:name w:val="p74"/>
    <w:basedOn w:val="Normal"/>
    <w:rsid w:val="00466CD1"/>
    <w:pPr>
      <w:spacing w:before="100" w:beforeAutospacing="1" w:after="100" w:afterAutospacing="1"/>
    </w:pPr>
    <w:rPr>
      <w:lang w:val="pl-PL" w:eastAsia="pl-PL"/>
    </w:rPr>
  </w:style>
  <w:style w:type="paragraph" w:customStyle="1" w:styleId="p75">
    <w:name w:val="p75"/>
    <w:basedOn w:val="Normal"/>
    <w:rsid w:val="00466CD1"/>
    <w:pPr>
      <w:spacing w:before="100" w:beforeAutospacing="1" w:after="100" w:afterAutospacing="1"/>
    </w:pPr>
    <w:rPr>
      <w:lang w:val="pl-PL" w:eastAsia="pl-PL"/>
    </w:rPr>
  </w:style>
  <w:style w:type="paragraph" w:customStyle="1" w:styleId="p76">
    <w:name w:val="p76"/>
    <w:basedOn w:val="Normal"/>
    <w:rsid w:val="00466CD1"/>
    <w:pPr>
      <w:spacing w:before="100" w:beforeAutospacing="1" w:after="100" w:afterAutospacing="1"/>
    </w:pPr>
    <w:rPr>
      <w:lang w:val="pl-PL" w:eastAsia="pl-PL"/>
    </w:rPr>
  </w:style>
  <w:style w:type="paragraph" w:customStyle="1" w:styleId="p77">
    <w:name w:val="p77"/>
    <w:basedOn w:val="Normal"/>
    <w:rsid w:val="00466CD1"/>
    <w:pPr>
      <w:spacing w:before="100" w:beforeAutospacing="1" w:after="100" w:afterAutospacing="1"/>
    </w:pPr>
    <w:rPr>
      <w:lang w:val="pl-PL" w:eastAsia="pl-PL"/>
    </w:rPr>
  </w:style>
  <w:style w:type="paragraph" w:customStyle="1" w:styleId="p78">
    <w:name w:val="p78"/>
    <w:basedOn w:val="Normal"/>
    <w:rsid w:val="00466CD1"/>
    <w:pPr>
      <w:spacing w:before="100" w:beforeAutospacing="1" w:after="100" w:afterAutospacing="1"/>
    </w:pPr>
    <w:rPr>
      <w:lang w:val="pl-PL" w:eastAsia="pl-PL"/>
    </w:rPr>
  </w:style>
  <w:style w:type="paragraph" w:customStyle="1" w:styleId="p79">
    <w:name w:val="p79"/>
    <w:basedOn w:val="Normal"/>
    <w:rsid w:val="00466CD1"/>
    <w:pPr>
      <w:spacing w:before="100" w:beforeAutospacing="1" w:after="100" w:afterAutospacing="1"/>
    </w:pPr>
    <w:rPr>
      <w:lang w:val="pl-PL" w:eastAsia="pl-PL"/>
    </w:rPr>
  </w:style>
  <w:style w:type="paragraph" w:customStyle="1" w:styleId="p80">
    <w:name w:val="p80"/>
    <w:basedOn w:val="Normal"/>
    <w:rsid w:val="00466CD1"/>
    <w:pPr>
      <w:spacing w:before="100" w:beforeAutospacing="1" w:after="100" w:afterAutospacing="1"/>
    </w:pPr>
    <w:rPr>
      <w:lang w:val="pl-PL" w:eastAsia="pl-PL"/>
    </w:rPr>
  </w:style>
  <w:style w:type="paragraph" w:customStyle="1" w:styleId="p81">
    <w:name w:val="p81"/>
    <w:basedOn w:val="Normal"/>
    <w:rsid w:val="00466CD1"/>
    <w:pPr>
      <w:spacing w:before="100" w:beforeAutospacing="1" w:after="100" w:afterAutospacing="1"/>
    </w:pPr>
    <w:rPr>
      <w:lang w:val="pl-PL" w:eastAsia="pl-PL"/>
    </w:rPr>
  </w:style>
  <w:style w:type="paragraph" w:customStyle="1" w:styleId="p82">
    <w:name w:val="p82"/>
    <w:basedOn w:val="Normal"/>
    <w:rsid w:val="00466CD1"/>
    <w:pPr>
      <w:spacing w:before="100" w:beforeAutospacing="1" w:after="100" w:afterAutospacing="1"/>
    </w:pPr>
    <w:rPr>
      <w:lang w:val="pl-PL" w:eastAsia="pl-PL"/>
    </w:rPr>
  </w:style>
  <w:style w:type="paragraph" w:customStyle="1" w:styleId="p83">
    <w:name w:val="p83"/>
    <w:basedOn w:val="Normal"/>
    <w:rsid w:val="00466CD1"/>
    <w:pPr>
      <w:spacing w:before="100" w:beforeAutospacing="1" w:after="100" w:afterAutospacing="1"/>
    </w:pPr>
    <w:rPr>
      <w:lang w:val="pl-PL" w:eastAsia="pl-PL"/>
    </w:rPr>
  </w:style>
  <w:style w:type="paragraph" w:customStyle="1" w:styleId="p84">
    <w:name w:val="p84"/>
    <w:basedOn w:val="Normal"/>
    <w:rsid w:val="00466CD1"/>
    <w:pPr>
      <w:spacing w:before="100" w:beforeAutospacing="1" w:after="100" w:afterAutospacing="1"/>
    </w:pPr>
    <w:rPr>
      <w:lang w:val="pl-PL" w:eastAsia="pl-PL"/>
    </w:rPr>
  </w:style>
  <w:style w:type="paragraph" w:customStyle="1" w:styleId="p85">
    <w:name w:val="p85"/>
    <w:basedOn w:val="Normal"/>
    <w:rsid w:val="00466CD1"/>
    <w:pPr>
      <w:spacing w:before="100" w:beforeAutospacing="1" w:after="100" w:afterAutospacing="1"/>
    </w:pPr>
    <w:rPr>
      <w:lang w:val="pl-PL" w:eastAsia="pl-PL"/>
    </w:rPr>
  </w:style>
  <w:style w:type="character" w:customStyle="1" w:styleId="ft32">
    <w:name w:val="ft32"/>
    <w:basedOn w:val="DefaultParagraphFont"/>
    <w:rsid w:val="00466CD1"/>
  </w:style>
  <w:style w:type="paragraph" w:customStyle="1" w:styleId="p86">
    <w:name w:val="p86"/>
    <w:basedOn w:val="Normal"/>
    <w:rsid w:val="00466CD1"/>
    <w:pPr>
      <w:spacing w:before="100" w:beforeAutospacing="1" w:after="100" w:afterAutospacing="1"/>
    </w:pPr>
    <w:rPr>
      <w:lang w:val="pl-PL" w:eastAsia="pl-PL"/>
    </w:rPr>
  </w:style>
  <w:style w:type="paragraph" w:customStyle="1" w:styleId="p87">
    <w:name w:val="p87"/>
    <w:basedOn w:val="Normal"/>
    <w:rsid w:val="00466CD1"/>
    <w:pPr>
      <w:spacing w:before="100" w:beforeAutospacing="1" w:after="100" w:afterAutospacing="1"/>
    </w:pPr>
    <w:rPr>
      <w:lang w:val="pl-PL" w:eastAsia="pl-PL"/>
    </w:rPr>
  </w:style>
  <w:style w:type="paragraph" w:customStyle="1" w:styleId="p88">
    <w:name w:val="p88"/>
    <w:basedOn w:val="Normal"/>
    <w:rsid w:val="00466CD1"/>
    <w:pPr>
      <w:spacing w:before="100" w:beforeAutospacing="1" w:after="100" w:afterAutospacing="1"/>
    </w:pPr>
    <w:rPr>
      <w:lang w:val="pl-PL" w:eastAsia="pl-PL"/>
    </w:rPr>
  </w:style>
  <w:style w:type="paragraph" w:customStyle="1" w:styleId="p89">
    <w:name w:val="p89"/>
    <w:basedOn w:val="Normal"/>
    <w:rsid w:val="00466CD1"/>
    <w:pPr>
      <w:spacing w:before="100" w:beforeAutospacing="1" w:after="100" w:afterAutospacing="1"/>
    </w:pPr>
    <w:rPr>
      <w:lang w:val="pl-PL" w:eastAsia="pl-PL"/>
    </w:rPr>
  </w:style>
  <w:style w:type="paragraph" w:customStyle="1" w:styleId="p90">
    <w:name w:val="p90"/>
    <w:basedOn w:val="Normal"/>
    <w:rsid w:val="00466CD1"/>
    <w:pPr>
      <w:spacing w:before="100" w:beforeAutospacing="1" w:after="100" w:afterAutospacing="1"/>
    </w:pPr>
    <w:rPr>
      <w:lang w:val="pl-PL" w:eastAsia="pl-PL"/>
    </w:rPr>
  </w:style>
  <w:style w:type="paragraph" w:customStyle="1" w:styleId="p91">
    <w:name w:val="p91"/>
    <w:basedOn w:val="Normal"/>
    <w:rsid w:val="00466CD1"/>
    <w:pPr>
      <w:spacing w:before="100" w:beforeAutospacing="1" w:after="100" w:afterAutospacing="1"/>
    </w:pPr>
    <w:rPr>
      <w:lang w:val="pl-PL" w:eastAsia="pl-PL"/>
    </w:rPr>
  </w:style>
  <w:style w:type="paragraph" w:customStyle="1" w:styleId="p92">
    <w:name w:val="p92"/>
    <w:basedOn w:val="Normal"/>
    <w:rsid w:val="00466CD1"/>
    <w:pPr>
      <w:spacing w:before="100" w:beforeAutospacing="1" w:after="100" w:afterAutospacing="1"/>
    </w:pPr>
    <w:rPr>
      <w:lang w:val="pl-PL" w:eastAsia="pl-PL"/>
    </w:rPr>
  </w:style>
  <w:style w:type="character" w:customStyle="1" w:styleId="ft33">
    <w:name w:val="ft33"/>
    <w:basedOn w:val="DefaultParagraphFont"/>
    <w:rsid w:val="00466CD1"/>
  </w:style>
  <w:style w:type="character" w:customStyle="1" w:styleId="ft34">
    <w:name w:val="ft34"/>
    <w:basedOn w:val="DefaultParagraphFont"/>
    <w:rsid w:val="00466CD1"/>
  </w:style>
  <w:style w:type="paragraph" w:customStyle="1" w:styleId="p93">
    <w:name w:val="p93"/>
    <w:basedOn w:val="Normal"/>
    <w:rsid w:val="00466CD1"/>
    <w:pPr>
      <w:spacing w:before="100" w:beforeAutospacing="1" w:after="100" w:afterAutospacing="1"/>
    </w:pPr>
    <w:rPr>
      <w:lang w:val="pl-PL" w:eastAsia="pl-PL"/>
    </w:rPr>
  </w:style>
  <w:style w:type="paragraph" w:customStyle="1" w:styleId="p94">
    <w:name w:val="p94"/>
    <w:basedOn w:val="Normal"/>
    <w:rsid w:val="00466CD1"/>
    <w:pPr>
      <w:spacing w:before="100" w:beforeAutospacing="1" w:after="100" w:afterAutospacing="1"/>
    </w:pPr>
    <w:rPr>
      <w:lang w:val="pl-PL" w:eastAsia="pl-PL"/>
    </w:rPr>
  </w:style>
  <w:style w:type="paragraph" w:customStyle="1" w:styleId="p95">
    <w:name w:val="p95"/>
    <w:basedOn w:val="Normal"/>
    <w:rsid w:val="00466CD1"/>
    <w:pPr>
      <w:spacing w:before="100" w:beforeAutospacing="1" w:after="100" w:afterAutospacing="1"/>
    </w:pPr>
    <w:rPr>
      <w:lang w:val="pl-PL" w:eastAsia="pl-PL"/>
    </w:rPr>
  </w:style>
  <w:style w:type="paragraph" w:customStyle="1" w:styleId="p96">
    <w:name w:val="p96"/>
    <w:basedOn w:val="Normal"/>
    <w:rsid w:val="00466CD1"/>
    <w:pPr>
      <w:spacing w:before="100" w:beforeAutospacing="1" w:after="100" w:afterAutospacing="1"/>
    </w:pPr>
    <w:rPr>
      <w:lang w:val="pl-PL" w:eastAsia="pl-PL"/>
    </w:rPr>
  </w:style>
  <w:style w:type="paragraph" w:customStyle="1" w:styleId="p97">
    <w:name w:val="p97"/>
    <w:basedOn w:val="Normal"/>
    <w:rsid w:val="00466CD1"/>
    <w:pPr>
      <w:spacing w:before="100" w:beforeAutospacing="1" w:after="100" w:afterAutospacing="1"/>
    </w:pPr>
    <w:rPr>
      <w:lang w:val="pl-PL" w:eastAsia="pl-PL"/>
    </w:rPr>
  </w:style>
  <w:style w:type="paragraph" w:customStyle="1" w:styleId="p98">
    <w:name w:val="p98"/>
    <w:basedOn w:val="Normal"/>
    <w:rsid w:val="00466CD1"/>
    <w:pPr>
      <w:spacing w:before="100" w:beforeAutospacing="1" w:after="100" w:afterAutospacing="1"/>
    </w:pPr>
    <w:rPr>
      <w:lang w:val="pl-PL" w:eastAsia="pl-PL"/>
    </w:rPr>
  </w:style>
  <w:style w:type="paragraph" w:customStyle="1" w:styleId="p99">
    <w:name w:val="p99"/>
    <w:basedOn w:val="Normal"/>
    <w:rsid w:val="00466CD1"/>
    <w:pPr>
      <w:spacing w:before="100" w:beforeAutospacing="1" w:after="100" w:afterAutospacing="1"/>
    </w:pPr>
    <w:rPr>
      <w:lang w:val="pl-PL" w:eastAsia="pl-PL"/>
    </w:rPr>
  </w:style>
  <w:style w:type="paragraph" w:customStyle="1" w:styleId="p100">
    <w:name w:val="p100"/>
    <w:basedOn w:val="Normal"/>
    <w:rsid w:val="00466CD1"/>
    <w:pPr>
      <w:spacing w:before="100" w:beforeAutospacing="1" w:after="100" w:afterAutospacing="1"/>
    </w:pPr>
    <w:rPr>
      <w:lang w:val="pl-PL" w:eastAsia="pl-PL"/>
    </w:rPr>
  </w:style>
  <w:style w:type="paragraph" w:customStyle="1" w:styleId="p101">
    <w:name w:val="p101"/>
    <w:basedOn w:val="Normal"/>
    <w:rsid w:val="00466CD1"/>
    <w:pPr>
      <w:spacing w:before="100" w:beforeAutospacing="1" w:after="100" w:afterAutospacing="1"/>
    </w:pPr>
    <w:rPr>
      <w:lang w:val="pl-PL" w:eastAsia="pl-PL"/>
    </w:rPr>
  </w:style>
  <w:style w:type="paragraph" w:customStyle="1" w:styleId="p102">
    <w:name w:val="p102"/>
    <w:basedOn w:val="Normal"/>
    <w:rsid w:val="00466CD1"/>
    <w:pPr>
      <w:spacing w:before="100" w:beforeAutospacing="1" w:after="100" w:afterAutospacing="1"/>
    </w:pPr>
    <w:rPr>
      <w:lang w:val="pl-PL" w:eastAsia="pl-PL"/>
    </w:rPr>
  </w:style>
  <w:style w:type="character" w:customStyle="1" w:styleId="ft35">
    <w:name w:val="ft35"/>
    <w:basedOn w:val="DefaultParagraphFont"/>
    <w:rsid w:val="00466CD1"/>
  </w:style>
  <w:style w:type="paragraph" w:customStyle="1" w:styleId="p103">
    <w:name w:val="p103"/>
    <w:basedOn w:val="Normal"/>
    <w:rsid w:val="00466CD1"/>
    <w:pPr>
      <w:spacing w:before="100" w:beforeAutospacing="1" w:after="100" w:afterAutospacing="1"/>
    </w:pPr>
    <w:rPr>
      <w:lang w:val="pl-PL" w:eastAsia="pl-PL"/>
    </w:rPr>
  </w:style>
  <w:style w:type="paragraph" w:customStyle="1" w:styleId="p104">
    <w:name w:val="p104"/>
    <w:basedOn w:val="Normal"/>
    <w:rsid w:val="00466CD1"/>
    <w:pPr>
      <w:spacing w:before="100" w:beforeAutospacing="1" w:after="100" w:afterAutospacing="1"/>
    </w:pPr>
    <w:rPr>
      <w:lang w:val="pl-PL" w:eastAsia="pl-PL"/>
    </w:rPr>
  </w:style>
  <w:style w:type="paragraph" w:customStyle="1" w:styleId="p105">
    <w:name w:val="p105"/>
    <w:basedOn w:val="Normal"/>
    <w:rsid w:val="00466CD1"/>
    <w:pPr>
      <w:spacing w:before="100" w:beforeAutospacing="1" w:after="100" w:afterAutospacing="1"/>
    </w:pPr>
    <w:rPr>
      <w:lang w:val="pl-PL" w:eastAsia="pl-PL"/>
    </w:rPr>
  </w:style>
  <w:style w:type="paragraph" w:customStyle="1" w:styleId="p106">
    <w:name w:val="p106"/>
    <w:basedOn w:val="Normal"/>
    <w:rsid w:val="00466CD1"/>
    <w:pPr>
      <w:spacing w:before="100" w:beforeAutospacing="1" w:after="100" w:afterAutospacing="1"/>
    </w:pPr>
    <w:rPr>
      <w:lang w:val="pl-PL" w:eastAsia="pl-PL"/>
    </w:rPr>
  </w:style>
  <w:style w:type="paragraph" w:customStyle="1" w:styleId="p107">
    <w:name w:val="p107"/>
    <w:basedOn w:val="Normal"/>
    <w:rsid w:val="00466CD1"/>
    <w:pPr>
      <w:spacing w:before="100" w:beforeAutospacing="1" w:after="100" w:afterAutospacing="1"/>
    </w:pPr>
    <w:rPr>
      <w:lang w:val="pl-PL" w:eastAsia="pl-PL"/>
    </w:rPr>
  </w:style>
  <w:style w:type="paragraph" w:customStyle="1" w:styleId="p108">
    <w:name w:val="p108"/>
    <w:basedOn w:val="Normal"/>
    <w:rsid w:val="00466CD1"/>
    <w:pPr>
      <w:spacing w:before="100" w:beforeAutospacing="1" w:after="100" w:afterAutospacing="1"/>
    </w:pPr>
    <w:rPr>
      <w:lang w:val="pl-PL" w:eastAsia="pl-PL"/>
    </w:rPr>
  </w:style>
  <w:style w:type="paragraph" w:customStyle="1" w:styleId="p109">
    <w:name w:val="p109"/>
    <w:basedOn w:val="Normal"/>
    <w:rsid w:val="00466CD1"/>
    <w:pPr>
      <w:spacing w:before="100" w:beforeAutospacing="1" w:after="100" w:afterAutospacing="1"/>
    </w:pPr>
    <w:rPr>
      <w:lang w:val="pl-PL" w:eastAsia="pl-PL"/>
    </w:rPr>
  </w:style>
  <w:style w:type="paragraph" w:customStyle="1" w:styleId="p110">
    <w:name w:val="p110"/>
    <w:basedOn w:val="Normal"/>
    <w:rsid w:val="00466CD1"/>
    <w:pPr>
      <w:spacing w:before="100" w:beforeAutospacing="1" w:after="100" w:afterAutospacing="1"/>
    </w:pPr>
    <w:rPr>
      <w:lang w:val="pl-PL" w:eastAsia="pl-PL"/>
    </w:rPr>
  </w:style>
  <w:style w:type="paragraph" w:customStyle="1" w:styleId="p111">
    <w:name w:val="p111"/>
    <w:basedOn w:val="Normal"/>
    <w:rsid w:val="00466CD1"/>
    <w:pPr>
      <w:spacing w:before="100" w:beforeAutospacing="1" w:after="100" w:afterAutospacing="1"/>
    </w:pPr>
    <w:rPr>
      <w:lang w:val="pl-PL" w:eastAsia="pl-PL"/>
    </w:rPr>
  </w:style>
  <w:style w:type="paragraph" w:customStyle="1" w:styleId="p112">
    <w:name w:val="p112"/>
    <w:basedOn w:val="Normal"/>
    <w:rsid w:val="00466CD1"/>
    <w:pPr>
      <w:spacing w:before="100" w:beforeAutospacing="1" w:after="100" w:afterAutospacing="1"/>
    </w:pPr>
    <w:rPr>
      <w:lang w:val="pl-PL" w:eastAsia="pl-PL"/>
    </w:rPr>
  </w:style>
  <w:style w:type="character" w:customStyle="1" w:styleId="ft36">
    <w:name w:val="ft36"/>
    <w:basedOn w:val="DefaultParagraphFont"/>
    <w:rsid w:val="00466CD1"/>
  </w:style>
  <w:style w:type="paragraph" w:customStyle="1" w:styleId="p113">
    <w:name w:val="p113"/>
    <w:basedOn w:val="Normal"/>
    <w:rsid w:val="00466CD1"/>
    <w:pPr>
      <w:spacing w:before="100" w:beforeAutospacing="1" w:after="100" w:afterAutospacing="1"/>
    </w:pPr>
    <w:rPr>
      <w:lang w:val="pl-PL" w:eastAsia="pl-PL"/>
    </w:rPr>
  </w:style>
  <w:style w:type="paragraph" w:customStyle="1" w:styleId="p114">
    <w:name w:val="p114"/>
    <w:basedOn w:val="Normal"/>
    <w:rsid w:val="00466CD1"/>
    <w:pPr>
      <w:spacing w:before="100" w:beforeAutospacing="1" w:after="100" w:afterAutospacing="1"/>
    </w:pPr>
    <w:rPr>
      <w:lang w:val="pl-PL" w:eastAsia="pl-PL"/>
    </w:rPr>
  </w:style>
  <w:style w:type="paragraph" w:customStyle="1" w:styleId="p115">
    <w:name w:val="p115"/>
    <w:basedOn w:val="Normal"/>
    <w:rsid w:val="00466CD1"/>
    <w:pPr>
      <w:spacing w:before="100" w:beforeAutospacing="1" w:after="100" w:afterAutospacing="1"/>
    </w:pPr>
    <w:rPr>
      <w:lang w:val="pl-PL" w:eastAsia="pl-PL"/>
    </w:rPr>
  </w:style>
  <w:style w:type="paragraph" w:customStyle="1" w:styleId="p116">
    <w:name w:val="p116"/>
    <w:basedOn w:val="Normal"/>
    <w:rsid w:val="00466CD1"/>
    <w:pPr>
      <w:spacing w:before="100" w:beforeAutospacing="1" w:after="100" w:afterAutospacing="1"/>
    </w:pPr>
    <w:rPr>
      <w:lang w:val="pl-PL" w:eastAsia="pl-PL"/>
    </w:rPr>
  </w:style>
  <w:style w:type="paragraph" w:customStyle="1" w:styleId="p117">
    <w:name w:val="p117"/>
    <w:basedOn w:val="Normal"/>
    <w:rsid w:val="00466CD1"/>
    <w:pPr>
      <w:spacing w:before="100" w:beforeAutospacing="1" w:after="100" w:afterAutospacing="1"/>
    </w:pPr>
    <w:rPr>
      <w:lang w:val="pl-PL" w:eastAsia="pl-PL"/>
    </w:rPr>
  </w:style>
  <w:style w:type="paragraph" w:customStyle="1" w:styleId="p118">
    <w:name w:val="p118"/>
    <w:basedOn w:val="Normal"/>
    <w:rsid w:val="00466CD1"/>
    <w:pPr>
      <w:spacing w:before="100" w:beforeAutospacing="1" w:after="100" w:afterAutospacing="1"/>
    </w:pPr>
    <w:rPr>
      <w:lang w:val="pl-PL" w:eastAsia="pl-PL"/>
    </w:rPr>
  </w:style>
  <w:style w:type="paragraph" w:customStyle="1" w:styleId="p119">
    <w:name w:val="p119"/>
    <w:basedOn w:val="Normal"/>
    <w:rsid w:val="00466CD1"/>
    <w:pPr>
      <w:spacing w:before="100" w:beforeAutospacing="1" w:after="100" w:afterAutospacing="1"/>
    </w:pPr>
    <w:rPr>
      <w:lang w:val="pl-PL" w:eastAsia="pl-PL"/>
    </w:rPr>
  </w:style>
  <w:style w:type="paragraph" w:customStyle="1" w:styleId="p120">
    <w:name w:val="p120"/>
    <w:basedOn w:val="Normal"/>
    <w:rsid w:val="00466CD1"/>
    <w:pPr>
      <w:spacing w:before="100" w:beforeAutospacing="1" w:after="100" w:afterAutospacing="1"/>
    </w:pPr>
    <w:rPr>
      <w:lang w:val="pl-PL" w:eastAsia="pl-PL"/>
    </w:rPr>
  </w:style>
  <w:style w:type="paragraph" w:customStyle="1" w:styleId="p121">
    <w:name w:val="p121"/>
    <w:basedOn w:val="Normal"/>
    <w:rsid w:val="00466CD1"/>
    <w:pPr>
      <w:spacing w:before="100" w:beforeAutospacing="1" w:after="100" w:afterAutospacing="1"/>
    </w:pPr>
    <w:rPr>
      <w:lang w:val="pl-PL" w:eastAsia="pl-PL"/>
    </w:rPr>
  </w:style>
  <w:style w:type="character" w:customStyle="1" w:styleId="ft37">
    <w:name w:val="ft37"/>
    <w:basedOn w:val="DefaultParagraphFont"/>
    <w:rsid w:val="00466CD1"/>
  </w:style>
  <w:style w:type="paragraph" w:customStyle="1" w:styleId="p122">
    <w:name w:val="p122"/>
    <w:basedOn w:val="Normal"/>
    <w:rsid w:val="00466CD1"/>
    <w:pPr>
      <w:spacing w:before="100" w:beforeAutospacing="1" w:after="100" w:afterAutospacing="1"/>
    </w:pPr>
    <w:rPr>
      <w:lang w:val="pl-PL" w:eastAsia="pl-PL"/>
    </w:rPr>
  </w:style>
  <w:style w:type="paragraph" w:customStyle="1" w:styleId="p123">
    <w:name w:val="p123"/>
    <w:basedOn w:val="Normal"/>
    <w:rsid w:val="00466CD1"/>
    <w:pPr>
      <w:spacing w:before="100" w:beforeAutospacing="1" w:after="100" w:afterAutospacing="1"/>
    </w:pPr>
    <w:rPr>
      <w:lang w:val="pl-PL" w:eastAsia="pl-PL"/>
    </w:rPr>
  </w:style>
  <w:style w:type="paragraph" w:customStyle="1" w:styleId="p124">
    <w:name w:val="p124"/>
    <w:basedOn w:val="Normal"/>
    <w:rsid w:val="00466CD1"/>
    <w:pPr>
      <w:spacing w:before="100" w:beforeAutospacing="1" w:after="100" w:afterAutospacing="1"/>
    </w:pPr>
    <w:rPr>
      <w:lang w:val="pl-PL" w:eastAsia="pl-PL"/>
    </w:rPr>
  </w:style>
  <w:style w:type="paragraph" w:customStyle="1" w:styleId="p125">
    <w:name w:val="p125"/>
    <w:basedOn w:val="Normal"/>
    <w:rsid w:val="00466CD1"/>
    <w:pPr>
      <w:spacing w:before="100" w:beforeAutospacing="1" w:after="100" w:afterAutospacing="1"/>
    </w:pPr>
    <w:rPr>
      <w:lang w:val="pl-PL" w:eastAsia="pl-PL"/>
    </w:rPr>
  </w:style>
  <w:style w:type="character" w:customStyle="1" w:styleId="ft38">
    <w:name w:val="ft38"/>
    <w:basedOn w:val="DefaultParagraphFont"/>
    <w:rsid w:val="00466CD1"/>
  </w:style>
  <w:style w:type="paragraph" w:customStyle="1" w:styleId="p126">
    <w:name w:val="p126"/>
    <w:basedOn w:val="Normal"/>
    <w:rsid w:val="00466CD1"/>
    <w:pPr>
      <w:spacing w:before="100" w:beforeAutospacing="1" w:after="100" w:afterAutospacing="1"/>
    </w:pPr>
    <w:rPr>
      <w:lang w:val="pl-PL" w:eastAsia="pl-PL"/>
    </w:rPr>
  </w:style>
  <w:style w:type="paragraph" w:customStyle="1" w:styleId="p127">
    <w:name w:val="p127"/>
    <w:basedOn w:val="Normal"/>
    <w:rsid w:val="00466CD1"/>
    <w:pPr>
      <w:spacing w:before="100" w:beforeAutospacing="1" w:after="100" w:afterAutospacing="1"/>
    </w:pPr>
    <w:rPr>
      <w:lang w:val="pl-PL" w:eastAsia="pl-PL"/>
    </w:rPr>
  </w:style>
  <w:style w:type="paragraph" w:customStyle="1" w:styleId="p128">
    <w:name w:val="p128"/>
    <w:basedOn w:val="Normal"/>
    <w:rsid w:val="00466CD1"/>
    <w:pPr>
      <w:spacing w:before="100" w:beforeAutospacing="1" w:after="100" w:afterAutospacing="1"/>
    </w:pPr>
    <w:rPr>
      <w:lang w:val="pl-PL" w:eastAsia="pl-PL"/>
    </w:rPr>
  </w:style>
  <w:style w:type="paragraph" w:customStyle="1" w:styleId="p129">
    <w:name w:val="p129"/>
    <w:basedOn w:val="Normal"/>
    <w:rsid w:val="00466CD1"/>
    <w:pPr>
      <w:spacing w:before="100" w:beforeAutospacing="1" w:after="100" w:afterAutospacing="1"/>
    </w:pPr>
    <w:rPr>
      <w:lang w:val="pl-PL" w:eastAsia="pl-PL"/>
    </w:rPr>
  </w:style>
  <w:style w:type="paragraph" w:customStyle="1" w:styleId="p130">
    <w:name w:val="p130"/>
    <w:basedOn w:val="Normal"/>
    <w:rsid w:val="00466CD1"/>
    <w:pPr>
      <w:spacing w:before="100" w:beforeAutospacing="1" w:after="100" w:afterAutospacing="1"/>
    </w:pPr>
    <w:rPr>
      <w:lang w:val="pl-PL" w:eastAsia="pl-PL"/>
    </w:rPr>
  </w:style>
  <w:style w:type="paragraph" w:customStyle="1" w:styleId="p131">
    <w:name w:val="p131"/>
    <w:basedOn w:val="Normal"/>
    <w:rsid w:val="00466CD1"/>
    <w:pPr>
      <w:spacing w:before="100" w:beforeAutospacing="1" w:after="100" w:afterAutospacing="1"/>
    </w:pPr>
    <w:rPr>
      <w:lang w:val="pl-PL" w:eastAsia="pl-PL"/>
    </w:rPr>
  </w:style>
  <w:style w:type="paragraph" w:customStyle="1" w:styleId="p132">
    <w:name w:val="p132"/>
    <w:basedOn w:val="Normal"/>
    <w:rsid w:val="00466CD1"/>
    <w:pPr>
      <w:spacing w:before="100" w:beforeAutospacing="1" w:after="100" w:afterAutospacing="1"/>
    </w:pPr>
    <w:rPr>
      <w:lang w:val="pl-PL" w:eastAsia="pl-PL"/>
    </w:rPr>
  </w:style>
  <w:style w:type="paragraph" w:customStyle="1" w:styleId="p133">
    <w:name w:val="p133"/>
    <w:basedOn w:val="Normal"/>
    <w:rsid w:val="00466CD1"/>
    <w:pPr>
      <w:spacing w:before="100" w:beforeAutospacing="1" w:after="100" w:afterAutospacing="1"/>
    </w:pPr>
    <w:rPr>
      <w:lang w:val="pl-PL" w:eastAsia="pl-PL"/>
    </w:rPr>
  </w:style>
  <w:style w:type="paragraph" w:customStyle="1" w:styleId="p134">
    <w:name w:val="p134"/>
    <w:basedOn w:val="Normal"/>
    <w:rsid w:val="00466CD1"/>
    <w:pPr>
      <w:spacing w:before="100" w:beforeAutospacing="1" w:after="100" w:afterAutospacing="1"/>
    </w:pPr>
    <w:rPr>
      <w:lang w:val="pl-PL" w:eastAsia="pl-PL"/>
    </w:rPr>
  </w:style>
  <w:style w:type="paragraph" w:customStyle="1" w:styleId="p135">
    <w:name w:val="p135"/>
    <w:basedOn w:val="Normal"/>
    <w:rsid w:val="00466CD1"/>
    <w:pPr>
      <w:spacing w:before="100" w:beforeAutospacing="1" w:after="100" w:afterAutospacing="1"/>
    </w:pPr>
    <w:rPr>
      <w:lang w:val="pl-PL" w:eastAsia="pl-PL"/>
    </w:rPr>
  </w:style>
  <w:style w:type="paragraph" w:customStyle="1" w:styleId="p136">
    <w:name w:val="p136"/>
    <w:basedOn w:val="Normal"/>
    <w:rsid w:val="00466CD1"/>
    <w:pPr>
      <w:spacing w:before="100" w:beforeAutospacing="1" w:after="100" w:afterAutospacing="1"/>
    </w:pPr>
    <w:rPr>
      <w:lang w:val="pl-PL" w:eastAsia="pl-PL"/>
    </w:rPr>
  </w:style>
  <w:style w:type="paragraph" w:customStyle="1" w:styleId="p137">
    <w:name w:val="p137"/>
    <w:basedOn w:val="Normal"/>
    <w:rsid w:val="00466CD1"/>
    <w:pPr>
      <w:spacing w:before="100" w:beforeAutospacing="1" w:after="100" w:afterAutospacing="1"/>
    </w:pPr>
    <w:rPr>
      <w:lang w:val="pl-PL" w:eastAsia="pl-PL"/>
    </w:rPr>
  </w:style>
  <w:style w:type="paragraph" w:customStyle="1" w:styleId="p138">
    <w:name w:val="p138"/>
    <w:basedOn w:val="Normal"/>
    <w:rsid w:val="00466CD1"/>
    <w:pPr>
      <w:spacing w:before="100" w:beforeAutospacing="1" w:after="100" w:afterAutospacing="1"/>
    </w:pPr>
    <w:rPr>
      <w:lang w:val="pl-PL" w:eastAsia="pl-PL"/>
    </w:rPr>
  </w:style>
  <w:style w:type="character" w:customStyle="1" w:styleId="ft39">
    <w:name w:val="ft39"/>
    <w:basedOn w:val="DefaultParagraphFont"/>
    <w:rsid w:val="00466CD1"/>
  </w:style>
  <w:style w:type="paragraph" w:customStyle="1" w:styleId="p139">
    <w:name w:val="p139"/>
    <w:basedOn w:val="Normal"/>
    <w:rsid w:val="00466CD1"/>
    <w:pPr>
      <w:spacing w:before="100" w:beforeAutospacing="1" w:after="100" w:afterAutospacing="1"/>
    </w:pPr>
    <w:rPr>
      <w:lang w:val="pl-PL" w:eastAsia="pl-PL"/>
    </w:rPr>
  </w:style>
  <w:style w:type="paragraph" w:customStyle="1" w:styleId="p140">
    <w:name w:val="p140"/>
    <w:basedOn w:val="Normal"/>
    <w:rsid w:val="00466CD1"/>
    <w:pPr>
      <w:spacing w:before="100" w:beforeAutospacing="1" w:after="100" w:afterAutospacing="1"/>
    </w:pPr>
    <w:rPr>
      <w:lang w:val="pl-PL" w:eastAsia="pl-PL"/>
    </w:rPr>
  </w:style>
  <w:style w:type="paragraph" w:customStyle="1" w:styleId="p141">
    <w:name w:val="p141"/>
    <w:basedOn w:val="Normal"/>
    <w:rsid w:val="00466CD1"/>
    <w:pPr>
      <w:spacing w:before="100" w:beforeAutospacing="1" w:after="100" w:afterAutospacing="1"/>
    </w:pPr>
    <w:rPr>
      <w:lang w:val="pl-PL" w:eastAsia="pl-PL"/>
    </w:rPr>
  </w:style>
  <w:style w:type="paragraph" w:customStyle="1" w:styleId="p142">
    <w:name w:val="p142"/>
    <w:basedOn w:val="Normal"/>
    <w:rsid w:val="00466CD1"/>
    <w:pPr>
      <w:spacing w:before="100" w:beforeAutospacing="1" w:after="100" w:afterAutospacing="1"/>
    </w:pPr>
    <w:rPr>
      <w:lang w:val="pl-PL" w:eastAsia="pl-PL"/>
    </w:rPr>
  </w:style>
  <w:style w:type="paragraph" w:customStyle="1" w:styleId="p143">
    <w:name w:val="p143"/>
    <w:basedOn w:val="Normal"/>
    <w:rsid w:val="00466CD1"/>
    <w:pPr>
      <w:spacing w:before="100" w:beforeAutospacing="1" w:after="100" w:afterAutospacing="1"/>
    </w:pPr>
    <w:rPr>
      <w:lang w:val="pl-PL" w:eastAsia="pl-PL"/>
    </w:rPr>
  </w:style>
  <w:style w:type="paragraph" w:customStyle="1" w:styleId="p144">
    <w:name w:val="p144"/>
    <w:basedOn w:val="Normal"/>
    <w:rsid w:val="00466CD1"/>
    <w:pPr>
      <w:spacing w:before="100" w:beforeAutospacing="1" w:after="100" w:afterAutospacing="1"/>
    </w:pPr>
    <w:rPr>
      <w:lang w:val="pl-PL" w:eastAsia="pl-PL"/>
    </w:rPr>
  </w:style>
  <w:style w:type="paragraph" w:customStyle="1" w:styleId="p145">
    <w:name w:val="p145"/>
    <w:basedOn w:val="Normal"/>
    <w:rsid w:val="00466CD1"/>
    <w:pPr>
      <w:spacing w:before="100" w:beforeAutospacing="1" w:after="100" w:afterAutospacing="1"/>
    </w:pPr>
    <w:rPr>
      <w:lang w:val="pl-PL" w:eastAsia="pl-PL"/>
    </w:rPr>
  </w:style>
  <w:style w:type="character" w:customStyle="1" w:styleId="ft41">
    <w:name w:val="ft41"/>
    <w:basedOn w:val="DefaultParagraphFont"/>
    <w:rsid w:val="00466CD1"/>
  </w:style>
  <w:style w:type="paragraph" w:customStyle="1" w:styleId="p146">
    <w:name w:val="p146"/>
    <w:basedOn w:val="Normal"/>
    <w:rsid w:val="00466CD1"/>
    <w:pPr>
      <w:spacing w:before="100" w:beforeAutospacing="1" w:after="100" w:afterAutospacing="1"/>
    </w:pPr>
    <w:rPr>
      <w:lang w:val="pl-PL" w:eastAsia="pl-PL"/>
    </w:rPr>
  </w:style>
  <w:style w:type="paragraph" w:customStyle="1" w:styleId="p147">
    <w:name w:val="p147"/>
    <w:basedOn w:val="Normal"/>
    <w:rsid w:val="00466CD1"/>
    <w:pPr>
      <w:spacing w:before="100" w:beforeAutospacing="1" w:after="100" w:afterAutospacing="1"/>
    </w:pPr>
    <w:rPr>
      <w:lang w:val="pl-PL" w:eastAsia="pl-PL"/>
    </w:rPr>
  </w:style>
  <w:style w:type="paragraph" w:customStyle="1" w:styleId="p148">
    <w:name w:val="p148"/>
    <w:basedOn w:val="Normal"/>
    <w:rsid w:val="00466CD1"/>
    <w:pPr>
      <w:spacing w:before="100" w:beforeAutospacing="1" w:after="100" w:afterAutospacing="1"/>
    </w:pPr>
    <w:rPr>
      <w:lang w:val="pl-PL" w:eastAsia="pl-PL"/>
    </w:rPr>
  </w:style>
  <w:style w:type="paragraph" w:customStyle="1" w:styleId="p149">
    <w:name w:val="p149"/>
    <w:basedOn w:val="Normal"/>
    <w:rsid w:val="00466CD1"/>
    <w:pPr>
      <w:spacing w:before="100" w:beforeAutospacing="1" w:after="100" w:afterAutospacing="1"/>
    </w:pPr>
    <w:rPr>
      <w:lang w:val="pl-PL" w:eastAsia="pl-PL"/>
    </w:rPr>
  </w:style>
  <w:style w:type="paragraph" w:customStyle="1" w:styleId="p150">
    <w:name w:val="p150"/>
    <w:basedOn w:val="Normal"/>
    <w:rsid w:val="00466CD1"/>
    <w:pPr>
      <w:spacing w:before="100" w:beforeAutospacing="1" w:after="100" w:afterAutospacing="1"/>
    </w:pPr>
    <w:rPr>
      <w:lang w:val="pl-PL" w:eastAsia="pl-PL"/>
    </w:rPr>
  </w:style>
  <w:style w:type="paragraph" w:customStyle="1" w:styleId="p151">
    <w:name w:val="p151"/>
    <w:basedOn w:val="Normal"/>
    <w:rsid w:val="00466CD1"/>
    <w:pPr>
      <w:spacing w:before="100" w:beforeAutospacing="1" w:after="100" w:afterAutospacing="1"/>
    </w:pPr>
    <w:rPr>
      <w:lang w:val="pl-PL" w:eastAsia="pl-PL"/>
    </w:rPr>
  </w:style>
  <w:style w:type="paragraph" w:customStyle="1" w:styleId="p152">
    <w:name w:val="p152"/>
    <w:basedOn w:val="Normal"/>
    <w:rsid w:val="00466CD1"/>
    <w:pPr>
      <w:spacing w:before="100" w:beforeAutospacing="1" w:after="100" w:afterAutospacing="1"/>
    </w:pPr>
    <w:rPr>
      <w:lang w:val="pl-PL" w:eastAsia="pl-PL"/>
    </w:rPr>
  </w:style>
  <w:style w:type="paragraph" w:customStyle="1" w:styleId="p153">
    <w:name w:val="p153"/>
    <w:basedOn w:val="Normal"/>
    <w:rsid w:val="00466CD1"/>
    <w:pPr>
      <w:spacing w:before="100" w:beforeAutospacing="1" w:after="100" w:afterAutospacing="1"/>
    </w:pPr>
    <w:rPr>
      <w:lang w:val="pl-PL" w:eastAsia="pl-PL"/>
    </w:rPr>
  </w:style>
  <w:style w:type="paragraph" w:customStyle="1" w:styleId="p154">
    <w:name w:val="p154"/>
    <w:basedOn w:val="Normal"/>
    <w:rsid w:val="00466CD1"/>
    <w:pPr>
      <w:spacing w:before="100" w:beforeAutospacing="1" w:after="100" w:afterAutospacing="1"/>
    </w:pPr>
    <w:rPr>
      <w:lang w:val="pl-PL" w:eastAsia="pl-PL"/>
    </w:rPr>
  </w:style>
  <w:style w:type="paragraph" w:customStyle="1" w:styleId="p155">
    <w:name w:val="p155"/>
    <w:basedOn w:val="Normal"/>
    <w:rsid w:val="00466CD1"/>
    <w:pPr>
      <w:spacing w:before="100" w:beforeAutospacing="1" w:after="100" w:afterAutospacing="1"/>
    </w:pPr>
    <w:rPr>
      <w:lang w:val="pl-PL" w:eastAsia="pl-PL"/>
    </w:rPr>
  </w:style>
  <w:style w:type="paragraph" w:customStyle="1" w:styleId="p156">
    <w:name w:val="p156"/>
    <w:basedOn w:val="Normal"/>
    <w:rsid w:val="00466CD1"/>
    <w:pPr>
      <w:spacing w:before="100" w:beforeAutospacing="1" w:after="100" w:afterAutospacing="1"/>
    </w:pPr>
    <w:rPr>
      <w:lang w:val="pl-PL" w:eastAsia="pl-PL"/>
    </w:rPr>
  </w:style>
  <w:style w:type="paragraph" w:customStyle="1" w:styleId="p157">
    <w:name w:val="p157"/>
    <w:basedOn w:val="Normal"/>
    <w:rsid w:val="00466CD1"/>
    <w:pPr>
      <w:spacing w:before="100" w:beforeAutospacing="1" w:after="100" w:afterAutospacing="1"/>
    </w:pPr>
    <w:rPr>
      <w:lang w:val="pl-PL" w:eastAsia="pl-PL"/>
    </w:rPr>
  </w:style>
  <w:style w:type="paragraph" w:customStyle="1" w:styleId="p158">
    <w:name w:val="p158"/>
    <w:basedOn w:val="Normal"/>
    <w:rsid w:val="00466CD1"/>
    <w:pPr>
      <w:spacing w:before="100" w:beforeAutospacing="1" w:after="100" w:afterAutospacing="1"/>
    </w:pPr>
    <w:rPr>
      <w:lang w:val="pl-PL" w:eastAsia="pl-PL"/>
    </w:rPr>
  </w:style>
  <w:style w:type="paragraph" w:customStyle="1" w:styleId="p159">
    <w:name w:val="p159"/>
    <w:basedOn w:val="Normal"/>
    <w:rsid w:val="00466CD1"/>
    <w:pPr>
      <w:spacing w:before="100" w:beforeAutospacing="1" w:after="100" w:afterAutospacing="1"/>
    </w:pPr>
    <w:rPr>
      <w:lang w:val="pl-PL" w:eastAsia="pl-PL"/>
    </w:rPr>
  </w:style>
  <w:style w:type="paragraph" w:customStyle="1" w:styleId="p160">
    <w:name w:val="p160"/>
    <w:basedOn w:val="Normal"/>
    <w:rsid w:val="00466CD1"/>
    <w:pPr>
      <w:spacing w:before="100" w:beforeAutospacing="1" w:after="100" w:afterAutospacing="1"/>
    </w:pPr>
    <w:rPr>
      <w:lang w:val="pl-PL" w:eastAsia="pl-PL"/>
    </w:rPr>
  </w:style>
  <w:style w:type="paragraph" w:customStyle="1" w:styleId="p161">
    <w:name w:val="p161"/>
    <w:basedOn w:val="Normal"/>
    <w:rsid w:val="00466CD1"/>
    <w:pPr>
      <w:spacing w:before="100" w:beforeAutospacing="1" w:after="100" w:afterAutospacing="1"/>
    </w:pPr>
    <w:rPr>
      <w:lang w:val="pl-PL" w:eastAsia="pl-PL"/>
    </w:rPr>
  </w:style>
  <w:style w:type="paragraph" w:customStyle="1" w:styleId="p162">
    <w:name w:val="p162"/>
    <w:basedOn w:val="Normal"/>
    <w:rsid w:val="00466CD1"/>
    <w:pPr>
      <w:spacing w:before="100" w:beforeAutospacing="1" w:after="100" w:afterAutospacing="1"/>
    </w:pPr>
    <w:rPr>
      <w:lang w:val="pl-PL" w:eastAsia="pl-PL"/>
    </w:rPr>
  </w:style>
  <w:style w:type="paragraph" w:customStyle="1" w:styleId="p163">
    <w:name w:val="p163"/>
    <w:basedOn w:val="Normal"/>
    <w:rsid w:val="00466CD1"/>
    <w:pPr>
      <w:spacing w:before="100" w:beforeAutospacing="1" w:after="100" w:afterAutospacing="1"/>
    </w:pPr>
    <w:rPr>
      <w:lang w:val="pl-PL" w:eastAsia="pl-PL"/>
    </w:rPr>
  </w:style>
  <w:style w:type="paragraph" w:customStyle="1" w:styleId="p164">
    <w:name w:val="p164"/>
    <w:basedOn w:val="Normal"/>
    <w:rsid w:val="00466CD1"/>
    <w:pPr>
      <w:spacing w:before="100" w:beforeAutospacing="1" w:after="100" w:afterAutospacing="1"/>
    </w:pPr>
    <w:rPr>
      <w:lang w:val="pl-PL" w:eastAsia="pl-PL"/>
    </w:rPr>
  </w:style>
  <w:style w:type="paragraph" w:customStyle="1" w:styleId="p165">
    <w:name w:val="p165"/>
    <w:basedOn w:val="Normal"/>
    <w:rsid w:val="00466CD1"/>
    <w:pPr>
      <w:spacing w:before="100" w:beforeAutospacing="1" w:after="100" w:afterAutospacing="1"/>
    </w:pPr>
    <w:rPr>
      <w:lang w:val="pl-PL" w:eastAsia="pl-PL"/>
    </w:rPr>
  </w:style>
  <w:style w:type="paragraph" w:customStyle="1" w:styleId="p166">
    <w:name w:val="p166"/>
    <w:basedOn w:val="Normal"/>
    <w:rsid w:val="00466CD1"/>
    <w:pPr>
      <w:spacing w:before="100" w:beforeAutospacing="1" w:after="100" w:afterAutospacing="1"/>
    </w:pPr>
    <w:rPr>
      <w:lang w:val="pl-PL" w:eastAsia="pl-PL"/>
    </w:rPr>
  </w:style>
  <w:style w:type="paragraph" w:customStyle="1" w:styleId="p167">
    <w:name w:val="p167"/>
    <w:basedOn w:val="Normal"/>
    <w:rsid w:val="00466CD1"/>
    <w:pPr>
      <w:spacing w:before="100" w:beforeAutospacing="1" w:after="100" w:afterAutospacing="1"/>
    </w:pPr>
    <w:rPr>
      <w:lang w:val="pl-PL" w:eastAsia="pl-PL"/>
    </w:rPr>
  </w:style>
  <w:style w:type="paragraph" w:customStyle="1" w:styleId="p168">
    <w:name w:val="p168"/>
    <w:basedOn w:val="Normal"/>
    <w:rsid w:val="00466CD1"/>
    <w:pPr>
      <w:spacing w:before="100" w:beforeAutospacing="1" w:after="100" w:afterAutospacing="1"/>
    </w:pPr>
    <w:rPr>
      <w:lang w:val="pl-PL" w:eastAsia="pl-PL"/>
    </w:rPr>
  </w:style>
  <w:style w:type="paragraph" w:customStyle="1" w:styleId="p169">
    <w:name w:val="p169"/>
    <w:basedOn w:val="Normal"/>
    <w:rsid w:val="00466CD1"/>
    <w:pPr>
      <w:spacing w:before="100" w:beforeAutospacing="1" w:after="100" w:afterAutospacing="1"/>
    </w:pPr>
    <w:rPr>
      <w:lang w:val="pl-PL" w:eastAsia="pl-PL"/>
    </w:rPr>
  </w:style>
  <w:style w:type="paragraph" w:customStyle="1" w:styleId="p170">
    <w:name w:val="p170"/>
    <w:basedOn w:val="Normal"/>
    <w:rsid w:val="00466CD1"/>
    <w:pPr>
      <w:spacing w:before="100" w:beforeAutospacing="1" w:after="100" w:afterAutospacing="1"/>
    </w:pPr>
    <w:rPr>
      <w:lang w:val="pl-PL" w:eastAsia="pl-PL"/>
    </w:rPr>
  </w:style>
  <w:style w:type="paragraph" w:customStyle="1" w:styleId="p171">
    <w:name w:val="p171"/>
    <w:basedOn w:val="Normal"/>
    <w:rsid w:val="00466CD1"/>
    <w:pPr>
      <w:spacing w:before="100" w:beforeAutospacing="1" w:after="100" w:afterAutospacing="1"/>
    </w:pPr>
    <w:rPr>
      <w:lang w:val="pl-PL" w:eastAsia="pl-PL"/>
    </w:rPr>
  </w:style>
  <w:style w:type="paragraph" w:customStyle="1" w:styleId="p172">
    <w:name w:val="p172"/>
    <w:basedOn w:val="Normal"/>
    <w:rsid w:val="00466CD1"/>
    <w:pPr>
      <w:spacing w:before="100" w:beforeAutospacing="1" w:after="100" w:afterAutospacing="1"/>
    </w:pPr>
    <w:rPr>
      <w:lang w:val="pl-PL" w:eastAsia="pl-PL"/>
    </w:rPr>
  </w:style>
  <w:style w:type="paragraph" w:customStyle="1" w:styleId="p173">
    <w:name w:val="p173"/>
    <w:basedOn w:val="Normal"/>
    <w:rsid w:val="00466CD1"/>
    <w:pPr>
      <w:spacing w:before="100" w:beforeAutospacing="1" w:after="100" w:afterAutospacing="1"/>
    </w:pPr>
    <w:rPr>
      <w:lang w:val="pl-PL" w:eastAsia="pl-PL"/>
    </w:rPr>
  </w:style>
  <w:style w:type="paragraph" w:customStyle="1" w:styleId="p174">
    <w:name w:val="p174"/>
    <w:basedOn w:val="Normal"/>
    <w:rsid w:val="00466CD1"/>
    <w:pPr>
      <w:spacing w:before="100" w:beforeAutospacing="1" w:after="100" w:afterAutospacing="1"/>
    </w:pPr>
    <w:rPr>
      <w:lang w:val="pl-PL" w:eastAsia="pl-PL"/>
    </w:rPr>
  </w:style>
  <w:style w:type="paragraph" w:customStyle="1" w:styleId="p175">
    <w:name w:val="p175"/>
    <w:basedOn w:val="Normal"/>
    <w:rsid w:val="00466CD1"/>
    <w:pPr>
      <w:spacing w:before="100" w:beforeAutospacing="1" w:after="100" w:afterAutospacing="1"/>
    </w:pPr>
    <w:rPr>
      <w:lang w:val="pl-PL" w:eastAsia="pl-PL"/>
    </w:rPr>
  </w:style>
  <w:style w:type="paragraph" w:customStyle="1" w:styleId="p176">
    <w:name w:val="p176"/>
    <w:basedOn w:val="Normal"/>
    <w:rsid w:val="00466CD1"/>
    <w:pPr>
      <w:spacing w:before="100" w:beforeAutospacing="1" w:after="100" w:afterAutospacing="1"/>
    </w:pPr>
    <w:rPr>
      <w:lang w:val="pl-PL" w:eastAsia="pl-PL"/>
    </w:rPr>
  </w:style>
  <w:style w:type="paragraph" w:customStyle="1" w:styleId="p177">
    <w:name w:val="p177"/>
    <w:basedOn w:val="Normal"/>
    <w:rsid w:val="00466CD1"/>
    <w:pPr>
      <w:spacing w:before="100" w:beforeAutospacing="1" w:after="100" w:afterAutospacing="1"/>
    </w:pPr>
    <w:rPr>
      <w:lang w:val="pl-PL" w:eastAsia="pl-PL"/>
    </w:rPr>
  </w:style>
  <w:style w:type="paragraph" w:customStyle="1" w:styleId="p178">
    <w:name w:val="p178"/>
    <w:basedOn w:val="Normal"/>
    <w:rsid w:val="00466CD1"/>
    <w:pPr>
      <w:spacing w:before="100" w:beforeAutospacing="1" w:after="100" w:afterAutospacing="1"/>
    </w:pPr>
    <w:rPr>
      <w:lang w:val="pl-PL" w:eastAsia="pl-PL"/>
    </w:rPr>
  </w:style>
  <w:style w:type="paragraph" w:customStyle="1" w:styleId="p179">
    <w:name w:val="p179"/>
    <w:basedOn w:val="Normal"/>
    <w:rsid w:val="00466CD1"/>
    <w:pPr>
      <w:spacing w:before="100" w:beforeAutospacing="1" w:after="100" w:afterAutospacing="1"/>
    </w:pPr>
    <w:rPr>
      <w:lang w:val="pl-PL" w:eastAsia="pl-PL"/>
    </w:rPr>
  </w:style>
  <w:style w:type="paragraph" w:customStyle="1" w:styleId="p180">
    <w:name w:val="p180"/>
    <w:basedOn w:val="Normal"/>
    <w:rsid w:val="00466CD1"/>
    <w:pPr>
      <w:spacing w:before="100" w:beforeAutospacing="1" w:after="100" w:afterAutospacing="1"/>
    </w:pPr>
    <w:rPr>
      <w:lang w:val="pl-PL" w:eastAsia="pl-PL"/>
    </w:rPr>
  </w:style>
  <w:style w:type="paragraph" w:customStyle="1" w:styleId="p181">
    <w:name w:val="p181"/>
    <w:basedOn w:val="Normal"/>
    <w:rsid w:val="00466CD1"/>
    <w:pPr>
      <w:spacing w:before="100" w:beforeAutospacing="1" w:after="100" w:afterAutospacing="1"/>
    </w:pPr>
    <w:rPr>
      <w:lang w:val="pl-PL" w:eastAsia="pl-PL"/>
    </w:rPr>
  </w:style>
  <w:style w:type="character" w:customStyle="1" w:styleId="ft42">
    <w:name w:val="ft42"/>
    <w:basedOn w:val="DefaultParagraphFont"/>
    <w:rsid w:val="00466CD1"/>
  </w:style>
  <w:style w:type="paragraph" w:customStyle="1" w:styleId="p182">
    <w:name w:val="p182"/>
    <w:basedOn w:val="Normal"/>
    <w:rsid w:val="00466CD1"/>
    <w:pPr>
      <w:spacing w:before="100" w:beforeAutospacing="1" w:after="100" w:afterAutospacing="1"/>
    </w:pPr>
    <w:rPr>
      <w:lang w:val="pl-PL" w:eastAsia="pl-PL"/>
    </w:rPr>
  </w:style>
  <w:style w:type="paragraph" w:customStyle="1" w:styleId="p183">
    <w:name w:val="p183"/>
    <w:basedOn w:val="Normal"/>
    <w:rsid w:val="00466CD1"/>
    <w:pPr>
      <w:spacing w:before="100" w:beforeAutospacing="1" w:after="100" w:afterAutospacing="1"/>
    </w:pPr>
    <w:rPr>
      <w:lang w:val="pl-PL" w:eastAsia="pl-PL"/>
    </w:rPr>
  </w:style>
  <w:style w:type="paragraph" w:customStyle="1" w:styleId="p184">
    <w:name w:val="p184"/>
    <w:basedOn w:val="Normal"/>
    <w:rsid w:val="00466CD1"/>
    <w:pPr>
      <w:spacing w:before="100" w:beforeAutospacing="1" w:after="100" w:afterAutospacing="1"/>
    </w:pPr>
    <w:rPr>
      <w:lang w:val="pl-PL" w:eastAsia="pl-PL"/>
    </w:rPr>
  </w:style>
  <w:style w:type="paragraph" w:customStyle="1" w:styleId="p185">
    <w:name w:val="p185"/>
    <w:basedOn w:val="Normal"/>
    <w:rsid w:val="00466CD1"/>
    <w:pPr>
      <w:spacing w:before="100" w:beforeAutospacing="1" w:after="100" w:afterAutospacing="1"/>
    </w:pPr>
    <w:rPr>
      <w:lang w:val="pl-PL" w:eastAsia="pl-PL"/>
    </w:rPr>
  </w:style>
  <w:style w:type="paragraph" w:customStyle="1" w:styleId="p186">
    <w:name w:val="p186"/>
    <w:basedOn w:val="Normal"/>
    <w:rsid w:val="00466CD1"/>
    <w:pPr>
      <w:spacing w:before="100" w:beforeAutospacing="1" w:after="100" w:afterAutospacing="1"/>
    </w:pPr>
    <w:rPr>
      <w:lang w:val="pl-PL" w:eastAsia="pl-PL"/>
    </w:rPr>
  </w:style>
  <w:style w:type="paragraph" w:customStyle="1" w:styleId="p187">
    <w:name w:val="p187"/>
    <w:basedOn w:val="Normal"/>
    <w:rsid w:val="00466CD1"/>
    <w:pPr>
      <w:spacing w:before="100" w:beforeAutospacing="1" w:after="100" w:afterAutospacing="1"/>
    </w:pPr>
    <w:rPr>
      <w:lang w:val="pl-PL" w:eastAsia="pl-PL"/>
    </w:rPr>
  </w:style>
  <w:style w:type="paragraph" w:customStyle="1" w:styleId="p188">
    <w:name w:val="p188"/>
    <w:basedOn w:val="Normal"/>
    <w:rsid w:val="00466CD1"/>
    <w:pPr>
      <w:spacing w:before="100" w:beforeAutospacing="1" w:after="100" w:afterAutospacing="1"/>
    </w:pPr>
    <w:rPr>
      <w:lang w:val="pl-PL" w:eastAsia="pl-PL"/>
    </w:rPr>
  </w:style>
  <w:style w:type="paragraph" w:customStyle="1" w:styleId="p189">
    <w:name w:val="p189"/>
    <w:basedOn w:val="Normal"/>
    <w:rsid w:val="00466CD1"/>
    <w:pPr>
      <w:spacing w:before="100" w:beforeAutospacing="1" w:after="100" w:afterAutospacing="1"/>
    </w:pPr>
    <w:rPr>
      <w:lang w:val="pl-PL" w:eastAsia="pl-PL"/>
    </w:rPr>
  </w:style>
  <w:style w:type="paragraph" w:customStyle="1" w:styleId="p190">
    <w:name w:val="p190"/>
    <w:basedOn w:val="Normal"/>
    <w:rsid w:val="00466CD1"/>
    <w:pPr>
      <w:spacing w:before="100" w:beforeAutospacing="1" w:after="100" w:afterAutospacing="1"/>
    </w:pPr>
    <w:rPr>
      <w:lang w:val="pl-PL" w:eastAsia="pl-PL"/>
    </w:rPr>
  </w:style>
  <w:style w:type="paragraph" w:customStyle="1" w:styleId="p191">
    <w:name w:val="p191"/>
    <w:basedOn w:val="Normal"/>
    <w:rsid w:val="00466CD1"/>
    <w:pPr>
      <w:spacing w:before="100" w:beforeAutospacing="1" w:after="100" w:afterAutospacing="1"/>
    </w:pPr>
    <w:rPr>
      <w:lang w:val="pl-PL" w:eastAsia="pl-PL"/>
    </w:rPr>
  </w:style>
  <w:style w:type="paragraph" w:customStyle="1" w:styleId="p192">
    <w:name w:val="p192"/>
    <w:basedOn w:val="Normal"/>
    <w:rsid w:val="00466CD1"/>
    <w:pPr>
      <w:spacing w:before="100" w:beforeAutospacing="1" w:after="100" w:afterAutospacing="1"/>
    </w:pPr>
    <w:rPr>
      <w:lang w:val="pl-PL" w:eastAsia="pl-PL"/>
    </w:rPr>
  </w:style>
  <w:style w:type="paragraph" w:customStyle="1" w:styleId="p193">
    <w:name w:val="p193"/>
    <w:basedOn w:val="Normal"/>
    <w:rsid w:val="00466CD1"/>
    <w:pPr>
      <w:spacing w:before="100" w:beforeAutospacing="1" w:after="100" w:afterAutospacing="1"/>
    </w:pPr>
    <w:rPr>
      <w:lang w:val="pl-PL" w:eastAsia="pl-PL"/>
    </w:rPr>
  </w:style>
  <w:style w:type="paragraph" w:customStyle="1" w:styleId="p194">
    <w:name w:val="p194"/>
    <w:basedOn w:val="Normal"/>
    <w:rsid w:val="00466CD1"/>
    <w:pPr>
      <w:spacing w:before="100" w:beforeAutospacing="1" w:after="100" w:afterAutospacing="1"/>
    </w:pPr>
    <w:rPr>
      <w:lang w:val="pl-PL" w:eastAsia="pl-PL"/>
    </w:rPr>
  </w:style>
  <w:style w:type="paragraph" w:customStyle="1" w:styleId="p195">
    <w:name w:val="p195"/>
    <w:basedOn w:val="Normal"/>
    <w:rsid w:val="00466CD1"/>
    <w:pPr>
      <w:spacing w:before="100" w:beforeAutospacing="1" w:after="100" w:afterAutospacing="1"/>
    </w:pPr>
    <w:rPr>
      <w:lang w:val="pl-PL" w:eastAsia="pl-PL"/>
    </w:rPr>
  </w:style>
  <w:style w:type="paragraph" w:customStyle="1" w:styleId="p196">
    <w:name w:val="p196"/>
    <w:basedOn w:val="Normal"/>
    <w:rsid w:val="00466CD1"/>
    <w:pPr>
      <w:spacing w:before="100" w:beforeAutospacing="1" w:after="100" w:afterAutospacing="1"/>
    </w:pPr>
    <w:rPr>
      <w:lang w:val="pl-PL" w:eastAsia="pl-PL"/>
    </w:rPr>
  </w:style>
  <w:style w:type="paragraph" w:customStyle="1" w:styleId="p197">
    <w:name w:val="p197"/>
    <w:basedOn w:val="Normal"/>
    <w:rsid w:val="00466CD1"/>
    <w:pPr>
      <w:spacing w:before="100" w:beforeAutospacing="1" w:after="100" w:afterAutospacing="1"/>
    </w:pPr>
    <w:rPr>
      <w:lang w:val="pl-PL" w:eastAsia="pl-PL"/>
    </w:rPr>
  </w:style>
  <w:style w:type="paragraph" w:customStyle="1" w:styleId="p198">
    <w:name w:val="p198"/>
    <w:basedOn w:val="Normal"/>
    <w:rsid w:val="00466CD1"/>
    <w:pPr>
      <w:spacing w:before="100" w:beforeAutospacing="1" w:after="100" w:afterAutospacing="1"/>
    </w:pPr>
    <w:rPr>
      <w:lang w:val="pl-PL" w:eastAsia="pl-PL"/>
    </w:rPr>
  </w:style>
  <w:style w:type="paragraph" w:customStyle="1" w:styleId="p199">
    <w:name w:val="p199"/>
    <w:basedOn w:val="Normal"/>
    <w:rsid w:val="00466CD1"/>
    <w:pPr>
      <w:spacing w:before="100" w:beforeAutospacing="1" w:after="100" w:afterAutospacing="1"/>
    </w:pPr>
    <w:rPr>
      <w:lang w:val="pl-PL" w:eastAsia="pl-PL"/>
    </w:rPr>
  </w:style>
  <w:style w:type="paragraph" w:customStyle="1" w:styleId="p200">
    <w:name w:val="p200"/>
    <w:basedOn w:val="Normal"/>
    <w:rsid w:val="00466CD1"/>
    <w:pPr>
      <w:spacing w:before="100" w:beforeAutospacing="1" w:after="100" w:afterAutospacing="1"/>
    </w:pPr>
    <w:rPr>
      <w:lang w:val="pl-PL" w:eastAsia="pl-PL"/>
    </w:rPr>
  </w:style>
  <w:style w:type="paragraph" w:customStyle="1" w:styleId="p201">
    <w:name w:val="p201"/>
    <w:basedOn w:val="Normal"/>
    <w:rsid w:val="00466CD1"/>
    <w:pPr>
      <w:spacing w:before="100" w:beforeAutospacing="1" w:after="100" w:afterAutospacing="1"/>
    </w:pPr>
    <w:rPr>
      <w:lang w:val="pl-PL" w:eastAsia="pl-PL"/>
    </w:rPr>
  </w:style>
  <w:style w:type="paragraph" w:customStyle="1" w:styleId="p202">
    <w:name w:val="p202"/>
    <w:basedOn w:val="Normal"/>
    <w:rsid w:val="00466CD1"/>
    <w:pPr>
      <w:spacing w:before="100" w:beforeAutospacing="1" w:after="100" w:afterAutospacing="1"/>
    </w:pPr>
    <w:rPr>
      <w:lang w:val="pl-PL" w:eastAsia="pl-PL"/>
    </w:rPr>
  </w:style>
  <w:style w:type="paragraph" w:customStyle="1" w:styleId="p203">
    <w:name w:val="p203"/>
    <w:basedOn w:val="Normal"/>
    <w:rsid w:val="00466CD1"/>
    <w:pPr>
      <w:spacing w:before="100" w:beforeAutospacing="1" w:after="100" w:afterAutospacing="1"/>
    </w:pPr>
    <w:rPr>
      <w:lang w:val="pl-PL" w:eastAsia="pl-PL"/>
    </w:rPr>
  </w:style>
  <w:style w:type="paragraph" w:customStyle="1" w:styleId="p204">
    <w:name w:val="p204"/>
    <w:basedOn w:val="Normal"/>
    <w:rsid w:val="00466CD1"/>
    <w:pPr>
      <w:spacing w:before="100" w:beforeAutospacing="1" w:after="100" w:afterAutospacing="1"/>
    </w:pPr>
    <w:rPr>
      <w:lang w:val="pl-PL" w:eastAsia="pl-PL"/>
    </w:rPr>
  </w:style>
  <w:style w:type="paragraph" w:customStyle="1" w:styleId="p205">
    <w:name w:val="p205"/>
    <w:basedOn w:val="Normal"/>
    <w:rsid w:val="00466CD1"/>
    <w:pPr>
      <w:spacing w:before="100" w:beforeAutospacing="1" w:after="100" w:afterAutospacing="1"/>
    </w:pPr>
    <w:rPr>
      <w:lang w:val="pl-PL" w:eastAsia="pl-PL"/>
    </w:rPr>
  </w:style>
  <w:style w:type="paragraph" w:customStyle="1" w:styleId="p206">
    <w:name w:val="p206"/>
    <w:basedOn w:val="Normal"/>
    <w:rsid w:val="00466CD1"/>
    <w:pPr>
      <w:spacing w:before="100" w:beforeAutospacing="1" w:after="100" w:afterAutospacing="1"/>
    </w:pPr>
    <w:rPr>
      <w:lang w:val="pl-PL" w:eastAsia="pl-PL"/>
    </w:rPr>
  </w:style>
  <w:style w:type="paragraph" w:customStyle="1" w:styleId="p207">
    <w:name w:val="p207"/>
    <w:basedOn w:val="Normal"/>
    <w:rsid w:val="00466CD1"/>
    <w:pPr>
      <w:spacing w:before="100" w:beforeAutospacing="1" w:after="100" w:afterAutospacing="1"/>
    </w:pPr>
    <w:rPr>
      <w:lang w:val="pl-PL" w:eastAsia="pl-PL"/>
    </w:rPr>
  </w:style>
  <w:style w:type="paragraph" w:customStyle="1" w:styleId="p208">
    <w:name w:val="p208"/>
    <w:basedOn w:val="Normal"/>
    <w:rsid w:val="00466CD1"/>
    <w:pPr>
      <w:spacing w:before="100" w:beforeAutospacing="1" w:after="100" w:afterAutospacing="1"/>
    </w:pPr>
    <w:rPr>
      <w:lang w:val="pl-PL" w:eastAsia="pl-PL"/>
    </w:rPr>
  </w:style>
  <w:style w:type="paragraph" w:customStyle="1" w:styleId="p209">
    <w:name w:val="p209"/>
    <w:basedOn w:val="Normal"/>
    <w:rsid w:val="00466CD1"/>
    <w:pPr>
      <w:spacing w:before="100" w:beforeAutospacing="1" w:after="100" w:afterAutospacing="1"/>
    </w:pPr>
    <w:rPr>
      <w:lang w:val="pl-PL" w:eastAsia="pl-PL"/>
    </w:rPr>
  </w:style>
  <w:style w:type="paragraph" w:customStyle="1" w:styleId="p210">
    <w:name w:val="p210"/>
    <w:basedOn w:val="Normal"/>
    <w:rsid w:val="00466CD1"/>
    <w:pPr>
      <w:spacing w:before="100" w:beforeAutospacing="1" w:after="100" w:afterAutospacing="1"/>
    </w:pPr>
    <w:rPr>
      <w:lang w:val="pl-PL" w:eastAsia="pl-PL"/>
    </w:rPr>
  </w:style>
  <w:style w:type="paragraph" w:customStyle="1" w:styleId="p211">
    <w:name w:val="p211"/>
    <w:basedOn w:val="Normal"/>
    <w:rsid w:val="00466CD1"/>
    <w:pPr>
      <w:spacing w:before="100" w:beforeAutospacing="1" w:after="100" w:afterAutospacing="1"/>
    </w:pPr>
    <w:rPr>
      <w:lang w:val="pl-PL" w:eastAsia="pl-PL"/>
    </w:rPr>
  </w:style>
  <w:style w:type="paragraph" w:customStyle="1" w:styleId="p212">
    <w:name w:val="p212"/>
    <w:basedOn w:val="Normal"/>
    <w:rsid w:val="00466CD1"/>
    <w:pPr>
      <w:spacing w:before="100" w:beforeAutospacing="1" w:after="100" w:afterAutospacing="1"/>
    </w:pPr>
    <w:rPr>
      <w:lang w:val="pl-PL" w:eastAsia="pl-PL"/>
    </w:rPr>
  </w:style>
  <w:style w:type="paragraph" w:customStyle="1" w:styleId="p213">
    <w:name w:val="p213"/>
    <w:basedOn w:val="Normal"/>
    <w:rsid w:val="00466CD1"/>
    <w:pPr>
      <w:spacing w:before="100" w:beforeAutospacing="1" w:after="100" w:afterAutospacing="1"/>
    </w:pPr>
    <w:rPr>
      <w:lang w:val="pl-PL" w:eastAsia="pl-PL"/>
    </w:rPr>
  </w:style>
  <w:style w:type="paragraph" w:customStyle="1" w:styleId="p214">
    <w:name w:val="p214"/>
    <w:basedOn w:val="Normal"/>
    <w:rsid w:val="00466CD1"/>
    <w:pPr>
      <w:spacing w:before="100" w:beforeAutospacing="1" w:after="100" w:afterAutospacing="1"/>
    </w:pPr>
    <w:rPr>
      <w:lang w:val="pl-PL" w:eastAsia="pl-PL"/>
    </w:rPr>
  </w:style>
  <w:style w:type="paragraph" w:customStyle="1" w:styleId="p215">
    <w:name w:val="p215"/>
    <w:basedOn w:val="Normal"/>
    <w:rsid w:val="00466CD1"/>
    <w:pPr>
      <w:spacing w:before="100" w:beforeAutospacing="1" w:after="100" w:afterAutospacing="1"/>
    </w:pPr>
    <w:rPr>
      <w:lang w:val="pl-PL" w:eastAsia="pl-PL"/>
    </w:rPr>
  </w:style>
  <w:style w:type="paragraph" w:customStyle="1" w:styleId="p216">
    <w:name w:val="p216"/>
    <w:basedOn w:val="Normal"/>
    <w:rsid w:val="00466CD1"/>
    <w:pPr>
      <w:spacing w:before="100" w:beforeAutospacing="1" w:after="100" w:afterAutospacing="1"/>
    </w:pPr>
    <w:rPr>
      <w:lang w:val="pl-PL" w:eastAsia="pl-PL"/>
    </w:rPr>
  </w:style>
  <w:style w:type="paragraph" w:customStyle="1" w:styleId="p217">
    <w:name w:val="p217"/>
    <w:basedOn w:val="Normal"/>
    <w:rsid w:val="00466CD1"/>
    <w:pPr>
      <w:spacing w:before="100" w:beforeAutospacing="1" w:after="100" w:afterAutospacing="1"/>
    </w:pPr>
    <w:rPr>
      <w:lang w:val="pl-PL" w:eastAsia="pl-PL"/>
    </w:rPr>
  </w:style>
  <w:style w:type="paragraph" w:customStyle="1" w:styleId="p218">
    <w:name w:val="p218"/>
    <w:basedOn w:val="Normal"/>
    <w:rsid w:val="00466CD1"/>
    <w:pPr>
      <w:spacing w:before="100" w:beforeAutospacing="1" w:after="100" w:afterAutospacing="1"/>
    </w:pPr>
    <w:rPr>
      <w:lang w:val="pl-PL" w:eastAsia="pl-PL"/>
    </w:rPr>
  </w:style>
  <w:style w:type="paragraph" w:customStyle="1" w:styleId="p219">
    <w:name w:val="p219"/>
    <w:basedOn w:val="Normal"/>
    <w:rsid w:val="00466CD1"/>
    <w:pPr>
      <w:spacing w:before="100" w:beforeAutospacing="1" w:after="100" w:afterAutospacing="1"/>
    </w:pPr>
    <w:rPr>
      <w:lang w:val="pl-PL" w:eastAsia="pl-PL"/>
    </w:rPr>
  </w:style>
  <w:style w:type="paragraph" w:customStyle="1" w:styleId="p220">
    <w:name w:val="p220"/>
    <w:basedOn w:val="Normal"/>
    <w:rsid w:val="00466CD1"/>
    <w:pPr>
      <w:spacing w:before="100" w:beforeAutospacing="1" w:after="100" w:afterAutospacing="1"/>
    </w:pPr>
    <w:rPr>
      <w:lang w:val="pl-PL" w:eastAsia="pl-PL"/>
    </w:rPr>
  </w:style>
  <w:style w:type="paragraph" w:customStyle="1" w:styleId="p221">
    <w:name w:val="p221"/>
    <w:basedOn w:val="Normal"/>
    <w:rsid w:val="00466CD1"/>
    <w:pPr>
      <w:spacing w:before="100" w:beforeAutospacing="1" w:after="100" w:afterAutospacing="1"/>
    </w:pPr>
    <w:rPr>
      <w:lang w:val="pl-PL" w:eastAsia="pl-PL"/>
    </w:rPr>
  </w:style>
  <w:style w:type="paragraph" w:customStyle="1" w:styleId="p222">
    <w:name w:val="p222"/>
    <w:basedOn w:val="Normal"/>
    <w:rsid w:val="00466CD1"/>
    <w:pPr>
      <w:spacing w:before="100" w:beforeAutospacing="1" w:after="100" w:afterAutospacing="1"/>
    </w:pPr>
    <w:rPr>
      <w:lang w:val="pl-PL" w:eastAsia="pl-PL"/>
    </w:rPr>
  </w:style>
  <w:style w:type="paragraph" w:customStyle="1" w:styleId="p223">
    <w:name w:val="p223"/>
    <w:basedOn w:val="Normal"/>
    <w:rsid w:val="00466CD1"/>
    <w:pPr>
      <w:spacing w:before="100" w:beforeAutospacing="1" w:after="100" w:afterAutospacing="1"/>
    </w:pPr>
    <w:rPr>
      <w:lang w:val="pl-PL" w:eastAsia="pl-PL"/>
    </w:rPr>
  </w:style>
  <w:style w:type="paragraph" w:customStyle="1" w:styleId="p224">
    <w:name w:val="p224"/>
    <w:basedOn w:val="Normal"/>
    <w:rsid w:val="00466CD1"/>
    <w:pPr>
      <w:spacing w:before="100" w:beforeAutospacing="1" w:after="100" w:afterAutospacing="1"/>
    </w:pPr>
    <w:rPr>
      <w:lang w:val="pl-PL" w:eastAsia="pl-PL"/>
    </w:rPr>
  </w:style>
  <w:style w:type="paragraph" w:customStyle="1" w:styleId="p225">
    <w:name w:val="p225"/>
    <w:basedOn w:val="Normal"/>
    <w:rsid w:val="00466CD1"/>
    <w:pPr>
      <w:spacing w:before="100" w:beforeAutospacing="1" w:after="100" w:afterAutospacing="1"/>
    </w:pPr>
    <w:rPr>
      <w:lang w:val="pl-PL" w:eastAsia="pl-PL"/>
    </w:rPr>
  </w:style>
  <w:style w:type="paragraph" w:customStyle="1" w:styleId="p226">
    <w:name w:val="p226"/>
    <w:basedOn w:val="Normal"/>
    <w:rsid w:val="00466CD1"/>
    <w:pPr>
      <w:spacing w:before="100" w:beforeAutospacing="1" w:after="100" w:afterAutospacing="1"/>
    </w:pPr>
    <w:rPr>
      <w:lang w:val="pl-PL" w:eastAsia="pl-PL"/>
    </w:rPr>
  </w:style>
  <w:style w:type="paragraph" w:customStyle="1" w:styleId="p227">
    <w:name w:val="p227"/>
    <w:basedOn w:val="Normal"/>
    <w:rsid w:val="00466CD1"/>
    <w:pPr>
      <w:spacing w:before="100" w:beforeAutospacing="1" w:after="100" w:afterAutospacing="1"/>
    </w:pPr>
    <w:rPr>
      <w:lang w:val="pl-PL" w:eastAsia="pl-PL"/>
    </w:rPr>
  </w:style>
  <w:style w:type="paragraph" w:customStyle="1" w:styleId="p228">
    <w:name w:val="p228"/>
    <w:basedOn w:val="Normal"/>
    <w:rsid w:val="00466CD1"/>
    <w:pPr>
      <w:spacing w:before="100" w:beforeAutospacing="1" w:after="100" w:afterAutospacing="1"/>
    </w:pPr>
    <w:rPr>
      <w:lang w:val="pl-PL" w:eastAsia="pl-PL"/>
    </w:rPr>
  </w:style>
  <w:style w:type="paragraph" w:customStyle="1" w:styleId="p229">
    <w:name w:val="p229"/>
    <w:basedOn w:val="Normal"/>
    <w:rsid w:val="00466CD1"/>
    <w:pPr>
      <w:spacing w:before="100" w:beforeAutospacing="1" w:after="100" w:afterAutospacing="1"/>
    </w:pPr>
    <w:rPr>
      <w:lang w:val="pl-PL" w:eastAsia="pl-PL"/>
    </w:rPr>
  </w:style>
  <w:style w:type="character" w:customStyle="1" w:styleId="ft43">
    <w:name w:val="ft43"/>
    <w:basedOn w:val="DefaultParagraphFont"/>
    <w:rsid w:val="00466CD1"/>
  </w:style>
  <w:style w:type="paragraph" w:customStyle="1" w:styleId="p230">
    <w:name w:val="p230"/>
    <w:basedOn w:val="Normal"/>
    <w:rsid w:val="00466CD1"/>
    <w:pPr>
      <w:spacing w:before="100" w:beforeAutospacing="1" w:after="100" w:afterAutospacing="1"/>
    </w:pPr>
    <w:rPr>
      <w:lang w:val="pl-PL" w:eastAsia="pl-PL"/>
    </w:rPr>
  </w:style>
  <w:style w:type="paragraph" w:customStyle="1" w:styleId="p231">
    <w:name w:val="p231"/>
    <w:basedOn w:val="Normal"/>
    <w:rsid w:val="00466CD1"/>
    <w:pPr>
      <w:spacing w:before="100" w:beforeAutospacing="1" w:after="100" w:afterAutospacing="1"/>
    </w:pPr>
    <w:rPr>
      <w:lang w:val="pl-PL" w:eastAsia="pl-PL"/>
    </w:rPr>
  </w:style>
  <w:style w:type="paragraph" w:customStyle="1" w:styleId="p232">
    <w:name w:val="p232"/>
    <w:basedOn w:val="Normal"/>
    <w:rsid w:val="00466CD1"/>
    <w:pPr>
      <w:spacing w:before="100" w:beforeAutospacing="1" w:after="100" w:afterAutospacing="1"/>
    </w:pPr>
    <w:rPr>
      <w:lang w:val="pl-PL" w:eastAsia="pl-PL"/>
    </w:rPr>
  </w:style>
  <w:style w:type="paragraph" w:customStyle="1" w:styleId="p233">
    <w:name w:val="p233"/>
    <w:basedOn w:val="Normal"/>
    <w:rsid w:val="00466CD1"/>
    <w:pPr>
      <w:spacing w:before="100" w:beforeAutospacing="1" w:after="100" w:afterAutospacing="1"/>
    </w:pPr>
    <w:rPr>
      <w:lang w:val="pl-PL" w:eastAsia="pl-PL"/>
    </w:rPr>
  </w:style>
  <w:style w:type="paragraph" w:customStyle="1" w:styleId="p234">
    <w:name w:val="p234"/>
    <w:basedOn w:val="Normal"/>
    <w:rsid w:val="00466CD1"/>
    <w:pPr>
      <w:spacing w:before="100" w:beforeAutospacing="1" w:after="100" w:afterAutospacing="1"/>
    </w:pPr>
    <w:rPr>
      <w:lang w:val="pl-PL" w:eastAsia="pl-PL"/>
    </w:rPr>
  </w:style>
  <w:style w:type="character" w:customStyle="1" w:styleId="ft44">
    <w:name w:val="ft44"/>
    <w:basedOn w:val="DefaultParagraphFont"/>
    <w:rsid w:val="00466CD1"/>
  </w:style>
  <w:style w:type="paragraph" w:customStyle="1" w:styleId="p235">
    <w:name w:val="p235"/>
    <w:basedOn w:val="Normal"/>
    <w:rsid w:val="00466CD1"/>
    <w:pPr>
      <w:spacing w:before="100" w:beforeAutospacing="1" w:after="100" w:afterAutospacing="1"/>
    </w:pPr>
    <w:rPr>
      <w:lang w:val="pl-PL" w:eastAsia="pl-PL"/>
    </w:rPr>
  </w:style>
  <w:style w:type="paragraph" w:customStyle="1" w:styleId="p236">
    <w:name w:val="p236"/>
    <w:basedOn w:val="Normal"/>
    <w:rsid w:val="00466CD1"/>
    <w:pPr>
      <w:spacing w:before="100" w:beforeAutospacing="1" w:after="100" w:afterAutospacing="1"/>
    </w:pPr>
    <w:rPr>
      <w:lang w:val="pl-PL" w:eastAsia="pl-PL"/>
    </w:rPr>
  </w:style>
  <w:style w:type="paragraph" w:customStyle="1" w:styleId="p237">
    <w:name w:val="p237"/>
    <w:basedOn w:val="Normal"/>
    <w:rsid w:val="00466CD1"/>
    <w:pPr>
      <w:spacing w:before="100" w:beforeAutospacing="1" w:after="100" w:afterAutospacing="1"/>
    </w:pPr>
    <w:rPr>
      <w:lang w:val="pl-PL" w:eastAsia="pl-PL"/>
    </w:rPr>
  </w:style>
  <w:style w:type="character" w:customStyle="1" w:styleId="ft45">
    <w:name w:val="ft45"/>
    <w:basedOn w:val="DefaultParagraphFont"/>
    <w:rsid w:val="00466CD1"/>
  </w:style>
  <w:style w:type="character" w:customStyle="1" w:styleId="ft46">
    <w:name w:val="ft46"/>
    <w:basedOn w:val="DefaultParagraphFont"/>
    <w:rsid w:val="00466CD1"/>
  </w:style>
  <w:style w:type="paragraph" w:customStyle="1" w:styleId="p238">
    <w:name w:val="p238"/>
    <w:basedOn w:val="Normal"/>
    <w:rsid w:val="00466CD1"/>
    <w:pPr>
      <w:spacing w:before="100" w:beforeAutospacing="1" w:after="100" w:afterAutospacing="1"/>
    </w:pPr>
    <w:rPr>
      <w:lang w:val="pl-PL" w:eastAsia="pl-PL"/>
    </w:rPr>
  </w:style>
  <w:style w:type="paragraph" w:customStyle="1" w:styleId="p239">
    <w:name w:val="p239"/>
    <w:basedOn w:val="Normal"/>
    <w:rsid w:val="00466CD1"/>
    <w:pPr>
      <w:spacing w:before="100" w:beforeAutospacing="1" w:after="100" w:afterAutospacing="1"/>
    </w:pPr>
    <w:rPr>
      <w:lang w:val="pl-PL" w:eastAsia="pl-PL"/>
    </w:rPr>
  </w:style>
  <w:style w:type="paragraph" w:customStyle="1" w:styleId="p240">
    <w:name w:val="p240"/>
    <w:basedOn w:val="Normal"/>
    <w:rsid w:val="00466CD1"/>
    <w:pPr>
      <w:spacing w:before="100" w:beforeAutospacing="1" w:after="100" w:afterAutospacing="1"/>
    </w:pPr>
    <w:rPr>
      <w:lang w:val="pl-PL" w:eastAsia="pl-PL"/>
    </w:rPr>
  </w:style>
  <w:style w:type="paragraph" w:customStyle="1" w:styleId="p241">
    <w:name w:val="p241"/>
    <w:basedOn w:val="Normal"/>
    <w:rsid w:val="00466CD1"/>
    <w:pPr>
      <w:spacing w:before="100" w:beforeAutospacing="1" w:after="100" w:afterAutospacing="1"/>
    </w:pPr>
    <w:rPr>
      <w:lang w:val="pl-PL" w:eastAsia="pl-PL"/>
    </w:rPr>
  </w:style>
  <w:style w:type="paragraph" w:customStyle="1" w:styleId="p242">
    <w:name w:val="p242"/>
    <w:basedOn w:val="Normal"/>
    <w:rsid w:val="00466CD1"/>
    <w:pPr>
      <w:spacing w:before="100" w:beforeAutospacing="1" w:after="100" w:afterAutospacing="1"/>
    </w:pPr>
    <w:rPr>
      <w:lang w:val="pl-PL" w:eastAsia="pl-PL"/>
    </w:rPr>
  </w:style>
  <w:style w:type="paragraph" w:customStyle="1" w:styleId="p243">
    <w:name w:val="p243"/>
    <w:basedOn w:val="Normal"/>
    <w:rsid w:val="00466CD1"/>
    <w:pPr>
      <w:spacing w:before="100" w:beforeAutospacing="1" w:after="100" w:afterAutospacing="1"/>
    </w:pPr>
    <w:rPr>
      <w:lang w:val="pl-PL" w:eastAsia="pl-PL"/>
    </w:rPr>
  </w:style>
  <w:style w:type="paragraph" w:customStyle="1" w:styleId="p244">
    <w:name w:val="p244"/>
    <w:basedOn w:val="Normal"/>
    <w:rsid w:val="00466CD1"/>
    <w:pPr>
      <w:spacing w:before="100" w:beforeAutospacing="1" w:after="100" w:afterAutospacing="1"/>
    </w:pPr>
    <w:rPr>
      <w:lang w:val="pl-PL" w:eastAsia="pl-PL"/>
    </w:rPr>
  </w:style>
  <w:style w:type="paragraph" w:customStyle="1" w:styleId="p245">
    <w:name w:val="p245"/>
    <w:basedOn w:val="Normal"/>
    <w:rsid w:val="00466CD1"/>
    <w:pPr>
      <w:spacing w:before="100" w:beforeAutospacing="1" w:after="100" w:afterAutospacing="1"/>
    </w:pPr>
    <w:rPr>
      <w:lang w:val="pl-PL" w:eastAsia="pl-PL"/>
    </w:rPr>
  </w:style>
  <w:style w:type="paragraph" w:customStyle="1" w:styleId="p246">
    <w:name w:val="p246"/>
    <w:basedOn w:val="Normal"/>
    <w:rsid w:val="00466CD1"/>
    <w:pPr>
      <w:spacing w:before="100" w:beforeAutospacing="1" w:after="100" w:afterAutospacing="1"/>
    </w:pPr>
    <w:rPr>
      <w:lang w:val="pl-PL" w:eastAsia="pl-PL"/>
    </w:rPr>
  </w:style>
  <w:style w:type="paragraph" w:customStyle="1" w:styleId="p247">
    <w:name w:val="p247"/>
    <w:basedOn w:val="Normal"/>
    <w:rsid w:val="00466CD1"/>
    <w:pPr>
      <w:spacing w:before="100" w:beforeAutospacing="1" w:after="100" w:afterAutospacing="1"/>
    </w:pPr>
    <w:rPr>
      <w:lang w:val="pl-PL" w:eastAsia="pl-PL"/>
    </w:rPr>
  </w:style>
  <w:style w:type="paragraph" w:customStyle="1" w:styleId="p248">
    <w:name w:val="p248"/>
    <w:basedOn w:val="Normal"/>
    <w:rsid w:val="00466CD1"/>
    <w:pPr>
      <w:spacing w:before="100" w:beforeAutospacing="1" w:after="100" w:afterAutospacing="1"/>
    </w:pPr>
    <w:rPr>
      <w:lang w:val="pl-PL" w:eastAsia="pl-PL"/>
    </w:rPr>
  </w:style>
  <w:style w:type="paragraph" w:customStyle="1" w:styleId="p249">
    <w:name w:val="p249"/>
    <w:basedOn w:val="Normal"/>
    <w:rsid w:val="00466CD1"/>
    <w:pPr>
      <w:spacing w:before="100" w:beforeAutospacing="1" w:after="100" w:afterAutospacing="1"/>
    </w:pPr>
    <w:rPr>
      <w:lang w:val="pl-PL" w:eastAsia="pl-PL"/>
    </w:rPr>
  </w:style>
  <w:style w:type="paragraph" w:customStyle="1" w:styleId="p250">
    <w:name w:val="p250"/>
    <w:basedOn w:val="Normal"/>
    <w:rsid w:val="00466CD1"/>
    <w:pPr>
      <w:spacing w:before="100" w:beforeAutospacing="1" w:after="100" w:afterAutospacing="1"/>
    </w:pPr>
    <w:rPr>
      <w:lang w:val="pl-PL" w:eastAsia="pl-PL"/>
    </w:rPr>
  </w:style>
  <w:style w:type="paragraph" w:customStyle="1" w:styleId="p251">
    <w:name w:val="p251"/>
    <w:basedOn w:val="Normal"/>
    <w:rsid w:val="00466CD1"/>
    <w:pPr>
      <w:spacing w:before="100" w:beforeAutospacing="1" w:after="100" w:afterAutospacing="1"/>
    </w:pPr>
    <w:rPr>
      <w:lang w:val="pl-PL" w:eastAsia="pl-PL"/>
    </w:rPr>
  </w:style>
  <w:style w:type="paragraph" w:customStyle="1" w:styleId="p252">
    <w:name w:val="p252"/>
    <w:basedOn w:val="Normal"/>
    <w:rsid w:val="00466CD1"/>
    <w:pPr>
      <w:spacing w:before="100" w:beforeAutospacing="1" w:after="100" w:afterAutospacing="1"/>
    </w:pPr>
    <w:rPr>
      <w:lang w:val="pl-PL" w:eastAsia="pl-PL"/>
    </w:rPr>
  </w:style>
  <w:style w:type="paragraph" w:customStyle="1" w:styleId="p253">
    <w:name w:val="p253"/>
    <w:basedOn w:val="Normal"/>
    <w:rsid w:val="00466CD1"/>
    <w:pPr>
      <w:spacing w:before="100" w:beforeAutospacing="1" w:after="100" w:afterAutospacing="1"/>
    </w:pPr>
    <w:rPr>
      <w:lang w:val="pl-PL" w:eastAsia="pl-PL"/>
    </w:rPr>
  </w:style>
  <w:style w:type="paragraph" w:customStyle="1" w:styleId="p254">
    <w:name w:val="p254"/>
    <w:basedOn w:val="Normal"/>
    <w:rsid w:val="00466CD1"/>
    <w:pPr>
      <w:spacing w:before="100" w:beforeAutospacing="1" w:after="100" w:afterAutospacing="1"/>
    </w:pPr>
    <w:rPr>
      <w:lang w:val="pl-PL" w:eastAsia="pl-PL"/>
    </w:rPr>
  </w:style>
  <w:style w:type="paragraph" w:customStyle="1" w:styleId="p255">
    <w:name w:val="p255"/>
    <w:basedOn w:val="Normal"/>
    <w:rsid w:val="00466CD1"/>
    <w:pPr>
      <w:spacing w:before="100" w:beforeAutospacing="1" w:after="100" w:afterAutospacing="1"/>
    </w:pPr>
    <w:rPr>
      <w:lang w:val="pl-PL" w:eastAsia="pl-PL"/>
    </w:rPr>
  </w:style>
  <w:style w:type="paragraph" w:customStyle="1" w:styleId="p256">
    <w:name w:val="p256"/>
    <w:basedOn w:val="Normal"/>
    <w:rsid w:val="00466CD1"/>
    <w:pPr>
      <w:spacing w:before="100" w:beforeAutospacing="1" w:after="100" w:afterAutospacing="1"/>
    </w:pPr>
    <w:rPr>
      <w:lang w:val="pl-PL" w:eastAsia="pl-PL"/>
    </w:rPr>
  </w:style>
  <w:style w:type="paragraph" w:customStyle="1" w:styleId="p257">
    <w:name w:val="p257"/>
    <w:basedOn w:val="Normal"/>
    <w:rsid w:val="00466CD1"/>
    <w:pPr>
      <w:spacing w:before="100" w:beforeAutospacing="1" w:after="100" w:afterAutospacing="1"/>
    </w:pPr>
    <w:rPr>
      <w:lang w:val="pl-PL" w:eastAsia="pl-PL"/>
    </w:rPr>
  </w:style>
  <w:style w:type="character" w:customStyle="1" w:styleId="ft47">
    <w:name w:val="ft47"/>
    <w:basedOn w:val="DefaultParagraphFont"/>
    <w:rsid w:val="00466CD1"/>
  </w:style>
  <w:style w:type="paragraph" w:customStyle="1" w:styleId="p258">
    <w:name w:val="p258"/>
    <w:basedOn w:val="Normal"/>
    <w:rsid w:val="00466CD1"/>
    <w:pPr>
      <w:spacing w:before="100" w:beforeAutospacing="1" w:after="100" w:afterAutospacing="1"/>
    </w:pPr>
    <w:rPr>
      <w:lang w:val="pl-PL" w:eastAsia="pl-PL"/>
    </w:rPr>
  </w:style>
  <w:style w:type="paragraph" w:customStyle="1" w:styleId="p259">
    <w:name w:val="p259"/>
    <w:basedOn w:val="Normal"/>
    <w:rsid w:val="00466CD1"/>
    <w:pPr>
      <w:spacing w:before="100" w:beforeAutospacing="1" w:after="100" w:afterAutospacing="1"/>
    </w:pPr>
    <w:rPr>
      <w:lang w:val="pl-PL" w:eastAsia="pl-PL"/>
    </w:rPr>
  </w:style>
  <w:style w:type="paragraph" w:customStyle="1" w:styleId="p260">
    <w:name w:val="p260"/>
    <w:basedOn w:val="Normal"/>
    <w:rsid w:val="00466CD1"/>
    <w:pPr>
      <w:spacing w:before="100" w:beforeAutospacing="1" w:after="100" w:afterAutospacing="1"/>
    </w:pPr>
    <w:rPr>
      <w:lang w:val="pl-PL" w:eastAsia="pl-PL"/>
    </w:rPr>
  </w:style>
  <w:style w:type="paragraph" w:customStyle="1" w:styleId="p261">
    <w:name w:val="p261"/>
    <w:basedOn w:val="Normal"/>
    <w:rsid w:val="00466CD1"/>
    <w:pPr>
      <w:spacing w:before="100" w:beforeAutospacing="1" w:after="100" w:afterAutospacing="1"/>
    </w:pPr>
    <w:rPr>
      <w:lang w:val="pl-PL" w:eastAsia="pl-PL"/>
    </w:rPr>
  </w:style>
  <w:style w:type="paragraph" w:customStyle="1" w:styleId="p262">
    <w:name w:val="p262"/>
    <w:basedOn w:val="Normal"/>
    <w:rsid w:val="00466CD1"/>
    <w:pPr>
      <w:spacing w:before="100" w:beforeAutospacing="1" w:after="100" w:afterAutospacing="1"/>
    </w:pPr>
    <w:rPr>
      <w:lang w:val="pl-PL" w:eastAsia="pl-PL"/>
    </w:rPr>
  </w:style>
  <w:style w:type="paragraph" w:customStyle="1" w:styleId="p263">
    <w:name w:val="p263"/>
    <w:basedOn w:val="Normal"/>
    <w:rsid w:val="00466CD1"/>
    <w:pPr>
      <w:spacing w:before="100" w:beforeAutospacing="1" w:after="100" w:afterAutospacing="1"/>
    </w:pPr>
    <w:rPr>
      <w:lang w:val="pl-PL" w:eastAsia="pl-PL"/>
    </w:rPr>
  </w:style>
  <w:style w:type="paragraph" w:customStyle="1" w:styleId="p264">
    <w:name w:val="p264"/>
    <w:basedOn w:val="Normal"/>
    <w:rsid w:val="00466CD1"/>
    <w:pPr>
      <w:spacing w:before="100" w:beforeAutospacing="1" w:after="100" w:afterAutospacing="1"/>
    </w:pPr>
    <w:rPr>
      <w:lang w:val="pl-PL" w:eastAsia="pl-PL"/>
    </w:rPr>
  </w:style>
  <w:style w:type="paragraph" w:customStyle="1" w:styleId="p265">
    <w:name w:val="p265"/>
    <w:basedOn w:val="Normal"/>
    <w:rsid w:val="00466CD1"/>
    <w:pPr>
      <w:spacing w:before="100" w:beforeAutospacing="1" w:after="100" w:afterAutospacing="1"/>
    </w:pPr>
    <w:rPr>
      <w:lang w:val="pl-PL" w:eastAsia="pl-PL"/>
    </w:rPr>
  </w:style>
  <w:style w:type="paragraph" w:customStyle="1" w:styleId="p266">
    <w:name w:val="p266"/>
    <w:basedOn w:val="Normal"/>
    <w:rsid w:val="00466CD1"/>
    <w:pPr>
      <w:spacing w:before="100" w:beforeAutospacing="1" w:after="100" w:afterAutospacing="1"/>
    </w:pPr>
    <w:rPr>
      <w:lang w:val="pl-PL" w:eastAsia="pl-PL"/>
    </w:rPr>
  </w:style>
  <w:style w:type="paragraph" w:customStyle="1" w:styleId="p267">
    <w:name w:val="p267"/>
    <w:basedOn w:val="Normal"/>
    <w:rsid w:val="00466CD1"/>
    <w:pPr>
      <w:spacing w:before="100" w:beforeAutospacing="1" w:after="100" w:afterAutospacing="1"/>
    </w:pPr>
    <w:rPr>
      <w:lang w:val="pl-PL" w:eastAsia="pl-PL"/>
    </w:rPr>
  </w:style>
  <w:style w:type="paragraph" w:customStyle="1" w:styleId="p268">
    <w:name w:val="p268"/>
    <w:basedOn w:val="Normal"/>
    <w:rsid w:val="00466CD1"/>
    <w:pPr>
      <w:spacing w:before="100" w:beforeAutospacing="1" w:after="100" w:afterAutospacing="1"/>
    </w:pPr>
    <w:rPr>
      <w:lang w:val="pl-PL" w:eastAsia="pl-PL"/>
    </w:rPr>
  </w:style>
  <w:style w:type="paragraph" w:customStyle="1" w:styleId="p269">
    <w:name w:val="p269"/>
    <w:basedOn w:val="Normal"/>
    <w:rsid w:val="00466CD1"/>
    <w:pPr>
      <w:spacing w:before="100" w:beforeAutospacing="1" w:after="100" w:afterAutospacing="1"/>
    </w:pPr>
    <w:rPr>
      <w:lang w:val="pl-PL" w:eastAsia="pl-PL"/>
    </w:rPr>
  </w:style>
  <w:style w:type="paragraph" w:customStyle="1" w:styleId="p270">
    <w:name w:val="p270"/>
    <w:basedOn w:val="Normal"/>
    <w:rsid w:val="00466CD1"/>
    <w:pPr>
      <w:spacing w:before="100" w:beforeAutospacing="1" w:after="100" w:afterAutospacing="1"/>
    </w:pPr>
    <w:rPr>
      <w:lang w:val="pl-PL" w:eastAsia="pl-PL"/>
    </w:rPr>
  </w:style>
  <w:style w:type="paragraph" w:customStyle="1" w:styleId="p271">
    <w:name w:val="p271"/>
    <w:basedOn w:val="Normal"/>
    <w:rsid w:val="00466CD1"/>
    <w:pPr>
      <w:spacing w:before="100" w:beforeAutospacing="1" w:after="100" w:afterAutospacing="1"/>
    </w:pPr>
    <w:rPr>
      <w:lang w:val="pl-PL" w:eastAsia="pl-PL"/>
    </w:rPr>
  </w:style>
  <w:style w:type="paragraph" w:customStyle="1" w:styleId="p272">
    <w:name w:val="p272"/>
    <w:basedOn w:val="Normal"/>
    <w:rsid w:val="00466CD1"/>
    <w:pPr>
      <w:spacing w:before="100" w:beforeAutospacing="1" w:after="100" w:afterAutospacing="1"/>
    </w:pPr>
    <w:rPr>
      <w:lang w:val="pl-PL" w:eastAsia="pl-PL"/>
    </w:rPr>
  </w:style>
  <w:style w:type="paragraph" w:customStyle="1" w:styleId="p273">
    <w:name w:val="p273"/>
    <w:basedOn w:val="Normal"/>
    <w:rsid w:val="00466CD1"/>
    <w:pPr>
      <w:spacing w:before="100" w:beforeAutospacing="1" w:after="100" w:afterAutospacing="1"/>
    </w:pPr>
    <w:rPr>
      <w:lang w:val="pl-PL" w:eastAsia="pl-PL"/>
    </w:rPr>
  </w:style>
  <w:style w:type="paragraph" w:customStyle="1" w:styleId="p274">
    <w:name w:val="p274"/>
    <w:basedOn w:val="Normal"/>
    <w:rsid w:val="00466CD1"/>
    <w:pPr>
      <w:spacing w:before="100" w:beforeAutospacing="1" w:after="100" w:afterAutospacing="1"/>
    </w:pPr>
    <w:rPr>
      <w:lang w:val="pl-PL" w:eastAsia="pl-PL"/>
    </w:rPr>
  </w:style>
  <w:style w:type="paragraph" w:customStyle="1" w:styleId="p275">
    <w:name w:val="p275"/>
    <w:basedOn w:val="Normal"/>
    <w:rsid w:val="00466CD1"/>
    <w:pPr>
      <w:spacing w:before="100" w:beforeAutospacing="1" w:after="100" w:afterAutospacing="1"/>
    </w:pPr>
    <w:rPr>
      <w:lang w:val="pl-PL" w:eastAsia="pl-PL"/>
    </w:rPr>
  </w:style>
  <w:style w:type="paragraph" w:customStyle="1" w:styleId="p276">
    <w:name w:val="p276"/>
    <w:basedOn w:val="Normal"/>
    <w:rsid w:val="00466CD1"/>
    <w:pPr>
      <w:spacing w:before="100" w:beforeAutospacing="1" w:after="100" w:afterAutospacing="1"/>
    </w:pPr>
    <w:rPr>
      <w:lang w:val="pl-PL" w:eastAsia="pl-PL"/>
    </w:rPr>
  </w:style>
  <w:style w:type="paragraph" w:customStyle="1" w:styleId="p277">
    <w:name w:val="p277"/>
    <w:basedOn w:val="Normal"/>
    <w:rsid w:val="00466CD1"/>
    <w:pPr>
      <w:spacing w:before="100" w:beforeAutospacing="1" w:after="100" w:afterAutospacing="1"/>
    </w:pPr>
    <w:rPr>
      <w:lang w:val="pl-PL" w:eastAsia="pl-PL"/>
    </w:rPr>
  </w:style>
  <w:style w:type="paragraph" w:customStyle="1" w:styleId="p278">
    <w:name w:val="p278"/>
    <w:basedOn w:val="Normal"/>
    <w:rsid w:val="00466CD1"/>
    <w:pPr>
      <w:spacing w:before="100" w:beforeAutospacing="1" w:after="100" w:afterAutospacing="1"/>
    </w:pPr>
    <w:rPr>
      <w:lang w:val="pl-PL" w:eastAsia="pl-PL"/>
    </w:rPr>
  </w:style>
  <w:style w:type="paragraph" w:customStyle="1" w:styleId="p279">
    <w:name w:val="p279"/>
    <w:basedOn w:val="Normal"/>
    <w:rsid w:val="00466CD1"/>
    <w:pPr>
      <w:spacing w:before="100" w:beforeAutospacing="1" w:after="100" w:afterAutospacing="1"/>
    </w:pPr>
    <w:rPr>
      <w:lang w:val="pl-PL" w:eastAsia="pl-PL"/>
    </w:rPr>
  </w:style>
  <w:style w:type="paragraph" w:customStyle="1" w:styleId="p280">
    <w:name w:val="p280"/>
    <w:basedOn w:val="Normal"/>
    <w:rsid w:val="00466CD1"/>
    <w:pPr>
      <w:spacing w:before="100" w:beforeAutospacing="1" w:after="100" w:afterAutospacing="1"/>
    </w:pPr>
    <w:rPr>
      <w:lang w:val="pl-PL" w:eastAsia="pl-PL"/>
    </w:rPr>
  </w:style>
  <w:style w:type="paragraph" w:customStyle="1" w:styleId="p281">
    <w:name w:val="p281"/>
    <w:basedOn w:val="Normal"/>
    <w:rsid w:val="00466CD1"/>
    <w:pPr>
      <w:spacing w:before="100" w:beforeAutospacing="1" w:after="100" w:afterAutospacing="1"/>
    </w:pPr>
    <w:rPr>
      <w:lang w:val="pl-PL" w:eastAsia="pl-PL"/>
    </w:rPr>
  </w:style>
  <w:style w:type="paragraph" w:customStyle="1" w:styleId="p282">
    <w:name w:val="p282"/>
    <w:basedOn w:val="Normal"/>
    <w:rsid w:val="00466CD1"/>
    <w:pPr>
      <w:spacing w:before="100" w:beforeAutospacing="1" w:after="100" w:afterAutospacing="1"/>
    </w:pPr>
    <w:rPr>
      <w:lang w:val="pl-PL" w:eastAsia="pl-PL"/>
    </w:rPr>
  </w:style>
  <w:style w:type="paragraph" w:customStyle="1" w:styleId="p283">
    <w:name w:val="p283"/>
    <w:basedOn w:val="Normal"/>
    <w:rsid w:val="00466CD1"/>
    <w:pPr>
      <w:spacing w:before="100" w:beforeAutospacing="1" w:after="100" w:afterAutospacing="1"/>
    </w:pPr>
    <w:rPr>
      <w:lang w:val="pl-PL" w:eastAsia="pl-PL"/>
    </w:rPr>
  </w:style>
  <w:style w:type="paragraph" w:customStyle="1" w:styleId="p284">
    <w:name w:val="p284"/>
    <w:basedOn w:val="Normal"/>
    <w:rsid w:val="00466CD1"/>
    <w:pPr>
      <w:spacing w:before="100" w:beforeAutospacing="1" w:after="100" w:afterAutospacing="1"/>
    </w:pPr>
    <w:rPr>
      <w:lang w:val="pl-PL" w:eastAsia="pl-PL"/>
    </w:rPr>
  </w:style>
  <w:style w:type="paragraph" w:customStyle="1" w:styleId="p285">
    <w:name w:val="p285"/>
    <w:basedOn w:val="Normal"/>
    <w:rsid w:val="00466CD1"/>
    <w:pPr>
      <w:spacing w:before="100" w:beforeAutospacing="1" w:after="100" w:afterAutospacing="1"/>
    </w:pPr>
    <w:rPr>
      <w:lang w:val="pl-PL" w:eastAsia="pl-PL"/>
    </w:rPr>
  </w:style>
  <w:style w:type="character" w:customStyle="1" w:styleId="ft48">
    <w:name w:val="ft48"/>
    <w:basedOn w:val="DefaultParagraphFont"/>
    <w:rsid w:val="00466CD1"/>
  </w:style>
  <w:style w:type="paragraph" w:customStyle="1" w:styleId="p286">
    <w:name w:val="p286"/>
    <w:basedOn w:val="Normal"/>
    <w:rsid w:val="00466CD1"/>
    <w:pPr>
      <w:spacing w:before="100" w:beforeAutospacing="1" w:after="100" w:afterAutospacing="1"/>
    </w:pPr>
    <w:rPr>
      <w:lang w:val="pl-PL" w:eastAsia="pl-PL"/>
    </w:rPr>
  </w:style>
  <w:style w:type="paragraph" w:customStyle="1" w:styleId="p287">
    <w:name w:val="p287"/>
    <w:basedOn w:val="Normal"/>
    <w:rsid w:val="00466CD1"/>
    <w:pPr>
      <w:spacing w:before="100" w:beforeAutospacing="1" w:after="100" w:afterAutospacing="1"/>
    </w:pPr>
    <w:rPr>
      <w:lang w:val="pl-PL" w:eastAsia="pl-PL"/>
    </w:rPr>
  </w:style>
  <w:style w:type="paragraph" w:customStyle="1" w:styleId="p288">
    <w:name w:val="p288"/>
    <w:basedOn w:val="Normal"/>
    <w:rsid w:val="00466CD1"/>
    <w:pPr>
      <w:spacing w:before="100" w:beforeAutospacing="1" w:after="100" w:afterAutospacing="1"/>
    </w:pPr>
    <w:rPr>
      <w:lang w:val="pl-PL" w:eastAsia="pl-PL"/>
    </w:rPr>
  </w:style>
  <w:style w:type="character" w:customStyle="1" w:styleId="ft49">
    <w:name w:val="ft49"/>
    <w:basedOn w:val="DefaultParagraphFont"/>
    <w:rsid w:val="00466CD1"/>
  </w:style>
  <w:style w:type="character" w:customStyle="1" w:styleId="ft50">
    <w:name w:val="ft50"/>
    <w:basedOn w:val="DefaultParagraphFont"/>
    <w:rsid w:val="00466CD1"/>
  </w:style>
  <w:style w:type="paragraph" w:customStyle="1" w:styleId="p289">
    <w:name w:val="p289"/>
    <w:basedOn w:val="Normal"/>
    <w:rsid w:val="00466CD1"/>
    <w:pPr>
      <w:spacing w:before="100" w:beforeAutospacing="1" w:after="100" w:afterAutospacing="1"/>
    </w:pPr>
    <w:rPr>
      <w:lang w:val="pl-PL" w:eastAsia="pl-PL"/>
    </w:rPr>
  </w:style>
  <w:style w:type="paragraph" w:customStyle="1" w:styleId="p290">
    <w:name w:val="p290"/>
    <w:basedOn w:val="Normal"/>
    <w:rsid w:val="00466CD1"/>
    <w:pPr>
      <w:spacing w:before="100" w:beforeAutospacing="1" w:after="100" w:afterAutospacing="1"/>
    </w:pPr>
    <w:rPr>
      <w:lang w:val="pl-PL" w:eastAsia="pl-PL"/>
    </w:rPr>
  </w:style>
  <w:style w:type="character" w:customStyle="1" w:styleId="ft51">
    <w:name w:val="ft51"/>
    <w:basedOn w:val="DefaultParagraphFont"/>
    <w:rsid w:val="00466CD1"/>
  </w:style>
  <w:style w:type="paragraph" w:customStyle="1" w:styleId="p291">
    <w:name w:val="p291"/>
    <w:basedOn w:val="Normal"/>
    <w:rsid w:val="00466CD1"/>
    <w:pPr>
      <w:spacing w:before="100" w:beforeAutospacing="1" w:after="100" w:afterAutospacing="1"/>
    </w:pPr>
    <w:rPr>
      <w:lang w:val="pl-PL" w:eastAsia="pl-PL"/>
    </w:rPr>
  </w:style>
  <w:style w:type="paragraph" w:customStyle="1" w:styleId="p292">
    <w:name w:val="p292"/>
    <w:basedOn w:val="Normal"/>
    <w:rsid w:val="00466CD1"/>
    <w:pPr>
      <w:spacing w:before="100" w:beforeAutospacing="1" w:after="100" w:afterAutospacing="1"/>
    </w:pPr>
    <w:rPr>
      <w:lang w:val="pl-PL" w:eastAsia="pl-PL"/>
    </w:rPr>
  </w:style>
  <w:style w:type="paragraph" w:customStyle="1" w:styleId="p293">
    <w:name w:val="p293"/>
    <w:basedOn w:val="Normal"/>
    <w:rsid w:val="00466CD1"/>
    <w:pPr>
      <w:spacing w:before="100" w:beforeAutospacing="1" w:after="100" w:afterAutospacing="1"/>
    </w:pPr>
    <w:rPr>
      <w:lang w:val="pl-PL" w:eastAsia="pl-PL"/>
    </w:rPr>
  </w:style>
  <w:style w:type="paragraph" w:customStyle="1" w:styleId="p294">
    <w:name w:val="p294"/>
    <w:basedOn w:val="Normal"/>
    <w:rsid w:val="00466CD1"/>
    <w:pPr>
      <w:spacing w:before="100" w:beforeAutospacing="1" w:after="100" w:afterAutospacing="1"/>
    </w:pPr>
    <w:rPr>
      <w:lang w:val="pl-PL" w:eastAsia="pl-PL"/>
    </w:rPr>
  </w:style>
  <w:style w:type="paragraph" w:customStyle="1" w:styleId="p295">
    <w:name w:val="p295"/>
    <w:basedOn w:val="Normal"/>
    <w:rsid w:val="00466CD1"/>
    <w:pPr>
      <w:spacing w:before="100" w:beforeAutospacing="1" w:after="100" w:afterAutospacing="1"/>
    </w:pPr>
    <w:rPr>
      <w:lang w:val="pl-PL" w:eastAsia="pl-PL"/>
    </w:rPr>
  </w:style>
  <w:style w:type="paragraph" w:customStyle="1" w:styleId="p296">
    <w:name w:val="p296"/>
    <w:basedOn w:val="Normal"/>
    <w:rsid w:val="00466CD1"/>
    <w:pPr>
      <w:spacing w:before="100" w:beforeAutospacing="1" w:after="100" w:afterAutospacing="1"/>
    </w:pPr>
    <w:rPr>
      <w:lang w:val="pl-PL" w:eastAsia="pl-PL"/>
    </w:rPr>
  </w:style>
  <w:style w:type="paragraph" w:customStyle="1" w:styleId="p297">
    <w:name w:val="p297"/>
    <w:basedOn w:val="Normal"/>
    <w:rsid w:val="00466CD1"/>
    <w:pPr>
      <w:spacing w:before="100" w:beforeAutospacing="1" w:after="100" w:afterAutospacing="1"/>
    </w:pPr>
    <w:rPr>
      <w:lang w:val="pl-PL" w:eastAsia="pl-PL"/>
    </w:rPr>
  </w:style>
  <w:style w:type="paragraph" w:customStyle="1" w:styleId="p298">
    <w:name w:val="p298"/>
    <w:basedOn w:val="Normal"/>
    <w:rsid w:val="00466CD1"/>
    <w:pPr>
      <w:spacing w:before="100" w:beforeAutospacing="1" w:after="100" w:afterAutospacing="1"/>
    </w:pPr>
    <w:rPr>
      <w:lang w:val="pl-PL" w:eastAsia="pl-PL"/>
    </w:rPr>
  </w:style>
  <w:style w:type="paragraph" w:customStyle="1" w:styleId="p299">
    <w:name w:val="p299"/>
    <w:basedOn w:val="Normal"/>
    <w:rsid w:val="00466CD1"/>
    <w:pPr>
      <w:spacing w:before="100" w:beforeAutospacing="1" w:after="100" w:afterAutospacing="1"/>
    </w:pPr>
    <w:rPr>
      <w:lang w:val="pl-PL" w:eastAsia="pl-PL"/>
    </w:rPr>
  </w:style>
  <w:style w:type="character" w:customStyle="1" w:styleId="ft52">
    <w:name w:val="ft52"/>
    <w:basedOn w:val="DefaultParagraphFont"/>
    <w:rsid w:val="00466CD1"/>
  </w:style>
  <w:style w:type="character" w:customStyle="1" w:styleId="ft53">
    <w:name w:val="ft53"/>
    <w:basedOn w:val="DefaultParagraphFont"/>
    <w:rsid w:val="00466CD1"/>
  </w:style>
  <w:style w:type="paragraph" w:customStyle="1" w:styleId="p300">
    <w:name w:val="p300"/>
    <w:basedOn w:val="Normal"/>
    <w:rsid w:val="00466CD1"/>
    <w:pPr>
      <w:spacing w:before="100" w:beforeAutospacing="1" w:after="100" w:afterAutospacing="1"/>
    </w:pPr>
    <w:rPr>
      <w:lang w:val="pl-PL" w:eastAsia="pl-PL"/>
    </w:rPr>
  </w:style>
  <w:style w:type="paragraph" w:customStyle="1" w:styleId="p301">
    <w:name w:val="p301"/>
    <w:basedOn w:val="Normal"/>
    <w:rsid w:val="00466CD1"/>
    <w:pPr>
      <w:spacing w:before="100" w:beforeAutospacing="1" w:after="100" w:afterAutospacing="1"/>
    </w:pPr>
    <w:rPr>
      <w:lang w:val="pl-PL" w:eastAsia="pl-PL"/>
    </w:rPr>
  </w:style>
  <w:style w:type="character" w:customStyle="1" w:styleId="ft54">
    <w:name w:val="ft54"/>
    <w:basedOn w:val="DefaultParagraphFont"/>
    <w:rsid w:val="00466CD1"/>
  </w:style>
  <w:style w:type="character" w:customStyle="1" w:styleId="ft55">
    <w:name w:val="ft55"/>
    <w:basedOn w:val="DefaultParagraphFont"/>
    <w:rsid w:val="00466CD1"/>
  </w:style>
  <w:style w:type="paragraph" w:customStyle="1" w:styleId="p302">
    <w:name w:val="p302"/>
    <w:basedOn w:val="Normal"/>
    <w:rsid w:val="00466CD1"/>
    <w:pPr>
      <w:spacing w:before="100" w:beforeAutospacing="1" w:after="100" w:afterAutospacing="1"/>
    </w:pPr>
    <w:rPr>
      <w:lang w:val="pl-PL" w:eastAsia="pl-PL"/>
    </w:rPr>
  </w:style>
  <w:style w:type="paragraph" w:customStyle="1" w:styleId="p303">
    <w:name w:val="p303"/>
    <w:basedOn w:val="Normal"/>
    <w:rsid w:val="00466CD1"/>
    <w:pPr>
      <w:spacing w:before="100" w:beforeAutospacing="1" w:after="100" w:afterAutospacing="1"/>
    </w:pPr>
    <w:rPr>
      <w:lang w:val="pl-PL" w:eastAsia="pl-PL"/>
    </w:rPr>
  </w:style>
  <w:style w:type="paragraph" w:customStyle="1" w:styleId="p304">
    <w:name w:val="p304"/>
    <w:basedOn w:val="Normal"/>
    <w:rsid w:val="00466CD1"/>
    <w:pPr>
      <w:spacing w:before="100" w:beforeAutospacing="1" w:after="100" w:afterAutospacing="1"/>
    </w:pPr>
    <w:rPr>
      <w:lang w:val="pl-PL" w:eastAsia="pl-PL"/>
    </w:rPr>
  </w:style>
  <w:style w:type="paragraph" w:customStyle="1" w:styleId="p305">
    <w:name w:val="p305"/>
    <w:basedOn w:val="Normal"/>
    <w:rsid w:val="00466CD1"/>
    <w:pPr>
      <w:spacing w:before="100" w:beforeAutospacing="1" w:after="100" w:afterAutospacing="1"/>
    </w:pPr>
    <w:rPr>
      <w:lang w:val="pl-PL" w:eastAsia="pl-PL"/>
    </w:rPr>
  </w:style>
  <w:style w:type="paragraph" w:customStyle="1" w:styleId="p306">
    <w:name w:val="p306"/>
    <w:basedOn w:val="Normal"/>
    <w:rsid w:val="00466CD1"/>
    <w:pPr>
      <w:spacing w:before="100" w:beforeAutospacing="1" w:after="100" w:afterAutospacing="1"/>
    </w:pPr>
    <w:rPr>
      <w:lang w:val="pl-PL" w:eastAsia="pl-PL"/>
    </w:rPr>
  </w:style>
  <w:style w:type="paragraph" w:customStyle="1" w:styleId="p307">
    <w:name w:val="p307"/>
    <w:basedOn w:val="Normal"/>
    <w:rsid w:val="00466CD1"/>
    <w:pPr>
      <w:spacing w:before="100" w:beforeAutospacing="1" w:after="100" w:afterAutospacing="1"/>
    </w:pPr>
    <w:rPr>
      <w:lang w:val="pl-PL" w:eastAsia="pl-PL"/>
    </w:rPr>
  </w:style>
  <w:style w:type="paragraph" w:customStyle="1" w:styleId="p308">
    <w:name w:val="p308"/>
    <w:basedOn w:val="Normal"/>
    <w:rsid w:val="00466CD1"/>
    <w:pPr>
      <w:spacing w:before="100" w:beforeAutospacing="1" w:after="100" w:afterAutospacing="1"/>
    </w:pPr>
    <w:rPr>
      <w:lang w:val="pl-PL" w:eastAsia="pl-PL"/>
    </w:rPr>
  </w:style>
  <w:style w:type="paragraph" w:customStyle="1" w:styleId="p309">
    <w:name w:val="p309"/>
    <w:basedOn w:val="Normal"/>
    <w:rsid w:val="00466CD1"/>
    <w:pPr>
      <w:spacing w:before="100" w:beforeAutospacing="1" w:after="100" w:afterAutospacing="1"/>
    </w:pPr>
    <w:rPr>
      <w:lang w:val="pl-PL" w:eastAsia="pl-PL"/>
    </w:rPr>
  </w:style>
  <w:style w:type="paragraph" w:customStyle="1" w:styleId="p310">
    <w:name w:val="p310"/>
    <w:basedOn w:val="Normal"/>
    <w:rsid w:val="00466CD1"/>
    <w:pPr>
      <w:spacing w:before="100" w:beforeAutospacing="1" w:after="100" w:afterAutospacing="1"/>
    </w:pPr>
    <w:rPr>
      <w:lang w:val="pl-PL" w:eastAsia="pl-PL"/>
    </w:rPr>
  </w:style>
  <w:style w:type="paragraph" w:customStyle="1" w:styleId="p311">
    <w:name w:val="p311"/>
    <w:basedOn w:val="Normal"/>
    <w:rsid w:val="00466CD1"/>
    <w:pPr>
      <w:spacing w:before="100" w:beforeAutospacing="1" w:after="100" w:afterAutospacing="1"/>
    </w:pPr>
    <w:rPr>
      <w:lang w:val="pl-PL" w:eastAsia="pl-PL"/>
    </w:rPr>
  </w:style>
  <w:style w:type="paragraph" w:customStyle="1" w:styleId="p312">
    <w:name w:val="p312"/>
    <w:basedOn w:val="Normal"/>
    <w:rsid w:val="00466CD1"/>
    <w:pPr>
      <w:spacing w:before="100" w:beforeAutospacing="1" w:after="100" w:afterAutospacing="1"/>
    </w:pPr>
    <w:rPr>
      <w:lang w:val="pl-PL" w:eastAsia="pl-PL"/>
    </w:rPr>
  </w:style>
  <w:style w:type="paragraph" w:customStyle="1" w:styleId="p313">
    <w:name w:val="p313"/>
    <w:basedOn w:val="Normal"/>
    <w:rsid w:val="00466CD1"/>
    <w:pPr>
      <w:spacing w:before="100" w:beforeAutospacing="1" w:after="100" w:afterAutospacing="1"/>
    </w:pPr>
    <w:rPr>
      <w:lang w:val="pl-PL" w:eastAsia="pl-PL"/>
    </w:rPr>
  </w:style>
  <w:style w:type="paragraph" w:customStyle="1" w:styleId="p314">
    <w:name w:val="p314"/>
    <w:basedOn w:val="Normal"/>
    <w:rsid w:val="00466CD1"/>
    <w:pPr>
      <w:spacing w:before="100" w:beforeAutospacing="1" w:after="100" w:afterAutospacing="1"/>
    </w:pPr>
    <w:rPr>
      <w:lang w:val="pl-PL" w:eastAsia="pl-PL"/>
    </w:rPr>
  </w:style>
  <w:style w:type="paragraph" w:customStyle="1" w:styleId="p315">
    <w:name w:val="p315"/>
    <w:basedOn w:val="Normal"/>
    <w:rsid w:val="00466CD1"/>
    <w:pPr>
      <w:spacing w:before="100" w:beforeAutospacing="1" w:after="100" w:afterAutospacing="1"/>
    </w:pPr>
    <w:rPr>
      <w:lang w:val="pl-PL" w:eastAsia="pl-PL"/>
    </w:rPr>
  </w:style>
  <w:style w:type="character" w:customStyle="1" w:styleId="ft56">
    <w:name w:val="ft56"/>
    <w:basedOn w:val="DefaultParagraphFont"/>
    <w:rsid w:val="00466CD1"/>
  </w:style>
  <w:style w:type="character" w:customStyle="1" w:styleId="ft57">
    <w:name w:val="ft57"/>
    <w:basedOn w:val="DefaultParagraphFont"/>
    <w:rsid w:val="00466CD1"/>
  </w:style>
  <w:style w:type="character" w:customStyle="1" w:styleId="ft40">
    <w:name w:val="ft40"/>
    <w:basedOn w:val="DefaultParagraphFont"/>
    <w:rsid w:val="00466CD1"/>
  </w:style>
  <w:style w:type="character" w:customStyle="1" w:styleId="ft58">
    <w:name w:val="ft58"/>
    <w:basedOn w:val="DefaultParagraphFont"/>
    <w:rsid w:val="00466CD1"/>
  </w:style>
  <w:style w:type="paragraph" w:customStyle="1" w:styleId="p316">
    <w:name w:val="p316"/>
    <w:basedOn w:val="Normal"/>
    <w:rsid w:val="00466CD1"/>
    <w:pPr>
      <w:spacing w:before="100" w:beforeAutospacing="1" w:after="100" w:afterAutospacing="1"/>
    </w:pPr>
    <w:rPr>
      <w:lang w:val="pl-PL" w:eastAsia="pl-PL"/>
    </w:rPr>
  </w:style>
  <w:style w:type="paragraph" w:customStyle="1" w:styleId="p317">
    <w:name w:val="p317"/>
    <w:basedOn w:val="Normal"/>
    <w:rsid w:val="00466CD1"/>
    <w:pPr>
      <w:spacing w:before="100" w:beforeAutospacing="1" w:after="100" w:afterAutospacing="1"/>
    </w:pPr>
    <w:rPr>
      <w:lang w:val="pl-PL" w:eastAsia="pl-PL"/>
    </w:rPr>
  </w:style>
  <w:style w:type="paragraph" w:customStyle="1" w:styleId="p318">
    <w:name w:val="p318"/>
    <w:basedOn w:val="Normal"/>
    <w:rsid w:val="00466CD1"/>
    <w:pPr>
      <w:spacing w:before="100" w:beforeAutospacing="1" w:after="100" w:afterAutospacing="1"/>
    </w:pPr>
    <w:rPr>
      <w:lang w:val="pl-PL" w:eastAsia="pl-PL"/>
    </w:rPr>
  </w:style>
  <w:style w:type="paragraph" w:customStyle="1" w:styleId="p319">
    <w:name w:val="p319"/>
    <w:basedOn w:val="Normal"/>
    <w:rsid w:val="00466CD1"/>
    <w:pPr>
      <w:spacing w:before="100" w:beforeAutospacing="1" w:after="100" w:afterAutospacing="1"/>
    </w:pPr>
    <w:rPr>
      <w:lang w:val="pl-PL" w:eastAsia="pl-PL"/>
    </w:rPr>
  </w:style>
  <w:style w:type="paragraph" w:customStyle="1" w:styleId="p320">
    <w:name w:val="p320"/>
    <w:basedOn w:val="Normal"/>
    <w:rsid w:val="00466CD1"/>
    <w:pPr>
      <w:spacing w:before="100" w:beforeAutospacing="1" w:after="100" w:afterAutospacing="1"/>
    </w:pPr>
    <w:rPr>
      <w:lang w:val="pl-PL" w:eastAsia="pl-PL"/>
    </w:rPr>
  </w:style>
  <w:style w:type="paragraph" w:customStyle="1" w:styleId="p321">
    <w:name w:val="p321"/>
    <w:basedOn w:val="Normal"/>
    <w:rsid w:val="00466CD1"/>
    <w:pPr>
      <w:spacing w:before="100" w:beforeAutospacing="1" w:after="100" w:afterAutospacing="1"/>
    </w:pPr>
    <w:rPr>
      <w:lang w:val="pl-PL" w:eastAsia="pl-PL"/>
    </w:rPr>
  </w:style>
  <w:style w:type="paragraph" w:customStyle="1" w:styleId="p322">
    <w:name w:val="p322"/>
    <w:basedOn w:val="Normal"/>
    <w:rsid w:val="00466CD1"/>
    <w:pPr>
      <w:spacing w:before="100" w:beforeAutospacing="1" w:after="100" w:afterAutospacing="1"/>
    </w:pPr>
    <w:rPr>
      <w:lang w:val="pl-PL" w:eastAsia="pl-PL"/>
    </w:rPr>
  </w:style>
  <w:style w:type="character" w:customStyle="1" w:styleId="ft60">
    <w:name w:val="ft60"/>
    <w:basedOn w:val="DefaultParagraphFont"/>
    <w:rsid w:val="00466CD1"/>
  </w:style>
  <w:style w:type="paragraph" w:customStyle="1" w:styleId="p323">
    <w:name w:val="p323"/>
    <w:basedOn w:val="Normal"/>
    <w:rsid w:val="00466CD1"/>
    <w:pPr>
      <w:spacing w:before="100" w:beforeAutospacing="1" w:after="100" w:afterAutospacing="1"/>
    </w:pPr>
    <w:rPr>
      <w:lang w:val="pl-PL" w:eastAsia="pl-PL"/>
    </w:rPr>
  </w:style>
  <w:style w:type="paragraph" w:customStyle="1" w:styleId="p324">
    <w:name w:val="p324"/>
    <w:basedOn w:val="Normal"/>
    <w:rsid w:val="00466CD1"/>
    <w:pPr>
      <w:spacing w:before="100" w:beforeAutospacing="1" w:after="100" w:afterAutospacing="1"/>
    </w:pPr>
    <w:rPr>
      <w:lang w:val="pl-PL" w:eastAsia="pl-PL"/>
    </w:rPr>
  </w:style>
  <w:style w:type="paragraph" w:customStyle="1" w:styleId="p325">
    <w:name w:val="p325"/>
    <w:basedOn w:val="Normal"/>
    <w:rsid w:val="00466CD1"/>
    <w:pPr>
      <w:spacing w:before="100" w:beforeAutospacing="1" w:after="100" w:afterAutospacing="1"/>
    </w:pPr>
    <w:rPr>
      <w:lang w:val="pl-PL" w:eastAsia="pl-PL"/>
    </w:rPr>
  </w:style>
  <w:style w:type="character" w:customStyle="1" w:styleId="ft63">
    <w:name w:val="ft63"/>
    <w:basedOn w:val="DefaultParagraphFont"/>
    <w:rsid w:val="00466CD1"/>
  </w:style>
  <w:style w:type="paragraph" w:customStyle="1" w:styleId="p326">
    <w:name w:val="p326"/>
    <w:basedOn w:val="Normal"/>
    <w:rsid w:val="00466CD1"/>
    <w:pPr>
      <w:spacing w:before="100" w:beforeAutospacing="1" w:after="100" w:afterAutospacing="1"/>
    </w:pPr>
    <w:rPr>
      <w:lang w:val="pl-PL" w:eastAsia="pl-PL"/>
    </w:rPr>
  </w:style>
  <w:style w:type="paragraph" w:customStyle="1" w:styleId="p327">
    <w:name w:val="p327"/>
    <w:basedOn w:val="Normal"/>
    <w:rsid w:val="00466CD1"/>
    <w:pPr>
      <w:spacing w:before="100" w:beforeAutospacing="1" w:after="100" w:afterAutospacing="1"/>
    </w:pPr>
    <w:rPr>
      <w:lang w:val="pl-PL" w:eastAsia="pl-PL"/>
    </w:rPr>
  </w:style>
  <w:style w:type="character" w:customStyle="1" w:styleId="ft64">
    <w:name w:val="ft64"/>
    <w:basedOn w:val="DefaultParagraphFont"/>
    <w:rsid w:val="00466CD1"/>
  </w:style>
  <w:style w:type="paragraph" w:customStyle="1" w:styleId="p328">
    <w:name w:val="p328"/>
    <w:basedOn w:val="Normal"/>
    <w:rsid w:val="00466CD1"/>
    <w:pPr>
      <w:spacing w:before="100" w:beforeAutospacing="1" w:after="100" w:afterAutospacing="1"/>
    </w:pPr>
    <w:rPr>
      <w:lang w:val="pl-PL" w:eastAsia="pl-PL"/>
    </w:rPr>
  </w:style>
  <w:style w:type="character" w:customStyle="1" w:styleId="ft59">
    <w:name w:val="ft59"/>
    <w:basedOn w:val="DefaultParagraphFont"/>
    <w:rsid w:val="00466CD1"/>
  </w:style>
  <w:style w:type="paragraph" w:customStyle="1" w:styleId="p329">
    <w:name w:val="p329"/>
    <w:basedOn w:val="Normal"/>
    <w:rsid w:val="00466CD1"/>
    <w:pPr>
      <w:spacing w:before="100" w:beforeAutospacing="1" w:after="100" w:afterAutospacing="1"/>
    </w:pPr>
    <w:rPr>
      <w:lang w:val="pl-PL" w:eastAsia="pl-PL"/>
    </w:rPr>
  </w:style>
  <w:style w:type="paragraph" w:customStyle="1" w:styleId="p330">
    <w:name w:val="p330"/>
    <w:basedOn w:val="Normal"/>
    <w:rsid w:val="00466CD1"/>
    <w:pPr>
      <w:spacing w:before="100" w:beforeAutospacing="1" w:after="100" w:afterAutospacing="1"/>
    </w:pPr>
    <w:rPr>
      <w:lang w:val="pl-PL" w:eastAsia="pl-PL"/>
    </w:rPr>
  </w:style>
  <w:style w:type="paragraph" w:customStyle="1" w:styleId="p331">
    <w:name w:val="p331"/>
    <w:basedOn w:val="Normal"/>
    <w:rsid w:val="00466CD1"/>
    <w:pPr>
      <w:spacing w:before="100" w:beforeAutospacing="1" w:after="100" w:afterAutospacing="1"/>
    </w:pPr>
    <w:rPr>
      <w:lang w:val="pl-PL" w:eastAsia="pl-PL"/>
    </w:rPr>
  </w:style>
  <w:style w:type="paragraph" w:customStyle="1" w:styleId="p332">
    <w:name w:val="p332"/>
    <w:basedOn w:val="Normal"/>
    <w:rsid w:val="00466CD1"/>
    <w:pPr>
      <w:spacing w:before="100" w:beforeAutospacing="1" w:after="100" w:afterAutospacing="1"/>
    </w:pPr>
    <w:rPr>
      <w:lang w:val="pl-PL" w:eastAsia="pl-PL"/>
    </w:rPr>
  </w:style>
  <w:style w:type="paragraph" w:customStyle="1" w:styleId="p333">
    <w:name w:val="p333"/>
    <w:basedOn w:val="Normal"/>
    <w:rsid w:val="00466CD1"/>
    <w:pPr>
      <w:spacing w:before="100" w:beforeAutospacing="1" w:after="100" w:afterAutospacing="1"/>
    </w:pPr>
    <w:rPr>
      <w:lang w:val="pl-PL" w:eastAsia="pl-PL"/>
    </w:rPr>
  </w:style>
  <w:style w:type="paragraph" w:customStyle="1" w:styleId="p334">
    <w:name w:val="p334"/>
    <w:basedOn w:val="Normal"/>
    <w:rsid w:val="00466CD1"/>
    <w:pPr>
      <w:spacing w:before="100" w:beforeAutospacing="1" w:after="100" w:afterAutospacing="1"/>
    </w:pPr>
    <w:rPr>
      <w:lang w:val="pl-PL" w:eastAsia="pl-PL"/>
    </w:rPr>
  </w:style>
  <w:style w:type="paragraph" w:customStyle="1" w:styleId="p335">
    <w:name w:val="p335"/>
    <w:basedOn w:val="Normal"/>
    <w:rsid w:val="00466CD1"/>
    <w:pPr>
      <w:spacing w:before="100" w:beforeAutospacing="1" w:after="100" w:afterAutospacing="1"/>
    </w:pPr>
    <w:rPr>
      <w:lang w:val="pl-PL" w:eastAsia="pl-PL"/>
    </w:rPr>
  </w:style>
  <w:style w:type="paragraph" w:customStyle="1" w:styleId="p336">
    <w:name w:val="p336"/>
    <w:basedOn w:val="Normal"/>
    <w:rsid w:val="00466CD1"/>
    <w:pPr>
      <w:spacing w:before="100" w:beforeAutospacing="1" w:after="100" w:afterAutospacing="1"/>
    </w:pPr>
    <w:rPr>
      <w:lang w:val="pl-PL" w:eastAsia="pl-PL"/>
    </w:rPr>
  </w:style>
  <w:style w:type="paragraph" w:customStyle="1" w:styleId="p337">
    <w:name w:val="p337"/>
    <w:basedOn w:val="Normal"/>
    <w:rsid w:val="00466CD1"/>
    <w:pPr>
      <w:spacing w:before="100" w:beforeAutospacing="1" w:after="100" w:afterAutospacing="1"/>
    </w:pPr>
    <w:rPr>
      <w:lang w:val="pl-PL" w:eastAsia="pl-PL"/>
    </w:rPr>
  </w:style>
  <w:style w:type="paragraph" w:customStyle="1" w:styleId="p338">
    <w:name w:val="p338"/>
    <w:basedOn w:val="Normal"/>
    <w:rsid w:val="00466CD1"/>
    <w:pPr>
      <w:spacing w:before="100" w:beforeAutospacing="1" w:after="100" w:afterAutospacing="1"/>
    </w:pPr>
    <w:rPr>
      <w:lang w:val="pl-PL" w:eastAsia="pl-PL"/>
    </w:rPr>
  </w:style>
  <w:style w:type="paragraph" w:customStyle="1" w:styleId="p339">
    <w:name w:val="p339"/>
    <w:basedOn w:val="Normal"/>
    <w:rsid w:val="00466CD1"/>
    <w:pPr>
      <w:spacing w:before="100" w:beforeAutospacing="1" w:after="100" w:afterAutospacing="1"/>
    </w:pPr>
    <w:rPr>
      <w:lang w:val="pl-PL" w:eastAsia="pl-PL"/>
    </w:rPr>
  </w:style>
  <w:style w:type="paragraph" w:customStyle="1" w:styleId="p340">
    <w:name w:val="p340"/>
    <w:basedOn w:val="Normal"/>
    <w:rsid w:val="00466CD1"/>
    <w:pPr>
      <w:spacing w:before="100" w:beforeAutospacing="1" w:after="100" w:afterAutospacing="1"/>
    </w:pPr>
    <w:rPr>
      <w:lang w:val="pl-PL" w:eastAsia="pl-PL"/>
    </w:rPr>
  </w:style>
  <w:style w:type="paragraph" w:customStyle="1" w:styleId="p341">
    <w:name w:val="p341"/>
    <w:basedOn w:val="Normal"/>
    <w:rsid w:val="00466CD1"/>
    <w:pPr>
      <w:spacing w:before="100" w:beforeAutospacing="1" w:after="100" w:afterAutospacing="1"/>
    </w:pPr>
    <w:rPr>
      <w:lang w:val="pl-PL" w:eastAsia="pl-PL"/>
    </w:rPr>
  </w:style>
  <w:style w:type="paragraph" w:customStyle="1" w:styleId="p342">
    <w:name w:val="p342"/>
    <w:basedOn w:val="Normal"/>
    <w:rsid w:val="00466CD1"/>
    <w:pPr>
      <w:spacing w:before="100" w:beforeAutospacing="1" w:after="100" w:afterAutospacing="1"/>
    </w:pPr>
    <w:rPr>
      <w:lang w:val="pl-PL" w:eastAsia="pl-PL"/>
    </w:rPr>
  </w:style>
  <w:style w:type="paragraph" w:customStyle="1" w:styleId="p343">
    <w:name w:val="p343"/>
    <w:basedOn w:val="Normal"/>
    <w:rsid w:val="00466CD1"/>
    <w:pPr>
      <w:spacing w:before="100" w:beforeAutospacing="1" w:after="100" w:afterAutospacing="1"/>
    </w:pPr>
    <w:rPr>
      <w:lang w:val="pl-PL" w:eastAsia="pl-PL"/>
    </w:rPr>
  </w:style>
  <w:style w:type="paragraph" w:customStyle="1" w:styleId="p344">
    <w:name w:val="p344"/>
    <w:basedOn w:val="Normal"/>
    <w:rsid w:val="00466CD1"/>
    <w:pPr>
      <w:spacing w:before="100" w:beforeAutospacing="1" w:after="100" w:afterAutospacing="1"/>
    </w:pPr>
    <w:rPr>
      <w:lang w:val="pl-PL" w:eastAsia="pl-PL"/>
    </w:rPr>
  </w:style>
  <w:style w:type="paragraph" w:customStyle="1" w:styleId="p345">
    <w:name w:val="p345"/>
    <w:basedOn w:val="Normal"/>
    <w:rsid w:val="00466CD1"/>
    <w:pPr>
      <w:spacing w:before="100" w:beforeAutospacing="1" w:after="100" w:afterAutospacing="1"/>
    </w:pPr>
    <w:rPr>
      <w:lang w:val="pl-PL" w:eastAsia="pl-PL"/>
    </w:rPr>
  </w:style>
  <w:style w:type="paragraph" w:customStyle="1" w:styleId="p346">
    <w:name w:val="p346"/>
    <w:basedOn w:val="Normal"/>
    <w:rsid w:val="00466CD1"/>
    <w:pPr>
      <w:spacing w:before="100" w:beforeAutospacing="1" w:after="100" w:afterAutospacing="1"/>
    </w:pPr>
    <w:rPr>
      <w:lang w:val="pl-PL" w:eastAsia="pl-PL"/>
    </w:rPr>
  </w:style>
  <w:style w:type="paragraph" w:customStyle="1" w:styleId="p347">
    <w:name w:val="p347"/>
    <w:basedOn w:val="Normal"/>
    <w:rsid w:val="00466CD1"/>
    <w:pPr>
      <w:spacing w:before="100" w:beforeAutospacing="1" w:after="100" w:afterAutospacing="1"/>
    </w:pPr>
    <w:rPr>
      <w:lang w:val="pl-PL" w:eastAsia="pl-PL"/>
    </w:rPr>
  </w:style>
  <w:style w:type="paragraph" w:customStyle="1" w:styleId="p348">
    <w:name w:val="p348"/>
    <w:basedOn w:val="Normal"/>
    <w:rsid w:val="00466CD1"/>
    <w:pPr>
      <w:spacing w:before="100" w:beforeAutospacing="1" w:after="100" w:afterAutospacing="1"/>
    </w:pPr>
    <w:rPr>
      <w:lang w:val="pl-PL" w:eastAsia="pl-PL"/>
    </w:rPr>
  </w:style>
  <w:style w:type="paragraph" w:customStyle="1" w:styleId="p349">
    <w:name w:val="p349"/>
    <w:basedOn w:val="Normal"/>
    <w:rsid w:val="00466CD1"/>
    <w:pPr>
      <w:spacing w:before="100" w:beforeAutospacing="1" w:after="100" w:afterAutospacing="1"/>
    </w:pPr>
    <w:rPr>
      <w:lang w:val="pl-PL" w:eastAsia="pl-PL"/>
    </w:rPr>
  </w:style>
  <w:style w:type="paragraph" w:customStyle="1" w:styleId="p350">
    <w:name w:val="p350"/>
    <w:basedOn w:val="Normal"/>
    <w:rsid w:val="00466CD1"/>
    <w:pPr>
      <w:spacing w:before="100" w:beforeAutospacing="1" w:after="100" w:afterAutospacing="1"/>
    </w:pPr>
    <w:rPr>
      <w:lang w:val="pl-PL" w:eastAsia="pl-PL"/>
    </w:rPr>
  </w:style>
  <w:style w:type="paragraph" w:customStyle="1" w:styleId="p351">
    <w:name w:val="p351"/>
    <w:basedOn w:val="Normal"/>
    <w:rsid w:val="00466CD1"/>
    <w:pPr>
      <w:spacing w:before="100" w:beforeAutospacing="1" w:after="100" w:afterAutospacing="1"/>
    </w:pPr>
    <w:rPr>
      <w:lang w:val="pl-PL" w:eastAsia="pl-PL"/>
    </w:rPr>
  </w:style>
  <w:style w:type="paragraph" w:customStyle="1" w:styleId="p352">
    <w:name w:val="p352"/>
    <w:basedOn w:val="Normal"/>
    <w:rsid w:val="00466CD1"/>
    <w:pPr>
      <w:spacing w:before="100" w:beforeAutospacing="1" w:after="100" w:afterAutospacing="1"/>
    </w:pPr>
    <w:rPr>
      <w:lang w:val="pl-PL" w:eastAsia="pl-PL"/>
    </w:rPr>
  </w:style>
  <w:style w:type="paragraph" w:customStyle="1" w:styleId="p353">
    <w:name w:val="p353"/>
    <w:basedOn w:val="Normal"/>
    <w:rsid w:val="00466CD1"/>
    <w:pPr>
      <w:spacing w:before="100" w:beforeAutospacing="1" w:after="100" w:afterAutospacing="1"/>
    </w:pPr>
    <w:rPr>
      <w:lang w:val="pl-PL" w:eastAsia="pl-PL"/>
    </w:rPr>
  </w:style>
  <w:style w:type="paragraph" w:customStyle="1" w:styleId="p354">
    <w:name w:val="p354"/>
    <w:basedOn w:val="Normal"/>
    <w:rsid w:val="00466CD1"/>
    <w:pPr>
      <w:spacing w:before="100" w:beforeAutospacing="1" w:after="100" w:afterAutospacing="1"/>
    </w:pPr>
    <w:rPr>
      <w:lang w:val="pl-PL" w:eastAsia="pl-PL"/>
    </w:rPr>
  </w:style>
  <w:style w:type="paragraph" w:customStyle="1" w:styleId="p355">
    <w:name w:val="p355"/>
    <w:basedOn w:val="Normal"/>
    <w:rsid w:val="00466CD1"/>
    <w:pPr>
      <w:spacing w:before="100" w:beforeAutospacing="1" w:after="100" w:afterAutospacing="1"/>
    </w:pPr>
    <w:rPr>
      <w:lang w:val="pl-PL" w:eastAsia="pl-PL"/>
    </w:rPr>
  </w:style>
  <w:style w:type="paragraph" w:customStyle="1" w:styleId="p356">
    <w:name w:val="p356"/>
    <w:basedOn w:val="Normal"/>
    <w:rsid w:val="00466CD1"/>
    <w:pPr>
      <w:spacing w:before="100" w:beforeAutospacing="1" w:after="100" w:afterAutospacing="1"/>
    </w:pPr>
    <w:rPr>
      <w:lang w:val="pl-PL" w:eastAsia="pl-PL"/>
    </w:rPr>
  </w:style>
  <w:style w:type="paragraph" w:customStyle="1" w:styleId="p357">
    <w:name w:val="p357"/>
    <w:basedOn w:val="Normal"/>
    <w:rsid w:val="00466CD1"/>
    <w:pPr>
      <w:spacing w:before="100" w:beforeAutospacing="1" w:after="100" w:afterAutospacing="1"/>
    </w:pPr>
    <w:rPr>
      <w:lang w:val="pl-PL" w:eastAsia="pl-PL"/>
    </w:rPr>
  </w:style>
  <w:style w:type="paragraph" w:customStyle="1" w:styleId="p358">
    <w:name w:val="p358"/>
    <w:basedOn w:val="Normal"/>
    <w:rsid w:val="00466CD1"/>
    <w:pPr>
      <w:spacing w:before="100" w:beforeAutospacing="1" w:after="100" w:afterAutospacing="1"/>
    </w:pPr>
    <w:rPr>
      <w:lang w:val="pl-PL" w:eastAsia="pl-PL"/>
    </w:rPr>
  </w:style>
  <w:style w:type="paragraph" w:customStyle="1" w:styleId="p359">
    <w:name w:val="p359"/>
    <w:basedOn w:val="Normal"/>
    <w:rsid w:val="00466CD1"/>
    <w:pPr>
      <w:spacing w:before="100" w:beforeAutospacing="1" w:after="100" w:afterAutospacing="1"/>
    </w:pPr>
    <w:rPr>
      <w:lang w:val="pl-PL" w:eastAsia="pl-PL"/>
    </w:rPr>
  </w:style>
  <w:style w:type="paragraph" w:customStyle="1" w:styleId="p360">
    <w:name w:val="p360"/>
    <w:basedOn w:val="Normal"/>
    <w:rsid w:val="00466CD1"/>
    <w:pPr>
      <w:spacing w:before="100" w:beforeAutospacing="1" w:after="100" w:afterAutospacing="1"/>
    </w:pPr>
    <w:rPr>
      <w:lang w:val="pl-PL" w:eastAsia="pl-PL"/>
    </w:rPr>
  </w:style>
  <w:style w:type="paragraph" w:customStyle="1" w:styleId="p361">
    <w:name w:val="p361"/>
    <w:basedOn w:val="Normal"/>
    <w:rsid w:val="00466CD1"/>
    <w:pPr>
      <w:spacing w:before="100" w:beforeAutospacing="1" w:after="100" w:afterAutospacing="1"/>
    </w:pPr>
    <w:rPr>
      <w:lang w:val="pl-PL" w:eastAsia="pl-PL"/>
    </w:rPr>
  </w:style>
  <w:style w:type="paragraph" w:customStyle="1" w:styleId="p362">
    <w:name w:val="p362"/>
    <w:basedOn w:val="Normal"/>
    <w:rsid w:val="00466CD1"/>
    <w:pPr>
      <w:spacing w:before="100" w:beforeAutospacing="1" w:after="100" w:afterAutospacing="1"/>
    </w:pPr>
    <w:rPr>
      <w:lang w:val="pl-PL" w:eastAsia="pl-PL"/>
    </w:rPr>
  </w:style>
  <w:style w:type="paragraph" w:customStyle="1" w:styleId="p363">
    <w:name w:val="p363"/>
    <w:basedOn w:val="Normal"/>
    <w:rsid w:val="00466CD1"/>
    <w:pPr>
      <w:spacing w:before="100" w:beforeAutospacing="1" w:after="100" w:afterAutospacing="1"/>
    </w:pPr>
    <w:rPr>
      <w:lang w:val="pl-PL" w:eastAsia="pl-PL"/>
    </w:rPr>
  </w:style>
  <w:style w:type="paragraph" w:customStyle="1" w:styleId="p364">
    <w:name w:val="p364"/>
    <w:basedOn w:val="Normal"/>
    <w:rsid w:val="00466CD1"/>
    <w:pPr>
      <w:spacing w:before="100" w:beforeAutospacing="1" w:after="100" w:afterAutospacing="1"/>
    </w:pPr>
    <w:rPr>
      <w:lang w:val="pl-PL" w:eastAsia="pl-PL"/>
    </w:rPr>
  </w:style>
  <w:style w:type="paragraph" w:customStyle="1" w:styleId="p365">
    <w:name w:val="p365"/>
    <w:basedOn w:val="Normal"/>
    <w:rsid w:val="00466CD1"/>
    <w:pPr>
      <w:spacing w:before="100" w:beforeAutospacing="1" w:after="100" w:afterAutospacing="1"/>
    </w:pPr>
    <w:rPr>
      <w:lang w:val="pl-PL" w:eastAsia="pl-PL"/>
    </w:rPr>
  </w:style>
  <w:style w:type="paragraph" w:customStyle="1" w:styleId="p366">
    <w:name w:val="p366"/>
    <w:basedOn w:val="Normal"/>
    <w:rsid w:val="00466CD1"/>
    <w:pPr>
      <w:spacing w:before="100" w:beforeAutospacing="1" w:after="100" w:afterAutospacing="1"/>
    </w:pPr>
    <w:rPr>
      <w:lang w:val="pl-PL" w:eastAsia="pl-PL"/>
    </w:rPr>
  </w:style>
  <w:style w:type="paragraph" w:customStyle="1" w:styleId="p367">
    <w:name w:val="p367"/>
    <w:basedOn w:val="Normal"/>
    <w:rsid w:val="00466CD1"/>
    <w:pPr>
      <w:spacing w:before="100" w:beforeAutospacing="1" w:after="100" w:afterAutospacing="1"/>
    </w:pPr>
    <w:rPr>
      <w:lang w:val="pl-PL" w:eastAsia="pl-PL"/>
    </w:rPr>
  </w:style>
  <w:style w:type="paragraph" w:customStyle="1" w:styleId="p368">
    <w:name w:val="p368"/>
    <w:basedOn w:val="Normal"/>
    <w:rsid w:val="00466CD1"/>
    <w:pPr>
      <w:spacing w:before="100" w:beforeAutospacing="1" w:after="100" w:afterAutospacing="1"/>
    </w:pPr>
    <w:rPr>
      <w:lang w:val="pl-PL" w:eastAsia="pl-PL"/>
    </w:rPr>
  </w:style>
  <w:style w:type="character" w:customStyle="1" w:styleId="ft80">
    <w:name w:val="ft80"/>
    <w:basedOn w:val="DefaultParagraphFont"/>
    <w:rsid w:val="00466CD1"/>
  </w:style>
  <w:style w:type="paragraph" w:customStyle="1" w:styleId="p369">
    <w:name w:val="p369"/>
    <w:basedOn w:val="Normal"/>
    <w:rsid w:val="00466CD1"/>
    <w:pPr>
      <w:spacing w:before="100" w:beforeAutospacing="1" w:after="100" w:afterAutospacing="1"/>
    </w:pPr>
    <w:rPr>
      <w:lang w:val="pl-PL" w:eastAsia="pl-PL"/>
    </w:rPr>
  </w:style>
  <w:style w:type="paragraph" w:customStyle="1" w:styleId="p370">
    <w:name w:val="p370"/>
    <w:basedOn w:val="Normal"/>
    <w:rsid w:val="00466CD1"/>
    <w:pPr>
      <w:spacing w:before="100" w:beforeAutospacing="1" w:after="100" w:afterAutospacing="1"/>
    </w:pPr>
    <w:rPr>
      <w:lang w:val="pl-PL" w:eastAsia="pl-PL"/>
    </w:rPr>
  </w:style>
  <w:style w:type="paragraph" w:customStyle="1" w:styleId="p371">
    <w:name w:val="p371"/>
    <w:basedOn w:val="Normal"/>
    <w:rsid w:val="00466CD1"/>
    <w:pPr>
      <w:spacing w:before="100" w:beforeAutospacing="1" w:after="100" w:afterAutospacing="1"/>
    </w:pPr>
    <w:rPr>
      <w:lang w:val="pl-PL" w:eastAsia="pl-PL"/>
    </w:rPr>
  </w:style>
  <w:style w:type="character" w:customStyle="1" w:styleId="ft79">
    <w:name w:val="ft79"/>
    <w:basedOn w:val="DefaultParagraphFont"/>
    <w:rsid w:val="00466CD1"/>
  </w:style>
  <w:style w:type="paragraph" w:customStyle="1" w:styleId="p372">
    <w:name w:val="p372"/>
    <w:basedOn w:val="Normal"/>
    <w:rsid w:val="00466CD1"/>
    <w:pPr>
      <w:spacing w:before="100" w:beforeAutospacing="1" w:after="100" w:afterAutospacing="1"/>
    </w:pPr>
    <w:rPr>
      <w:lang w:val="pl-PL" w:eastAsia="pl-PL"/>
    </w:rPr>
  </w:style>
  <w:style w:type="paragraph" w:customStyle="1" w:styleId="p373">
    <w:name w:val="p373"/>
    <w:basedOn w:val="Normal"/>
    <w:rsid w:val="00466CD1"/>
    <w:pPr>
      <w:spacing w:before="100" w:beforeAutospacing="1" w:after="100" w:afterAutospacing="1"/>
    </w:pPr>
    <w:rPr>
      <w:lang w:val="pl-PL" w:eastAsia="pl-PL"/>
    </w:rPr>
  </w:style>
  <w:style w:type="paragraph" w:customStyle="1" w:styleId="p374">
    <w:name w:val="p374"/>
    <w:basedOn w:val="Normal"/>
    <w:rsid w:val="00466CD1"/>
    <w:pPr>
      <w:spacing w:before="100" w:beforeAutospacing="1" w:after="100" w:afterAutospacing="1"/>
    </w:pPr>
    <w:rPr>
      <w:lang w:val="pl-PL" w:eastAsia="pl-PL"/>
    </w:rPr>
  </w:style>
  <w:style w:type="paragraph" w:customStyle="1" w:styleId="p375">
    <w:name w:val="p375"/>
    <w:basedOn w:val="Normal"/>
    <w:rsid w:val="00466CD1"/>
    <w:pPr>
      <w:spacing w:before="100" w:beforeAutospacing="1" w:after="100" w:afterAutospacing="1"/>
    </w:pPr>
    <w:rPr>
      <w:lang w:val="pl-PL" w:eastAsia="pl-PL"/>
    </w:rPr>
  </w:style>
  <w:style w:type="paragraph" w:customStyle="1" w:styleId="p376">
    <w:name w:val="p376"/>
    <w:basedOn w:val="Normal"/>
    <w:rsid w:val="00466CD1"/>
    <w:pPr>
      <w:spacing w:before="100" w:beforeAutospacing="1" w:after="100" w:afterAutospacing="1"/>
    </w:pPr>
    <w:rPr>
      <w:lang w:val="pl-PL" w:eastAsia="pl-PL"/>
    </w:rPr>
  </w:style>
  <w:style w:type="paragraph" w:customStyle="1" w:styleId="p377">
    <w:name w:val="p377"/>
    <w:basedOn w:val="Normal"/>
    <w:rsid w:val="00466CD1"/>
    <w:pPr>
      <w:spacing w:before="100" w:beforeAutospacing="1" w:after="100" w:afterAutospacing="1"/>
    </w:pPr>
    <w:rPr>
      <w:lang w:val="pl-PL" w:eastAsia="pl-PL"/>
    </w:rPr>
  </w:style>
  <w:style w:type="paragraph" w:customStyle="1" w:styleId="p378">
    <w:name w:val="p378"/>
    <w:basedOn w:val="Normal"/>
    <w:rsid w:val="00466CD1"/>
    <w:pPr>
      <w:spacing w:before="100" w:beforeAutospacing="1" w:after="100" w:afterAutospacing="1"/>
    </w:pPr>
    <w:rPr>
      <w:lang w:val="pl-PL" w:eastAsia="pl-PL"/>
    </w:rPr>
  </w:style>
  <w:style w:type="paragraph" w:customStyle="1" w:styleId="p379">
    <w:name w:val="p379"/>
    <w:basedOn w:val="Normal"/>
    <w:rsid w:val="00466CD1"/>
    <w:pPr>
      <w:spacing w:before="100" w:beforeAutospacing="1" w:after="100" w:afterAutospacing="1"/>
    </w:pPr>
    <w:rPr>
      <w:lang w:val="pl-PL" w:eastAsia="pl-PL"/>
    </w:rPr>
  </w:style>
  <w:style w:type="paragraph" w:customStyle="1" w:styleId="p380">
    <w:name w:val="p380"/>
    <w:basedOn w:val="Normal"/>
    <w:rsid w:val="00466CD1"/>
    <w:pPr>
      <w:spacing w:before="100" w:beforeAutospacing="1" w:after="100" w:afterAutospacing="1"/>
    </w:pPr>
    <w:rPr>
      <w:lang w:val="pl-PL" w:eastAsia="pl-PL"/>
    </w:rPr>
  </w:style>
  <w:style w:type="paragraph" w:customStyle="1" w:styleId="p381">
    <w:name w:val="p381"/>
    <w:basedOn w:val="Normal"/>
    <w:rsid w:val="00466CD1"/>
    <w:pPr>
      <w:spacing w:before="100" w:beforeAutospacing="1" w:after="100" w:afterAutospacing="1"/>
    </w:pPr>
    <w:rPr>
      <w:lang w:val="pl-PL" w:eastAsia="pl-PL"/>
    </w:rPr>
  </w:style>
  <w:style w:type="paragraph" w:customStyle="1" w:styleId="p382">
    <w:name w:val="p382"/>
    <w:basedOn w:val="Normal"/>
    <w:rsid w:val="00466CD1"/>
    <w:pPr>
      <w:spacing w:before="100" w:beforeAutospacing="1" w:after="100" w:afterAutospacing="1"/>
    </w:pPr>
    <w:rPr>
      <w:lang w:val="pl-PL" w:eastAsia="pl-PL"/>
    </w:rPr>
  </w:style>
  <w:style w:type="paragraph" w:customStyle="1" w:styleId="p383">
    <w:name w:val="p383"/>
    <w:basedOn w:val="Normal"/>
    <w:rsid w:val="00466CD1"/>
    <w:pPr>
      <w:spacing w:before="100" w:beforeAutospacing="1" w:after="100" w:afterAutospacing="1"/>
    </w:pPr>
    <w:rPr>
      <w:lang w:val="pl-PL" w:eastAsia="pl-PL"/>
    </w:rPr>
  </w:style>
  <w:style w:type="paragraph" w:customStyle="1" w:styleId="p384">
    <w:name w:val="p384"/>
    <w:basedOn w:val="Normal"/>
    <w:rsid w:val="00466CD1"/>
    <w:pPr>
      <w:spacing w:before="100" w:beforeAutospacing="1" w:after="100" w:afterAutospacing="1"/>
    </w:pPr>
    <w:rPr>
      <w:lang w:val="pl-PL" w:eastAsia="pl-PL"/>
    </w:rPr>
  </w:style>
  <w:style w:type="paragraph" w:customStyle="1" w:styleId="p385">
    <w:name w:val="p385"/>
    <w:basedOn w:val="Normal"/>
    <w:rsid w:val="00466CD1"/>
    <w:pPr>
      <w:spacing w:before="100" w:beforeAutospacing="1" w:after="100" w:afterAutospacing="1"/>
    </w:pPr>
    <w:rPr>
      <w:lang w:val="pl-PL" w:eastAsia="pl-PL"/>
    </w:rPr>
  </w:style>
  <w:style w:type="paragraph" w:customStyle="1" w:styleId="p386">
    <w:name w:val="p386"/>
    <w:basedOn w:val="Normal"/>
    <w:rsid w:val="00466CD1"/>
    <w:pPr>
      <w:spacing w:before="100" w:beforeAutospacing="1" w:after="100" w:afterAutospacing="1"/>
    </w:pPr>
    <w:rPr>
      <w:lang w:val="pl-PL" w:eastAsia="pl-PL"/>
    </w:rPr>
  </w:style>
  <w:style w:type="paragraph" w:customStyle="1" w:styleId="p387">
    <w:name w:val="p387"/>
    <w:basedOn w:val="Normal"/>
    <w:rsid w:val="00466CD1"/>
    <w:pPr>
      <w:spacing w:before="100" w:beforeAutospacing="1" w:after="100" w:afterAutospacing="1"/>
    </w:pPr>
    <w:rPr>
      <w:lang w:val="pl-PL" w:eastAsia="pl-PL"/>
    </w:rPr>
  </w:style>
  <w:style w:type="paragraph" w:customStyle="1" w:styleId="p388">
    <w:name w:val="p388"/>
    <w:basedOn w:val="Normal"/>
    <w:rsid w:val="00466CD1"/>
    <w:pPr>
      <w:spacing w:before="100" w:beforeAutospacing="1" w:after="100" w:afterAutospacing="1"/>
    </w:pPr>
    <w:rPr>
      <w:lang w:val="pl-PL" w:eastAsia="pl-PL"/>
    </w:rPr>
  </w:style>
  <w:style w:type="paragraph" w:customStyle="1" w:styleId="p389">
    <w:name w:val="p389"/>
    <w:basedOn w:val="Normal"/>
    <w:rsid w:val="00466CD1"/>
    <w:pPr>
      <w:spacing w:before="100" w:beforeAutospacing="1" w:after="100" w:afterAutospacing="1"/>
    </w:pPr>
    <w:rPr>
      <w:lang w:val="pl-PL" w:eastAsia="pl-PL"/>
    </w:rPr>
  </w:style>
  <w:style w:type="paragraph" w:customStyle="1" w:styleId="p390">
    <w:name w:val="p390"/>
    <w:basedOn w:val="Normal"/>
    <w:rsid w:val="00466CD1"/>
    <w:pPr>
      <w:spacing w:before="100" w:beforeAutospacing="1" w:after="100" w:afterAutospacing="1"/>
    </w:pPr>
    <w:rPr>
      <w:lang w:val="pl-PL" w:eastAsia="pl-PL"/>
    </w:rPr>
  </w:style>
  <w:style w:type="paragraph" w:customStyle="1" w:styleId="p391">
    <w:name w:val="p391"/>
    <w:basedOn w:val="Normal"/>
    <w:rsid w:val="00466CD1"/>
    <w:pPr>
      <w:spacing w:before="100" w:beforeAutospacing="1" w:after="100" w:afterAutospacing="1"/>
    </w:pPr>
    <w:rPr>
      <w:lang w:val="pl-PL" w:eastAsia="pl-PL"/>
    </w:rPr>
  </w:style>
  <w:style w:type="paragraph" w:customStyle="1" w:styleId="p392">
    <w:name w:val="p392"/>
    <w:basedOn w:val="Normal"/>
    <w:rsid w:val="00466CD1"/>
    <w:pPr>
      <w:spacing w:before="100" w:beforeAutospacing="1" w:after="100" w:afterAutospacing="1"/>
    </w:pPr>
    <w:rPr>
      <w:lang w:val="pl-PL" w:eastAsia="pl-PL"/>
    </w:rPr>
  </w:style>
  <w:style w:type="paragraph" w:customStyle="1" w:styleId="p393">
    <w:name w:val="p393"/>
    <w:basedOn w:val="Normal"/>
    <w:rsid w:val="00466CD1"/>
    <w:pPr>
      <w:spacing w:before="100" w:beforeAutospacing="1" w:after="100" w:afterAutospacing="1"/>
    </w:pPr>
    <w:rPr>
      <w:lang w:val="pl-PL" w:eastAsia="pl-PL"/>
    </w:rPr>
  </w:style>
  <w:style w:type="paragraph" w:customStyle="1" w:styleId="p394">
    <w:name w:val="p394"/>
    <w:basedOn w:val="Normal"/>
    <w:rsid w:val="00466CD1"/>
    <w:pPr>
      <w:spacing w:before="100" w:beforeAutospacing="1" w:after="100" w:afterAutospacing="1"/>
    </w:pPr>
    <w:rPr>
      <w:lang w:val="pl-PL" w:eastAsia="pl-PL"/>
    </w:rPr>
  </w:style>
  <w:style w:type="paragraph" w:customStyle="1" w:styleId="p395">
    <w:name w:val="p395"/>
    <w:basedOn w:val="Normal"/>
    <w:rsid w:val="00466CD1"/>
    <w:pPr>
      <w:spacing w:before="100" w:beforeAutospacing="1" w:after="100" w:afterAutospacing="1"/>
    </w:pPr>
    <w:rPr>
      <w:lang w:val="pl-PL" w:eastAsia="pl-PL"/>
    </w:rPr>
  </w:style>
  <w:style w:type="table" w:styleId="TableGrid">
    <w:name w:val="Table Grid"/>
    <w:basedOn w:val="TableNormal"/>
    <w:uiPriority w:val="39"/>
    <w:rsid w:val="00466CD1"/>
    <w:rPr>
      <w:rFonts w:ascii="Calibri" w:eastAsia="Calibri" w:hAnsi="Calibri"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6CD1"/>
    <w:rPr>
      <w:rFonts w:ascii="Tahoma" w:eastAsia="Calibri" w:hAnsi="Tahoma" w:cs="Tahoma"/>
      <w:sz w:val="16"/>
      <w:szCs w:val="16"/>
      <w:lang w:val="pl-PL"/>
    </w:rPr>
  </w:style>
  <w:style w:type="character" w:customStyle="1" w:styleId="BalloonTextChar">
    <w:name w:val="Balloon Text Char"/>
    <w:basedOn w:val="DefaultParagraphFont"/>
    <w:link w:val="BalloonText"/>
    <w:uiPriority w:val="99"/>
    <w:semiHidden/>
    <w:rsid w:val="00466CD1"/>
    <w:rPr>
      <w:rFonts w:ascii="Tahoma" w:eastAsia="Calibri" w:hAnsi="Tahoma" w:cs="Tahoma"/>
      <w:sz w:val="16"/>
      <w:szCs w:val="16"/>
      <w:lang w:val="pl-PL"/>
    </w:rPr>
  </w:style>
  <w:style w:type="character" w:styleId="CommentReference">
    <w:name w:val="annotation reference"/>
    <w:uiPriority w:val="99"/>
    <w:semiHidden/>
    <w:unhideWhenUsed/>
    <w:rsid w:val="00466CD1"/>
    <w:rPr>
      <w:sz w:val="16"/>
      <w:szCs w:val="16"/>
    </w:rPr>
  </w:style>
  <w:style w:type="paragraph" w:customStyle="1" w:styleId="divpoint">
    <w:name w:val="div.point"/>
    <w:uiPriority w:val="99"/>
    <w:rsid w:val="00466CD1"/>
    <w:pPr>
      <w:widowControl w:val="0"/>
      <w:autoSpaceDE w:val="0"/>
      <w:autoSpaceDN w:val="0"/>
      <w:adjustRightInd w:val="0"/>
      <w:spacing w:line="40" w:lineRule="atLeast"/>
      <w:ind w:left="120"/>
    </w:pPr>
    <w:rPr>
      <w:rFonts w:ascii="Helvetica" w:eastAsia="Times New Roman" w:hAnsi="Helvetica" w:cs="Helvetica"/>
      <w:color w:val="000000"/>
      <w:sz w:val="18"/>
      <w:szCs w:val="18"/>
      <w:lang w:val="pl-PL" w:eastAsia="pl-PL"/>
    </w:rPr>
  </w:style>
  <w:style w:type="paragraph" w:customStyle="1" w:styleId="divparagraph">
    <w:name w:val="div.paragraph"/>
    <w:uiPriority w:val="99"/>
    <w:rsid w:val="00466CD1"/>
    <w:pPr>
      <w:widowControl w:val="0"/>
      <w:autoSpaceDE w:val="0"/>
      <w:autoSpaceDN w:val="0"/>
      <w:adjustRightInd w:val="0"/>
      <w:spacing w:line="40" w:lineRule="atLeast"/>
    </w:pPr>
    <w:rPr>
      <w:rFonts w:ascii="Helvetica" w:eastAsia="Times New Roman" w:hAnsi="Helvetica" w:cs="Helvetica"/>
      <w:color w:val="000000"/>
      <w:sz w:val="18"/>
      <w:szCs w:val="18"/>
      <w:lang w:val="pl-PL" w:eastAsia="pl-PL"/>
    </w:rPr>
  </w:style>
  <w:style w:type="paragraph" w:customStyle="1" w:styleId="h1chapter">
    <w:name w:val="h1.chapter"/>
    <w:uiPriority w:val="99"/>
    <w:rsid w:val="00466CD1"/>
    <w:pPr>
      <w:widowControl w:val="0"/>
      <w:autoSpaceDE w:val="0"/>
      <w:autoSpaceDN w:val="0"/>
      <w:adjustRightInd w:val="0"/>
      <w:spacing w:before="180" w:line="180" w:lineRule="atLeast"/>
      <w:jc w:val="center"/>
    </w:pPr>
    <w:rPr>
      <w:rFonts w:ascii="Helvetica" w:eastAsia="Times New Roman" w:hAnsi="Helvetica" w:cs="Helvetica"/>
      <w:b/>
      <w:bCs/>
      <w:color w:val="000000"/>
      <w:sz w:val="18"/>
      <w:szCs w:val="18"/>
      <w:lang w:val="pl-PL" w:eastAsia="pl-PL"/>
    </w:rPr>
  </w:style>
  <w:style w:type="paragraph" w:styleId="CommentText">
    <w:name w:val="annotation text"/>
    <w:basedOn w:val="Normal"/>
    <w:link w:val="CommentTextChar"/>
    <w:uiPriority w:val="99"/>
    <w:unhideWhenUsed/>
    <w:rsid w:val="00466CD1"/>
    <w:pPr>
      <w:spacing w:after="160" w:line="259" w:lineRule="auto"/>
    </w:pPr>
    <w:rPr>
      <w:rFonts w:ascii="Calibri" w:eastAsia="Calibri" w:hAnsi="Calibri"/>
      <w:sz w:val="20"/>
      <w:szCs w:val="20"/>
      <w:lang w:val="pl-PL" w:eastAsia="en-US"/>
    </w:rPr>
  </w:style>
  <w:style w:type="character" w:customStyle="1" w:styleId="CommentTextChar">
    <w:name w:val="Comment Text Char"/>
    <w:basedOn w:val="DefaultParagraphFont"/>
    <w:link w:val="CommentText"/>
    <w:uiPriority w:val="99"/>
    <w:rsid w:val="00466CD1"/>
    <w:rPr>
      <w:rFonts w:ascii="Calibri" w:eastAsia="Calibri" w:hAnsi="Calibri" w:cs="Times New Roman"/>
      <w:sz w:val="20"/>
      <w:szCs w:val="20"/>
      <w:lang w:val="pl-PL"/>
    </w:rPr>
  </w:style>
  <w:style w:type="paragraph" w:styleId="CommentSubject">
    <w:name w:val="annotation subject"/>
    <w:basedOn w:val="CommentText"/>
    <w:next w:val="CommentText"/>
    <w:link w:val="CommentSubjectChar"/>
    <w:uiPriority w:val="99"/>
    <w:semiHidden/>
    <w:unhideWhenUsed/>
    <w:rsid w:val="00466CD1"/>
    <w:rPr>
      <w:b/>
      <w:bCs/>
    </w:rPr>
  </w:style>
  <w:style w:type="character" w:customStyle="1" w:styleId="CommentSubjectChar">
    <w:name w:val="Comment Subject Char"/>
    <w:basedOn w:val="CommentTextChar"/>
    <w:link w:val="CommentSubject"/>
    <w:uiPriority w:val="99"/>
    <w:semiHidden/>
    <w:rsid w:val="00466CD1"/>
    <w:rPr>
      <w:rFonts w:ascii="Calibri" w:eastAsia="Calibri" w:hAnsi="Calibri" w:cs="Times New Roman"/>
      <w:b/>
      <w:bCs/>
      <w:sz w:val="20"/>
      <w:szCs w:val="20"/>
      <w:lang w:val="pl-PL"/>
    </w:rPr>
  </w:style>
  <w:style w:type="paragraph" w:styleId="ListParagraph">
    <w:name w:val="List Paragraph"/>
    <w:basedOn w:val="Normal"/>
    <w:uiPriority w:val="34"/>
    <w:rsid w:val="00466CD1"/>
    <w:pPr>
      <w:ind w:left="720"/>
      <w:contextualSpacing/>
    </w:pPr>
    <w:rPr>
      <w:lang w:val="en-US" w:eastAsia="en-US"/>
    </w:rPr>
  </w:style>
  <w:style w:type="paragraph" w:styleId="HTMLPreformatted">
    <w:name w:val="HTML Preformatted"/>
    <w:basedOn w:val="Normal"/>
    <w:link w:val="HTMLPreformattedChar"/>
    <w:uiPriority w:val="99"/>
    <w:semiHidden/>
    <w:unhideWhenUsed/>
    <w:rsid w:val="00466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pl-PL" w:eastAsia="pl-PL"/>
    </w:rPr>
  </w:style>
  <w:style w:type="character" w:customStyle="1" w:styleId="HTMLPreformattedChar">
    <w:name w:val="HTML Preformatted Char"/>
    <w:basedOn w:val="DefaultParagraphFont"/>
    <w:link w:val="HTMLPreformatted"/>
    <w:uiPriority w:val="99"/>
    <w:semiHidden/>
    <w:rsid w:val="00466CD1"/>
    <w:rPr>
      <w:rFonts w:ascii="Courier New" w:eastAsia="Times New Roman" w:hAnsi="Courier New" w:cs="Courier New"/>
      <w:sz w:val="20"/>
      <w:szCs w:val="20"/>
      <w:lang w:val="pl-PL" w:eastAsia="pl-PL"/>
    </w:rPr>
  </w:style>
  <w:style w:type="paragraph" w:customStyle="1" w:styleId="Default">
    <w:name w:val="Default"/>
    <w:rsid w:val="00466CD1"/>
    <w:pPr>
      <w:autoSpaceDE w:val="0"/>
      <w:autoSpaceDN w:val="0"/>
      <w:adjustRightInd w:val="0"/>
    </w:pPr>
    <w:rPr>
      <w:rFonts w:ascii="Arial" w:eastAsia="Calibri" w:hAnsi="Arial" w:cs="Arial"/>
      <w:color w:val="000000"/>
      <w:lang w:val="en-US"/>
    </w:rPr>
  </w:style>
  <w:style w:type="paragraph" w:styleId="Revision">
    <w:name w:val="Revision"/>
    <w:hidden/>
    <w:uiPriority w:val="99"/>
    <w:semiHidden/>
    <w:rsid w:val="00466CD1"/>
    <w:rPr>
      <w:rFonts w:ascii="Calibri" w:eastAsia="Calibri" w:hAnsi="Calibri" w:cs="Times New Roman"/>
      <w:sz w:val="22"/>
      <w:szCs w:val="22"/>
      <w:lang w:val="pl-PL"/>
    </w:rPr>
  </w:style>
  <w:style w:type="paragraph" w:styleId="TOC3">
    <w:name w:val="toc 3"/>
    <w:basedOn w:val="Normal"/>
    <w:next w:val="Normal"/>
    <w:autoRedefine/>
    <w:uiPriority w:val="39"/>
    <w:unhideWhenUsed/>
    <w:rsid w:val="003873C4"/>
    <w:pPr>
      <w:ind w:left="360"/>
    </w:pPr>
    <w:rPr>
      <w:rFonts w:asciiTheme="minorHAnsi" w:eastAsiaTheme="minorHAnsi" w:hAnsiTheme="minorHAnsi" w:cstheme="minorBidi"/>
      <w:sz w:val="20"/>
      <w:szCs w:val="20"/>
      <w:lang w:eastAsia="en-US"/>
    </w:rPr>
  </w:style>
  <w:style w:type="paragraph" w:styleId="TOC2">
    <w:name w:val="toc 2"/>
    <w:basedOn w:val="Normal"/>
    <w:next w:val="Normal"/>
    <w:autoRedefine/>
    <w:uiPriority w:val="39"/>
    <w:unhideWhenUsed/>
    <w:rsid w:val="003873C4"/>
    <w:pPr>
      <w:spacing w:before="120"/>
      <w:ind w:left="180"/>
    </w:pPr>
    <w:rPr>
      <w:rFonts w:asciiTheme="minorHAnsi" w:eastAsiaTheme="minorHAnsi" w:hAnsiTheme="minorHAnsi" w:cstheme="minorBidi"/>
      <w:i/>
      <w:iCs/>
      <w:sz w:val="20"/>
      <w:szCs w:val="20"/>
      <w:lang w:eastAsia="en-US"/>
    </w:rPr>
  </w:style>
  <w:style w:type="paragraph" w:styleId="TOCHeading">
    <w:name w:val="TOC Heading"/>
    <w:basedOn w:val="Heading1"/>
    <w:next w:val="Normal"/>
    <w:uiPriority w:val="39"/>
    <w:unhideWhenUsed/>
    <w:qFormat/>
    <w:rsid w:val="0020497F"/>
    <w:pPr>
      <w:spacing w:before="480" w:line="276" w:lineRule="auto"/>
      <w:outlineLvl w:val="9"/>
    </w:pPr>
    <w:rPr>
      <w:rFonts w:asciiTheme="majorHAnsi" w:hAnsiTheme="majorHAnsi"/>
      <w:b/>
      <w:bCs/>
      <w:color w:val="2F5496" w:themeColor="accent1" w:themeShade="BF"/>
      <w:sz w:val="28"/>
      <w:szCs w:val="28"/>
      <w:lang w:eastAsia="sv-SE"/>
    </w:rPr>
  </w:style>
  <w:style w:type="paragraph" w:styleId="TOC4">
    <w:name w:val="toc 4"/>
    <w:basedOn w:val="Normal"/>
    <w:next w:val="Normal"/>
    <w:autoRedefine/>
    <w:uiPriority w:val="39"/>
    <w:unhideWhenUsed/>
    <w:rsid w:val="0020497F"/>
    <w:pPr>
      <w:ind w:left="540"/>
    </w:pPr>
    <w:rPr>
      <w:rFonts w:asciiTheme="minorHAnsi" w:eastAsiaTheme="minorHAnsi" w:hAnsiTheme="minorHAnsi" w:cstheme="minorBidi"/>
      <w:sz w:val="20"/>
      <w:szCs w:val="20"/>
      <w:lang w:eastAsia="en-US"/>
    </w:rPr>
  </w:style>
  <w:style w:type="paragraph" w:styleId="TOC5">
    <w:name w:val="toc 5"/>
    <w:basedOn w:val="Normal"/>
    <w:next w:val="Normal"/>
    <w:autoRedefine/>
    <w:uiPriority w:val="39"/>
    <w:unhideWhenUsed/>
    <w:rsid w:val="0020497F"/>
    <w:pPr>
      <w:ind w:left="720"/>
    </w:pPr>
    <w:rPr>
      <w:rFonts w:asciiTheme="minorHAnsi" w:eastAsiaTheme="minorHAnsi" w:hAnsiTheme="minorHAnsi" w:cstheme="minorBidi"/>
      <w:sz w:val="20"/>
      <w:szCs w:val="20"/>
      <w:lang w:eastAsia="en-US"/>
    </w:rPr>
  </w:style>
  <w:style w:type="paragraph" w:styleId="TOC6">
    <w:name w:val="toc 6"/>
    <w:basedOn w:val="Normal"/>
    <w:next w:val="Normal"/>
    <w:autoRedefine/>
    <w:uiPriority w:val="39"/>
    <w:unhideWhenUsed/>
    <w:rsid w:val="0020497F"/>
    <w:pPr>
      <w:ind w:left="900"/>
    </w:pPr>
    <w:rPr>
      <w:rFonts w:asciiTheme="minorHAnsi" w:eastAsiaTheme="minorHAnsi" w:hAnsiTheme="minorHAnsi" w:cstheme="minorBidi"/>
      <w:sz w:val="20"/>
      <w:szCs w:val="20"/>
      <w:lang w:eastAsia="en-US"/>
    </w:rPr>
  </w:style>
  <w:style w:type="paragraph" w:styleId="TOC7">
    <w:name w:val="toc 7"/>
    <w:basedOn w:val="Normal"/>
    <w:next w:val="Normal"/>
    <w:autoRedefine/>
    <w:uiPriority w:val="39"/>
    <w:unhideWhenUsed/>
    <w:rsid w:val="0020497F"/>
    <w:pPr>
      <w:ind w:left="1080"/>
    </w:pPr>
    <w:rPr>
      <w:rFonts w:asciiTheme="minorHAnsi" w:eastAsiaTheme="minorHAnsi" w:hAnsiTheme="minorHAnsi" w:cstheme="minorBidi"/>
      <w:sz w:val="20"/>
      <w:szCs w:val="20"/>
      <w:lang w:eastAsia="en-US"/>
    </w:rPr>
  </w:style>
  <w:style w:type="paragraph" w:styleId="TOC8">
    <w:name w:val="toc 8"/>
    <w:basedOn w:val="Normal"/>
    <w:next w:val="Normal"/>
    <w:autoRedefine/>
    <w:uiPriority w:val="39"/>
    <w:unhideWhenUsed/>
    <w:rsid w:val="0020497F"/>
    <w:pPr>
      <w:ind w:left="1260"/>
    </w:pPr>
    <w:rPr>
      <w:rFonts w:asciiTheme="minorHAnsi" w:eastAsiaTheme="minorHAnsi" w:hAnsiTheme="minorHAnsi" w:cstheme="minorBidi"/>
      <w:sz w:val="20"/>
      <w:szCs w:val="20"/>
      <w:lang w:eastAsia="en-US"/>
    </w:rPr>
  </w:style>
  <w:style w:type="paragraph" w:styleId="TOC9">
    <w:name w:val="toc 9"/>
    <w:basedOn w:val="Normal"/>
    <w:next w:val="Normal"/>
    <w:autoRedefine/>
    <w:uiPriority w:val="39"/>
    <w:unhideWhenUsed/>
    <w:rsid w:val="0020497F"/>
    <w:pPr>
      <w:ind w:left="1440"/>
    </w:pPr>
    <w:rPr>
      <w:rFonts w:asciiTheme="minorHAnsi" w:eastAsiaTheme="minorHAnsi" w:hAnsiTheme="minorHAnsi" w:cstheme="minorBidi"/>
      <w:sz w:val="20"/>
      <w:szCs w:val="20"/>
      <w:lang w:eastAsia="en-US"/>
    </w:rPr>
  </w:style>
  <w:style w:type="paragraph" w:styleId="IntenseQuote">
    <w:name w:val="Intense Quote"/>
    <w:basedOn w:val="Normal"/>
    <w:next w:val="Normal"/>
    <w:link w:val="IntenseQuoteChar"/>
    <w:uiPriority w:val="30"/>
    <w:rsid w:val="00107CE9"/>
    <w:pPr>
      <w:pBdr>
        <w:top w:val="single" w:sz="4" w:space="10" w:color="4472C4" w:themeColor="accent1"/>
        <w:bottom w:val="single" w:sz="4" w:space="10" w:color="4472C4" w:themeColor="accent1"/>
      </w:pBdr>
      <w:spacing w:before="360" w:after="360"/>
      <w:ind w:left="864" w:right="864"/>
      <w:jc w:val="center"/>
    </w:pPr>
    <w:rPr>
      <w:rFonts w:ascii="Encode Sans Light" w:eastAsiaTheme="minorHAnsi" w:hAnsi="Encode Sans Light" w:cstheme="minorBidi"/>
      <w:i/>
      <w:iCs/>
      <w:color w:val="4472C4" w:themeColor="accent1"/>
      <w:sz w:val="20"/>
      <w:lang w:eastAsia="en-US"/>
    </w:rPr>
  </w:style>
  <w:style w:type="character" w:customStyle="1" w:styleId="IntenseQuoteChar">
    <w:name w:val="Intense Quote Char"/>
    <w:basedOn w:val="DefaultParagraphFont"/>
    <w:link w:val="IntenseQuote"/>
    <w:uiPriority w:val="30"/>
    <w:rsid w:val="00107CE9"/>
    <w:rPr>
      <w:rFonts w:ascii="Encode Sans Light" w:hAnsi="Encode Sans Light"/>
      <w:i/>
      <w:iCs/>
      <w:color w:val="4472C4" w:themeColor="accent1"/>
      <w:sz w:val="18"/>
    </w:rPr>
  </w:style>
  <w:style w:type="character" w:styleId="SubtleEmphasis">
    <w:name w:val="Subtle Emphasis"/>
    <w:aliases w:val="Italic text is replaced by grey"/>
    <w:basedOn w:val="DefaultParagraphFont"/>
    <w:uiPriority w:val="19"/>
    <w:qFormat/>
    <w:rsid w:val="003A46B4"/>
    <w:rPr>
      <w:i/>
      <w:iCs/>
      <w:color w:val="808080" w:themeColor="background1" w:themeShade="80"/>
      <w:sz w:val="20"/>
    </w:rPr>
  </w:style>
  <w:style w:type="paragraph" w:customStyle="1" w:styleId="Kursivtextersttsmedgr">
    <w:name w:val="Kursiv text ersätts med grå"/>
    <w:basedOn w:val="Normal"/>
    <w:rsid w:val="00107CE9"/>
    <w:rPr>
      <w:rFonts w:ascii="Encode Sans Light" w:eastAsiaTheme="minorHAnsi" w:hAnsi="Encode Sans Light" w:cstheme="minorBidi"/>
      <w:color w:val="808080" w:themeColor="background1" w:themeShade="80"/>
      <w:sz w:val="20"/>
      <w:lang w:eastAsia="en-US"/>
    </w:rPr>
  </w:style>
  <w:style w:type="paragraph" w:customStyle="1" w:styleId="Italic">
    <w:name w:val="Italic"/>
    <w:basedOn w:val="Normal"/>
    <w:qFormat/>
    <w:rsid w:val="00107CE9"/>
    <w:rPr>
      <w:rFonts w:ascii="Encode Sans Light" w:eastAsiaTheme="minorHAnsi" w:hAnsi="Encode Sans Light" w:cstheme="minorBidi"/>
      <w:color w:val="808080" w:themeColor="background1" w:themeShade="80"/>
      <w:sz w:val="20"/>
      <w:lang w:eastAsia="en-US"/>
    </w:rPr>
  </w:style>
  <w:style w:type="paragraph" w:customStyle="1" w:styleId="Allmntstyckeformat">
    <w:name w:val="[Allmänt styckeformat]"/>
    <w:basedOn w:val="Normal"/>
    <w:uiPriority w:val="99"/>
    <w:rsid w:val="008F4246"/>
    <w:pPr>
      <w:autoSpaceDE w:val="0"/>
      <w:autoSpaceDN w:val="0"/>
      <w:adjustRightInd w:val="0"/>
      <w:spacing w:line="288" w:lineRule="auto"/>
      <w:textAlignment w:val="center"/>
    </w:pPr>
    <w:rPr>
      <w:rFonts w:ascii="MinionPro-Regular" w:eastAsiaTheme="minorHAnsi" w:hAnsi="MinionPro-Regular" w:cs="MinionPro-Regular"/>
      <w:color w:val="000000"/>
      <w:lang w:eastAsia="en-US"/>
    </w:rPr>
  </w:style>
  <w:style w:type="character" w:customStyle="1" w:styleId="apple-tab-span">
    <w:name w:val="apple-tab-span"/>
    <w:basedOn w:val="DefaultParagraphFont"/>
    <w:rsid w:val="000A5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303145">
      <w:bodyDiv w:val="1"/>
      <w:marLeft w:val="0"/>
      <w:marRight w:val="0"/>
      <w:marTop w:val="0"/>
      <w:marBottom w:val="0"/>
      <w:divBdr>
        <w:top w:val="none" w:sz="0" w:space="0" w:color="auto"/>
        <w:left w:val="none" w:sz="0" w:space="0" w:color="auto"/>
        <w:bottom w:val="none" w:sz="0" w:space="0" w:color="auto"/>
        <w:right w:val="none" w:sz="0" w:space="0" w:color="auto"/>
      </w:divBdr>
    </w:div>
    <w:div w:id="747460514">
      <w:bodyDiv w:val="1"/>
      <w:marLeft w:val="0"/>
      <w:marRight w:val="0"/>
      <w:marTop w:val="0"/>
      <w:marBottom w:val="0"/>
      <w:divBdr>
        <w:top w:val="none" w:sz="0" w:space="0" w:color="auto"/>
        <w:left w:val="none" w:sz="0" w:space="0" w:color="auto"/>
        <w:bottom w:val="none" w:sz="0" w:space="0" w:color="auto"/>
        <w:right w:val="none" w:sz="0" w:space="0" w:color="auto"/>
      </w:divBdr>
      <w:divsChild>
        <w:div w:id="951548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138708">
              <w:marLeft w:val="0"/>
              <w:marRight w:val="0"/>
              <w:marTop w:val="0"/>
              <w:marBottom w:val="0"/>
              <w:divBdr>
                <w:top w:val="none" w:sz="0" w:space="0" w:color="auto"/>
                <w:left w:val="none" w:sz="0" w:space="0" w:color="auto"/>
                <w:bottom w:val="none" w:sz="0" w:space="0" w:color="auto"/>
                <w:right w:val="none" w:sz="0" w:space="0" w:color="auto"/>
              </w:divBdr>
              <w:divsChild>
                <w:div w:id="410977923">
                  <w:marLeft w:val="0"/>
                  <w:marRight w:val="0"/>
                  <w:marTop w:val="0"/>
                  <w:marBottom w:val="0"/>
                  <w:divBdr>
                    <w:top w:val="none" w:sz="0" w:space="0" w:color="auto"/>
                    <w:left w:val="none" w:sz="0" w:space="0" w:color="auto"/>
                    <w:bottom w:val="none" w:sz="0" w:space="0" w:color="auto"/>
                    <w:right w:val="none" w:sz="0" w:space="0" w:color="auto"/>
                  </w:divBdr>
                  <w:divsChild>
                    <w:div w:id="1412578519">
                      <w:marLeft w:val="0"/>
                      <w:marRight w:val="0"/>
                      <w:marTop w:val="0"/>
                      <w:marBottom w:val="0"/>
                      <w:divBdr>
                        <w:top w:val="none" w:sz="0" w:space="0" w:color="auto"/>
                        <w:left w:val="none" w:sz="0" w:space="0" w:color="auto"/>
                        <w:bottom w:val="none" w:sz="0" w:space="0" w:color="auto"/>
                        <w:right w:val="none" w:sz="0" w:space="0" w:color="auto"/>
                      </w:divBdr>
                      <w:divsChild>
                        <w:div w:id="483932676">
                          <w:marLeft w:val="0"/>
                          <w:marRight w:val="0"/>
                          <w:marTop w:val="0"/>
                          <w:marBottom w:val="0"/>
                          <w:divBdr>
                            <w:top w:val="none" w:sz="0" w:space="0" w:color="auto"/>
                            <w:left w:val="none" w:sz="0" w:space="0" w:color="auto"/>
                            <w:bottom w:val="none" w:sz="0" w:space="0" w:color="auto"/>
                            <w:right w:val="none" w:sz="0" w:space="0" w:color="auto"/>
                          </w:divBdr>
                          <w:divsChild>
                            <w:div w:id="2069182605">
                              <w:marLeft w:val="0"/>
                              <w:marRight w:val="0"/>
                              <w:marTop w:val="0"/>
                              <w:marBottom w:val="0"/>
                              <w:divBdr>
                                <w:top w:val="none" w:sz="0" w:space="0" w:color="auto"/>
                                <w:left w:val="none" w:sz="0" w:space="0" w:color="auto"/>
                                <w:bottom w:val="none" w:sz="0" w:space="0" w:color="auto"/>
                                <w:right w:val="none" w:sz="0" w:space="0" w:color="auto"/>
                              </w:divBdr>
                              <w:divsChild>
                                <w:div w:id="1525628136">
                                  <w:marLeft w:val="0"/>
                                  <w:marRight w:val="0"/>
                                  <w:marTop w:val="0"/>
                                  <w:marBottom w:val="0"/>
                                  <w:divBdr>
                                    <w:top w:val="none" w:sz="0" w:space="0" w:color="auto"/>
                                    <w:left w:val="none" w:sz="0" w:space="0" w:color="auto"/>
                                    <w:bottom w:val="none" w:sz="0" w:space="0" w:color="auto"/>
                                    <w:right w:val="none" w:sz="0" w:space="0" w:color="auto"/>
                                  </w:divBdr>
                                </w:div>
                                <w:div w:id="857743542">
                                  <w:marLeft w:val="0"/>
                                  <w:marRight w:val="0"/>
                                  <w:marTop w:val="0"/>
                                  <w:marBottom w:val="0"/>
                                  <w:divBdr>
                                    <w:top w:val="none" w:sz="0" w:space="0" w:color="auto"/>
                                    <w:left w:val="none" w:sz="0" w:space="0" w:color="auto"/>
                                    <w:bottom w:val="none" w:sz="0" w:space="0" w:color="auto"/>
                                    <w:right w:val="none" w:sz="0" w:space="0" w:color="auto"/>
                                  </w:divBdr>
                                </w:div>
                                <w:div w:id="181699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045379">
      <w:bodyDiv w:val="1"/>
      <w:marLeft w:val="0"/>
      <w:marRight w:val="0"/>
      <w:marTop w:val="0"/>
      <w:marBottom w:val="0"/>
      <w:divBdr>
        <w:top w:val="none" w:sz="0" w:space="0" w:color="auto"/>
        <w:left w:val="none" w:sz="0" w:space="0" w:color="auto"/>
        <w:bottom w:val="none" w:sz="0" w:space="0" w:color="auto"/>
        <w:right w:val="none" w:sz="0" w:space="0" w:color="auto"/>
      </w:divBdr>
      <w:divsChild>
        <w:div w:id="423649925">
          <w:marLeft w:val="0"/>
          <w:marRight w:val="0"/>
          <w:marTop w:val="0"/>
          <w:marBottom w:val="0"/>
          <w:divBdr>
            <w:top w:val="none" w:sz="0" w:space="0" w:color="auto"/>
            <w:left w:val="none" w:sz="0" w:space="0" w:color="auto"/>
            <w:bottom w:val="none" w:sz="0" w:space="0" w:color="auto"/>
            <w:right w:val="none" w:sz="0" w:space="0" w:color="auto"/>
          </w:divBdr>
        </w:div>
      </w:divsChild>
    </w:div>
    <w:div w:id="1121652521">
      <w:bodyDiv w:val="1"/>
      <w:marLeft w:val="0"/>
      <w:marRight w:val="0"/>
      <w:marTop w:val="0"/>
      <w:marBottom w:val="0"/>
      <w:divBdr>
        <w:top w:val="none" w:sz="0" w:space="0" w:color="auto"/>
        <w:left w:val="none" w:sz="0" w:space="0" w:color="auto"/>
        <w:bottom w:val="none" w:sz="0" w:space="0" w:color="auto"/>
        <w:right w:val="none" w:sz="0" w:space="0" w:color="auto"/>
      </w:divBdr>
      <w:divsChild>
        <w:div w:id="1028680613">
          <w:marLeft w:val="0"/>
          <w:marRight w:val="0"/>
          <w:marTop w:val="0"/>
          <w:marBottom w:val="0"/>
          <w:divBdr>
            <w:top w:val="none" w:sz="0" w:space="0" w:color="auto"/>
            <w:left w:val="none" w:sz="0" w:space="0" w:color="auto"/>
            <w:bottom w:val="none" w:sz="0" w:space="0" w:color="auto"/>
            <w:right w:val="none" w:sz="0" w:space="0" w:color="auto"/>
          </w:divBdr>
          <w:divsChild>
            <w:div w:id="729691712">
              <w:marLeft w:val="0"/>
              <w:marRight w:val="0"/>
              <w:marTop w:val="0"/>
              <w:marBottom w:val="0"/>
              <w:divBdr>
                <w:top w:val="none" w:sz="0" w:space="0" w:color="auto"/>
                <w:left w:val="none" w:sz="0" w:space="0" w:color="auto"/>
                <w:bottom w:val="none" w:sz="0" w:space="0" w:color="auto"/>
                <w:right w:val="none" w:sz="0" w:space="0" w:color="auto"/>
              </w:divBdr>
              <w:divsChild>
                <w:div w:id="139419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643724">
                      <w:marLeft w:val="0"/>
                      <w:marRight w:val="0"/>
                      <w:marTop w:val="0"/>
                      <w:marBottom w:val="0"/>
                      <w:divBdr>
                        <w:top w:val="none" w:sz="0" w:space="0" w:color="auto"/>
                        <w:left w:val="none" w:sz="0" w:space="0" w:color="auto"/>
                        <w:bottom w:val="none" w:sz="0" w:space="0" w:color="auto"/>
                        <w:right w:val="none" w:sz="0" w:space="0" w:color="auto"/>
                      </w:divBdr>
                      <w:divsChild>
                        <w:div w:id="1507476386">
                          <w:marLeft w:val="0"/>
                          <w:marRight w:val="0"/>
                          <w:marTop w:val="0"/>
                          <w:marBottom w:val="0"/>
                          <w:divBdr>
                            <w:top w:val="none" w:sz="0" w:space="0" w:color="auto"/>
                            <w:left w:val="none" w:sz="0" w:space="0" w:color="auto"/>
                            <w:bottom w:val="none" w:sz="0" w:space="0" w:color="auto"/>
                            <w:right w:val="none" w:sz="0" w:space="0" w:color="auto"/>
                          </w:divBdr>
                          <w:divsChild>
                            <w:div w:id="67819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36988">
                  <w:marLeft w:val="0"/>
                  <w:marRight w:val="0"/>
                  <w:marTop w:val="0"/>
                  <w:marBottom w:val="0"/>
                  <w:divBdr>
                    <w:top w:val="none" w:sz="0" w:space="0" w:color="auto"/>
                    <w:left w:val="none" w:sz="0" w:space="0" w:color="auto"/>
                    <w:bottom w:val="none" w:sz="0" w:space="0" w:color="auto"/>
                    <w:right w:val="none" w:sz="0" w:space="0" w:color="auto"/>
                  </w:divBdr>
                </w:div>
                <w:div w:id="1262647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3172988">
                      <w:marLeft w:val="0"/>
                      <w:marRight w:val="0"/>
                      <w:marTop w:val="0"/>
                      <w:marBottom w:val="0"/>
                      <w:divBdr>
                        <w:top w:val="none" w:sz="0" w:space="0" w:color="auto"/>
                        <w:left w:val="none" w:sz="0" w:space="0" w:color="auto"/>
                        <w:bottom w:val="none" w:sz="0" w:space="0" w:color="auto"/>
                        <w:right w:val="none" w:sz="0" w:space="0" w:color="auto"/>
                      </w:divBdr>
                      <w:divsChild>
                        <w:div w:id="703403993">
                          <w:marLeft w:val="0"/>
                          <w:marRight w:val="0"/>
                          <w:marTop w:val="0"/>
                          <w:marBottom w:val="0"/>
                          <w:divBdr>
                            <w:top w:val="none" w:sz="0" w:space="0" w:color="auto"/>
                            <w:left w:val="none" w:sz="0" w:space="0" w:color="auto"/>
                            <w:bottom w:val="none" w:sz="0" w:space="0" w:color="auto"/>
                            <w:right w:val="none" w:sz="0" w:space="0" w:color="auto"/>
                          </w:divBdr>
                          <w:divsChild>
                            <w:div w:id="1968899210">
                              <w:marLeft w:val="0"/>
                              <w:marRight w:val="0"/>
                              <w:marTop w:val="0"/>
                              <w:marBottom w:val="0"/>
                              <w:divBdr>
                                <w:top w:val="none" w:sz="0" w:space="0" w:color="auto"/>
                                <w:left w:val="none" w:sz="0" w:space="0" w:color="auto"/>
                                <w:bottom w:val="none" w:sz="0" w:space="0" w:color="auto"/>
                                <w:right w:val="none" w:sz="0" w:space="0" w:color="auto"/>
                              </w:divBdr>
                            </w:div>
                          </w:divsChild>
                        </w:div>
                        <w:div w:id="1986618608">
                          <w:marLeft w:val="0"/>
                          <w:marRight w:val="0"/>
                          <w:marTop w:val="0"/>
                          <w:marBottom w:val="0"/>
                          <w:divBdr>
                            <w:top w:val="none" w:sz="0" w:space="0" w:color="auto"/>
                            <w:left w:val="none" w:sz="0" w:space="0" w:color="auto"/>
                            <w:bottom w:val="none" w:sz="0" w:space="0" w:color="auto"/>
                            <w:right w:val="none" w:sz="0" w:space="0" w:color="auto"/>
                          </w:divBdr>
                        </w:div>
                        <w:div w:id="3199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351067">
      <w:bodyDiv w:val="1"/>
      <w:marLeft w:val="0"/>
      <w:marRight w:val="0"/>
      <w:marTop w:val="0"/>
      <w:marBottom w:val="0"/>
      <w:divBdr>
        <w:top w:val="none" w:sz="0" w:space="0" w:color="auto"/>
        <w:left w:val="none" w:sz="0" w:space="0" w:color="auto"/>
        <w:bottom w:val="none" w:sz="0" w:space="0" w:color="auto"/>
        <w:right w:val="none" w:sz="0" w:space="0" w:color="auto"/>
      </w:divBdr>
    </w:div>
    <w:div w:id="2050105436">
      <w:bodyDiv w:val="1"/>
      <w:marLeft w:val="0"/>
      <w:marRight w:val="0"/>
      <w:marTop w:val="0"/>
      <w:marBottom w:val="0"/>
      <w:divBdr>
        <w:top w:val="none" w:sz="0" w:space="0" w:color="auto"/>
        <w:left w:val="none" w:sz="0" w:space="0" w:color="auto"/>
        <w:bottom w:val="none" w:sz="0" w:space="0" w:color="auto"/>
        <w:right w:val="none" w:sz="0" w:space="0" w:color="auto"/>
      </w:divBdr>
      <w:divsChild>
        <w:div w:id="1619142538">
          <w:marLeft w:val="0"/>
          <w:marRight w:val="0"/>
          <w:marTop w:val="0"/>
          <w:marBottom w:val="0"/>
          <w:divBdr>
            <w:top w:val="none" w:sz="0" w:space="0" w:color="auto"/>
            <w:left w:val="none" w:sz="0" w:space="0" w:color="auto"/>
            <w:bottom w:val="none" w:sz="0" w:space="0" w:color="auto"/>
            <w:right w:val="none" w:sz="0" w:space="0" w:color="auto"/>
          </w:divBdr>
        </w:div>
        <w:div w:id="1860579787">
          <w:marLeft w:val="0"/>
          <w:marRight w:val="0"/>
          <w:marTop w:val="0"/>
          <w:marBottom w:val="0"/>
          <w:divBdr>
            <w:top w:val="none" w:sz="0" w:space="0" w:color="auto"/>
            <w:left w:val="none" w:sz="0" w:space="0" w:color="auto"/>
            <w:bottom w:val="none" w:sz="0" w:space="0" w:color="auto"/>
            <w:right w:val="none" w:sz="0" w:space="0" w:color="auto"/>
          </w:divBdr>
        </w:div>
        <w:div w:id="52697730">
          <w:marLeft w:val="0"/>
          <w:marRight w:val="0"/>
          <w:marTop w:val="0"/>
          <w:marBottom w:val="0"/>
          <w:divBdr>
            <w:top w:val="none" w:sz="0" w:space="0" w:color="auto"/>
            <w:left w:val="none" w:sz="0" w:space="0" w:color="auto"/>
            <w:bottom w:val="none" w:sz="0" w:space="0" w:color="auto"/>
            <w:right w:val="none" w:sz="0" w:space="0" w:color="auto"/>
          </w:divBdr>
        </w:div>
      </w:divsChild>
    </w:div>
    <w:div w:id="212549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tillbergdesign.com" TargetMode="External"/><Relationship Id="rId1" Type="http://schemas.openxmlformats.org/officeDocument/2006/relationships/hyperlink" Target="mailto:info@tillbergdesig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15E50-5652-8B4F-A161-D3C07D58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448</Words>
  <Characters>2555</Characters>
  <Application>Microsoft Office Word</Application>
  <DocSecurity>0</DocSecurity>
  <Lines>21</Lines>
  <Paragraphs>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2019-08-29T08:25:00Z</cp:lastPrinted>
  <dcterms:created xsi:type="dcterms:W3CDTF">2020-06-30T13:31:00Z</dcterms:created>
  <dcterms:modified xsi:type="dcterms:W3CDTF">2020-06-30T13:31:00Z</dcterms:modified>
</cp:coreProperties>
</file>