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5F6C" w:rsidRPr="006479F9" w:rsidRDefault="00A91400" w:rsidP="00EB1183">
      <w:pPr>
        <w:ind w:left="-284"/>
        <w:rPr>
          <w:rFonts w:ascii="Helvetica" w:hAnsi="Helvetica" w:cs="Arial"/>
          <w:color w:val="F79646" w:themeColor="accent6"/>
          <w:sz w:val="28"/>
          <w:szCs w:val="28"/>
        </w:rPr>
      </w:pPr>
      <w:r w:rsidRPr="006479F9">
        <w:rPr>
          <w:rFonts w:ascii="Helvetica" w:hAnsi="Helvetica" w:cs="Arial"/>
          <w:noProof/>
          <w:color w:val="F79646" w:themeColor="accent6"/>
          <w:sz w:val="28"/>
          <w:szCs w:val="28"/>
          <w:lang w:eastAsia="fi-FI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55448F9" wp14:editId="3ABB6A6D">
                <wp:simplePos x="0" y="0"/>
                <wp:positionH relativeFrom="column">
                  <wp:posOffset>4765040</wp:posOffset>
                </wp:positionH>
                <wp:positionV relativeFrom="paragraph">
                  <wp:posOffset>-149225</wp:posOffset>
                </wp:positionV>
                <wp:extent cx="2009775" cy="703580"/>
                <wp:effectExtent l="0" t="0" r="0" b="1270"/>
                <wp:wrapThrough wrapText="bothSides">
                  <wp:wrapPolygon edited="0">
                    <wp:start x="409" y="0"/>
                    <wp:lineTo x="409" y="21054"/>
                    <wp:lineTo x="20883" y="21054"/>
                    <wp:lineTo x="20883" y="0"/>
                    <wp:lineTo x="409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 xmlns:mo="http://schemas.microsoft.com/office/mac/office/2008/main" xmlns:mv="urn:schemas-microsoft-com:mac:vml" xmlns:o="urn:schemas-microsoft-com:office:office" xmlns:v="urn:schemas-microsoft-com:vml" xmlns:w="http://schemas.openxmlformats.org/wordprocessingml/2006/main" xmlns:w10="urn:schemas-microsoft-com:office:word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A06" w:rsidRPr="00201821" w:rsidRDefault="001B4D6B" w:rsidP="009E2CDD">
                            <w:pPr>
                              <w:rPr>
                                <w:rFonts w:ascii="Arial Black" w:hAnsi="Arial Black"/>
                                <w:color w:val="C2112D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C2112D"/>
                                <w:sz w:val="22"/>
                              </w:rPr>
                              <w:t xml:space="preserve">UUTTA – ELOKUU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C2112D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448F9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75.2pt;margin-top:-11.75pt;width:158.25pt;height:55.4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" filled="f" stroked="f">
                <v:textbox>
                  <w:txbxContent>
                    <w:p w:rsidR="00E97A06" w:rsidRPr="00201821" w:rsidRDefault="001B4D6B" w:rsidP="009E2CDD">
                      <w:pPr>
                        <w:rPr>
                          <w:rFonts w:ascii="Arial Black" w:hAnsi="Arial Black"/>
                          <w:color w:val="C2112D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C2112D"/>
                          <w:sz w:val="22"/>
                        </w:rPr>
                        <w:t xml:space="preserve">UUTTA – ELOKUU </w:t>
                      </w:r>
                      <w:r>
                        <w:rPr>
                          <w:rFonts w:ascii="Arial Black" w:hAnsi="Arial Black"/>
                          <w:b/>
                          <w:color w:val="C2112D"/>
                        </w:rPr>
                        <w:t>2018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76648" w:rsidRPr="006479F9">
        <w:rPr>
          <w:rFonts w:ascii="Helvetica" w:hAnsi="Helvetica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0510F31" wp14:editId="42EEA7FF">
                <wp:simplePos x="0" y="0"/>
                <wp:positionH relativeFrom="column">
                  <wp:posOffset>382042</wp:posOffset>
                </wp:positionH>
                <wp:positionV relativeFrom="paragraph">
                  <wp:posOffset>167005</wp:posOffset>
                </wp:positionV>
                <wp:extent cx="4594860" cy="2910840"/>
                <wp:effectExtent l="0" t="0" r="0" b="381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860" cy="291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D6D" w:rsidRDefault="00116D6D" w:rsidP="00116D6D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10F31" id="Text Box 2" o:spid="_x0000_s1027" type="#_x0000_t202" style="position:absolute;left:0;text-align:left;margin-left:30.1pt;margin-top:13.15pt;width:361.8pt;height:229.2pt;z-index:2516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" filled="f" stroked="f">
                <v:textbox style="mso-fit-shape-to-text:t">
                  <w:txbxContent>
                    <w:p w:rsidR="00116D6D" w:rsidRDefault="00116D6D" w:rsidP="00116D6D"/>
                  </w:txbxContent>
                </v:textbox>
              </v:shape>
            </w:pict>
          </mc:Fallback>
        </mc:AlternateContent>
      </w:r>
      <w:r>
        <w:rPr>
          <w:rFonts w:ascii="Helvetica" w:hAnsi="Helvetica"/>
        </w:rPr>
        <w:t xml:space="preserve"> </w:t>
      </w:r>
      <w:sdt>
        <w:sdtPr>
          <w:rPr>
            <w:rFonts w:ascii="Helvetica" w:hAnsi="Helvetica" w:cs="Arial"/>
          </w:rPr>
          <w:id w:val="1359090637"/>
          <w:docPartObj>
            <w:docPartGallery w:val="Cover Pages"/>
            <w:docPartUnique/>
          </w:docPartObj>
        </w:sdtPr>
        <w:sdtEndPr>
          <w:rPr>
            <w:color w:val="F79646" w:themeColor="accent6"/>
            <w:sz w:val="28"/>
            <w:szCs w:val="28"/>
          </w:rPr>
        </w:sdtEndPr>
        <w:sdtContent>
          <w:r w:rsidR="00A55F6C" w:rsidRPr="006479F9">
            <w:rPr>
              <w:rFonts w:ascii="Helvetica" w:hAnsi="Helvetica" w:cs="Arial"/>
              <w:noProof/>
              <w:lang w:eastAsia="fi-FI"/>
            </w:rPr>
            <mc:AlternateContent>
              <mc:Choice Requires="wpg">
                <w:drawing>
                  <wp:anchor distT="0" distB="0" distL="114300" distR="114300" simplePos="0" relativeHeight="251650048" behindDoc="0" locked="0" layoutInCell="1" allowOverlap="1" wp14:anchorId="71ED6728" wp14:editId="58AFB7A7">
                    <wp:simplePos x="0" y="0"/>
                    <wp:positionH relativeFrom="column">
                      <wp:posOffset>4629150</wp:posOffset>
                    </wp:positionH>
                    <wp:positionV relativeFrom="paragraph">
                      <wp:posOffset>-4898390</wp:posOffset>
                    </wp:positionV>
                    <wp:extent cx="1819275" cy="771525"/>
                    <wp:effectExtent l="6350" t="3810" r="3175" b="0"/>
                    <wp:wrapNone/>
                    <wp:docPr id="80" name="Group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819275" cy="771525"/>
                              <a:chOff x="8895" y="1230"/>
                              <a:chExt cx="2865" cy="1215"/>
                            </a:xfrm>
                          </wpg:grpSpPr>
                          <wps:wsp>
                            <wps:cNvPr id="81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90" y="1230"/>
                                <a:ext cx="1470" cy="1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97A06" w:rsidRDefault="00E97A06">
                                  <w:pP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  <w:t>08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" name="AutoShape 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90" y="1590"/>
                                <a:ext cx="0" cy="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95" y="1455"/>
                                <a:ext cx="1365" cy="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97A06" w:rsidRDefault="00E97A06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  <w:t>Syksy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1ED6728" id="Group 15" o:spid="_x0000_s1028" style="position:absolute;left:0;text-align:left;margin-left:364.5pt;margin-top:-385.7pt;width:143.25pt;height:60.75pt;z-index:251650048" coordorigin="8895,1230" coordsize="2865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">
                    <v:shape id="Text Box 16" o:spid="_x0000_s1029" type="#_x0000_t202" style="position:absolute;left:10290;top:1230;width:1470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    <v:textbox>
                        <w:txbxContent>
                          <w:p w:rsidR="00E97A06" w:rsidRDefault="00E97A06">
                            <w:pPr>
                              <w:rPr>
                                <w:color w:val="FFFFFF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color w:val="FFFFFF"/>
                                <w:sz w:val="92"/>
                                <w:szCs w:val="92"/>
                              </w:rPr>
                              <w:t>08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7" o:spid="_x0000_s1030" type="#_x0000_t32" style="position:absolute;left:10290;top:1590;width:0;height:6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" strokecolor="white" strokeweight="1.5pt"/>
                    <v:shape id="Text Box 18" o:spid="_x0000_s1031" type="#_x0000_t202" style="position:absolute;left:8895;top:1455;width:1365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    <v:textbox>
                        <w:txbxContent>
                          <w:p w:rsidR="00E97A06" w:rsidRDefault="00E97A06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  <w:t>Syksy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sdtContent>
      </w:sdt>
    </w:p>
    <w:p w:rsidR="00BC1752" w:rsidRPr="006479F9" w:rsidRDefault="00BC1752" w:rsidP="00BC1752">
      <w:pPr>
        <w:rPr>
          <w:rFonts w:ascii="Helvetica" w:hAnsi="Helvetica" w:cs="Arial"/>
          <w:color w:val="F79646" w:themeColor="accent6"/>
          <w:sz w:val="28"/>
          <w:szCs w:val="28"/>
        </w:rPr>
      </w:pPr>
    </w:p>
    <w:p w:rsidR="00BC1752" w:rsidRPr="006479F9" w:rsidRDefault="00BC1752" w:rsidP="00BC1752">
      <w:pPr>
        <w:pStyle w:val="MilwaukeeHeadline"/>
        <w:rPr>
          <w:rFonts w:ascii="Helvetica" w:hAnsi="Helvetica" w:cs="Arial"/>
        </w:rPr>
      </w:pPr>
    </w:p>
    <w:p w:rsidR="00BC1752" w:rsidRPr="006479F9" w:rsidRDefault="00785BF4" w:rsidP="00BC1752">
      <w:pPr>
        <w:pStyle w:val="MilwaukeeHeadline"/>
        <w:rPr>
          <w:rFonts w:ascii="Helvetica" w:hAnsi="Helvetica" w:cs="Arial"/>
        </w:rPr>
      </w:pPr>
      <w:r w:rsidRPr="006479F9">
        <w:rPr>
          <w:rFonts w:ascii="Helvetica" w:hAnsi="Helvetica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EE4DF27" wp14:editId="68256F96">
                <wp:simplePos x="0" y="0"/>
                <wp:positionH relativeFrom="column">
                  <wp:posOffset>-223324</wp:posOffset>
                </wp:positionH>
                <wp:positionV relativeFrom="paragraph">
                  <wp:posOffset>212627</wp:posOffset>
                </wp:positionV>
                <wp:extent cx="4585970" cy="1730327"/>
                <wp:effectExtent l="0" t="0" r="0" b="38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5970" cy="17303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752" w:rsidRDefault="00785BF4">
                            <w:r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40BA6AA3" wp14:editId="7C0FDF48">
                                  <wp:extent cx="4508500" cy="1512570"/>
                                  <wp:effectExtent l="0" t="0" r="635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8500" cy="1512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4DF27" id="_x0000_s1032" type="#_x0000_t202" style="position:absolute;margin-left:-17.6pt;margin-top:16.75pt;width:361.1pt;height:136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" filled="f" stroked="f">
                <v:textbox>
                  <w:txbxContent>
                    <w:p w:rsidR="00BC1752" w:rsidRDefault="00785BF4">
                      <w:r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40BA6AA3" wp14:editId="7C0FDF48">
                            <wp:extent cx="4508500" cy="1512570"/>
                            <wp:effectExtent l="0" t="0" r="635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8500" cy="1512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C1752" w:rsidRPr="006479F9" w:rsidRDefault="00BC1752" w:rsidP="00BC1752">
      <w:pPr>
        <w:pStyle w:val="MilwaukeeHeadline"/>
        <w:rPr>
          <w:rFonts w:ascii="Helvetica" w:hAnsi="Helvetica" w:cs="Arial"/>
        </w:rPr>
      </w:pPr>
    </w:p>
    <w:p w:rsidR="00BC1752" w:rsidRPr="006479F9" w:rsidRDefault="00BC1752" w:rsidP="00BC1752">
      <w:pPr>
        <w:pStyle w:val="MilwaukeeHeadline"/>
        <w:rPr>
          <w:rFonts w:ascii="Helvetica" w:hAnsi="Helvetica" w:cs="Arial"/>
        </w:rPr>
      </w:pPr>
    </w:p>
    <w:p w:rsidR="00BC1752" w:rsidRPr="006479F9" w:rsidRDefault="00BC1752" w:rsidP="00BC1752">
      <w:pPr>
        <w:pStyle w:val="MilwaukeeHeadline"/>
        <w:rPr>
          <w:rFonts w:ascii="Helvetica" w:hAnsi="Helvetica" w:cs="Arial"/>
        </w:rPr>
      </w:pPr>
    </w:p>
    <w:p w:rsidR="00BC1752" w:rsidRPr="006479F9" w:rsidRDefault="00BC1752" w:rsidP="00BC1752">
      <w:pPr>
        <w:pStyle w:val="MilwaukeeHeadline"/>
        <w:rPr>
          <w:rFonts w:ascii="Helvetica" w:hAnsi="Helvetica" w:cs="Arial"/>
        </w:rPr>
      </w:pPr>
    </w:p>
    <w:p w:rsidR="0079049D" w:rsidRDefault="0079049D" w:rsidP="00BC1752">
      <w:pPr>
        <w:pStyle w:val="MilwaukeeHeadline"/>
        <w:rPr>
          <w:rFonts w:ascii="Helvetica" w:hAnsi="Helvetica" w:cs="Arial"/>
        </w:rPr>
      </w:pPr>
    </w:p>
    <w:p w:rsidR="0079049D" w:rsidRDefault="0079049D" w:rsidP="00BC1752">
      <w:pPr>
        <w:pStyle w:val="MilwaukeeHeadline"/>
        <w:rPr>
          <w:rFonts w:ascii="Helvetica" w:hAnsi="Helvetica" w:cs="Arial"/>
        </w:rPr>
      </w:pPr>
    </w:p>
    <w:p w:rsidR="0079049D" w:rsidRDefault="00D61FA1" w:rsidP="00BC1752">
      <w:pPr>
        <w:pStyle w:val="MilwaukeeHeadline"/>
        <w:rPr>
          <w:rFonts w:ascii="Helvetica" w:hAnsi="Helvetica" w:cs="Arial"/>
        </w:rPr>
      </w:pPr>
      <w:r w:rsidRPr="00304DAB">
        <w:rPr>
          <w:rFonts w:ascii="Helvetica" w:hAnsi="Helvetica" w:cs="Helvetica"/>
          <w:noProof/>
          <w:sz w:val="22"/>
          <w:szCs w:val="22"/>
          <w:lang w:eastAsia="fi-FI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7DB5D1F4" wp14:editId="434488EF">
                <wp:simplePos x="0" y="0"/>
                <wp:positionH relativeFrom="column">
                  <wp:posOffset>4060190</wp:posOffset>
                </wp:positionH>
                <wp:positionV relativeFrom="paragraph">
                  <wp:posOffset>226060</wp:posOffset>
                </wp:positionV>
                <wp:extent cx="775970" cy="992505"/>
                <wp:effectExtent l="0" t="0" r="0" b="0"/>
                <wp:wrapTight wrapText="bothSides">
                  <wp:wrapPolygon edited="0">
                    <wp:start x="1061" y="0"/>
                    <wp:lineTo x="1061" y="21144"/>
                    <wp:lineTo x="19620" y="21144"/>
                    <wp:lineTo x="19620" y="0"/>
                    <wp:lineTo x="1061" y="0"/>
                  </wp:wrapPolygon>
                </wp:wrapTight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 xmlns:mo="http://schemas.microsoft.com/office/mac/office/2008/main" xmlns:mv="urn:schemas-microsoft-com:mac:vml" xmlns:o="urn:schemas-microsoft-com:office:office" xmlns:v="urn:schemas-microsoft-com:vml" xmlns:w="http://schemas.openxmlformats.org/wordprocessingml/2006/main" xmlns:w10="urn:schemas-microsoft-com:office:word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1752" w:rsidRPr="00D82D9C" w:rsidRDefault="00BC1752" w:rsidP="00BC1752">
                            <w:pPr>
                              <w:pStyle w:val="Heading3"/>
                              <w:rPr>
                                <w:b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b/>
                                <w:sz w:val="160"/>
                                <w:szCs w:val="160"/>
                              </w:rPr>
                              <w:t>””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5D1F4" id="Text Box 15" o:spid="_x0000_s1033" type="#_x0000_t202" style="position:absolute;margin-left:319.7pt;margin-top:17.8pt;width:61.1pt;height:78.1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" filled="f" stroked="f">
                <v:textbox>
                  <w:txbxContent>
                    <w:p w:rsidR="00BC1752" w:rsidRPr="00D82D9C" w:rsidRDefault="00BC1752" w:rsidP="00BC1752">
                      <w:pPr>
                        <w:pStyle w:val="Heading3"/>
                        <w:rPr>
                          <w:b/>
                          <w:sz w:val="160"/>
                          <w:szCs w:val="160"/>
                        </w:rPr>
                      </w:pPr>
                      <w:r>
                        <w:rPr>
                          <w:b/>
                          <w:sz w:val="160"/>
                          <w:szCs w:val="160"/>
                        </w:rPr>
                        <w:t>””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9049D" w:rsidRDefault="0079049D" w:rsidP="00BC1752">
      <w:pPr>
        <w:pStyle w:val="MilwaukeeHeadline"/>
        <w:rPr>
          <w:rFonts w:ascii="Helvetica" w:hAnsi="Helvetica" w:cs="Arial"/>
        </w:rPr>
      </w:pPr>
    </w:p>
    <w:p w:rsidR="009E2CDD" w:rsidRDefault="009E2CDD" w:rsidP="009E2CDD">
      <w:pPr>
        <w:spacing w:line="380" w:lineRule="exact"/>
        <w:rPr>
          <w:rFonts w:ascii="Arial Black" w:hAnsi="Arial Black"/>
          <w:bCs/>
          <w:caps/>
          <w:color w:val="C10D27"/>
          <w:sz w:val="36"/>
          <w:szCs w:val="36"/>
        </w:rPr>
      </w:pPr>
      <w:r w:rsidRPr="001B4D6B">
        <w:rPr>
          <w:rFonts w:ascii="Arial" w:hAnsi="Arial" w:cs="Arial"/>
          <w:b/>
          <w:bCs/>
          <w:caps/>
          <w:noProof/>
          <w:sz w:val="22"/>
          <w:szCs w:val="22"/>
          <w:lang w:eastAsia="fi-FI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5FB2CFC" wp14:editId="0FF96829">
                <wp:simplePos x="0" y="0"/>
                <wp:positionH relativeFrom="column">
                  <wp:posOffset>4164965</wp:posOffset>
                </wp:positionH>
                <wp:positionV relativeFrom="paragraph">
                  <wp:posOffset>430530</wp:posOffset>
                </wp:positionV>
                <wp:extent cx="2686050" cy="36195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61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 xmlns:mo="http://schemas.microsoft.com/office/mac/office/2008/main" xmlns:mv="urn:schemas-microsoft-com:mac:vml" xmlns:o="urn:schemas-microsoft-com:office:office" xmlns:v="urn:schemas-microsoft-com:vml" xmlns:w="http://schemas.openxmlformats.org/wordprocessingml/2006/main" xmlns:w10="urn:schemas-microsoft-com:office:word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DA3" w:rsidRPr="00DB73FA" w:rsidRDefault="00CF6CDC" w:rsidP="00BC1752">
                            <w:pPr>
                              <w:pStyle w:val="MilwaukeeQuote"/>
                              <w:rPr>
                                <w:sz w:val="24"/>
                              </w:rPr>
                            </w:pPr>
                            <w:r>
                              <w:t xml:space="preserve">Yhdellä </w:t>
                            </w:r>
                            <w:r w:rsidR="00ED4101">
                              <w:t>M18 FUEL</w:t>
                            </w:r>
                            <w:r w:rsidR="00ED4101">
                              <w:rPr>
                                <w:rFonts w:ascii="Arial Black" w:hAnsi="Arial Black"/>
                              </w:rPr>
                              <w:t>™</w:t>
                            </w:r>
                            <w:r w:rsidR="00ED4101">
                              <w:t xml:space="preserve"> -moottorisaha</w:t>
                            </w:r>
                            <w:r>
                              <w:t xml:space="preserve">n latauksella </w:t>
                            </w:r>
                            <w:r w:rsidR="00ED4101">
                              <w:t xml:space="preserve">voi </w:t>
                            </w:r>
                            <w:r w:rsidR="00ED4101">
                              <w:t xml:space="preserve">tehdä jopa 150 </w:t>
                            </w:r>
                            <w:r w:rsidR="00D61FA1">
                              <w:t>sahausta</w:t>
                            </w:r>
                            <w:r w:rsidR="00ED4101">
                              <w:t xml:space="preserve"> 100 x 100 mm mäntyyn. Se on enemmän kuin millään muulla markkinoilla tällä hetkellä olevalla akkukäyttöisellä moottorisahalla.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B2CFC" id="Text Box 10" o:spid="_x0000_s1034" type="#_x0000_t202" style="position:absolute;margin-left:327.95pt;margin-top:33.9pt;width:211.5pt;height:28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" filled="f" stroked="f">
                <v:textbox>
                  <w:txbxContent>
                    <w:p w:rsidR="00EF4DA3" w:rsidRPr="00DB73FA" w:rsidRDefault="00CF6CDC" w:rsidP="00BC1752">
                      <w:pPr>
                        <w:pStyle w:val="MilwaukeeQuote"/>
                        <w:rPr>
                          <w:sz w:val="24"/>
                        </w:rPr>
                      </w:pPr>
                      <w:r>
                        <w:t xml:space="preserve">Yhdellä </w:t>
                      </w:r>
                      <w:r w:rsidR="00ED4101">
                        <w:t>M18 FUEL</w:t>
                      </w:r>
                      <w:r w:rsidR="00ED4101">
                        <w:rPr>
                          <w:rFonts w:ascii="Arial Black" w:hAnsi="Arial Black"/>
                        </w:rPr>
                        <w:t>™</w:t>
                      </w:r>
                      <w:r w:rsidR="00ED4101">
                        <w:t xml:space="preserve"> -moottorisaha</w:t>
                      </w:r>
                      <w:r>
                        <w:t xml:space="preserve">n latauksella </w:t>
                      </w:r>
                      <w:r w:rsidR="00ED4101">
                        <w:t xml:space="preserve">voi </w:t>
                      </w:r>
                      <w:r w:rsidR="00ED4101">
                        <w:t xml:space="preserve">tehdä jopa 150 </w:t>
                      </w:r>
                      <w:r w:rsidR="00D61FA1">
                        <w:t>sahausta</w:t>
                      </w:r>
                      <w:r w:rsidR="00ED4101">
                        <w:t xml:space="preserve"> 100 x 100 mm mäntyyn. Se on enemmän kuin millään muulla markkinoilla tällä hetkellä olevalla akkukäyttöisellä moottorisahalla.</w:t>
                      </w:r>
                    </w:p>
                  </w:txbxContent>
                </v:textbox>
              </v:shape>
            </w:pict>
          </mc:Fallback>
        </mc:AlternateContent>
      </w:r>
      <w:r w:rsidR="001B4D6B">
        <w:rPr>
          <w:rFonts w:ascii="Arial Black" w:hAnsi="Arial Black"/>
          <w:bCs/>
          <w:caps/>
          <w:color w:val="C10D27"/>
          <w:sz w:val="36"/>
          <w:szCs w:val="36"/>
        </w:rPr>
        <w:t>12,0 Ah High OUTPUT™</w:t>
      </w:r>
      <w:r w:rsidR="00CF6CDC">
        <w:rPr>
          <w:rFonts w:ascii="Arial Black" w:hAnsi="Arial Black"/>
          <w:bCs/>
          <w:caps/>
          <w:color w:val="C10D27"/>
          <w:sz w:val="36"/>
          <w:szCs w:val="36"/>
        </w:rPr>
        <w:t xml:space="preserve"> </w:t>
      </w:r>
      <w:r w:rsidR="00CF6CDC">
        <w:rPr>
          <w:rFonts w:ascii="Arial Black" w:hAnsi="Arial Black"/>
          <w:bCs/>
          <w:caps/>
          <w:color w:val="C10D27"/>
          <w:sz w:val="36"/>
          <w:szCs w:val="36"/>
        </w:rPr>
        <w:noBreakHyphen/>
      </w:r>
      <w:r w:rsidR="001B4D6B">
        <w:rPr>
          <w:rFonts w:ascii="Arial Black" w:hAnsi="Arial Black"/>
          <w:bCs/>
          <w:caps/>
          <w:color w:val="C10D27"/>
          <w:sz w:val="36"/>
          <w:szCs w:val="36"/>
        </w:rPr>
        <w:t>AKULLA VARUSTETTU M18 FUEL™</w:t>
      </w:r>
      <w:r w:rsidR="00CF6CDC">
        <w:rPr>
          <w:rFonts w:ascii="Arial Black" w:hAnsi="Arial Black"/>
          <w:bCs/>
          <w:caps/>
          <w:color w:val="C10D27"/>
          <w:sz w:val="36"/>
          <w:szCs w:val="36"/>
        </w:rPr>
        <w:t xml:space="preserve"> </w:t>
      </w:r>
      <w:r w:rsidR="00CF6CDC">
        <w:rPr>
          <w:rFonts w:ascii="Arial Black" w:hAnsi="Arial Black"/>
          <w:bCs/>
          <w:caps/>
          <w:color w:val="C10D27"/>
          <w:sz w:val="36"/>
          <w:szCs w:val="36"/>
        </w:rPr>
        <w:noBreakHyphen/>
      </w:r>
      <w:r w:rsidR="00D61FA1">
        <w:rPr>
          <w:rFonts w:ascii="Arial Black" w:hAnsi="Arial Black"/>
          <w:bCs/>
          <w:caps/>
          <w:color w:val="C10D27"/>
          <w:sz w:val="36"/>
          <w:szCs w:val="36"/>
        </w:rPr>
        <w:t>KETJUSAHA</w:t>
      </w:r>
      <w:r w:rsidR="001B4D6B">
        <w:rPr>
          <w:rFonts w:ascii="Arial Black" w:hAnsi="Arial Black"/>
          <w:bCs/>
          <w:caps/>
          <w:color w:val="C10D27"/>
          <w:sz w:val="36"/>
          <w:szCs w:val="36"/>
        </w:rPr>
        <w:t xml:space="preserve"> </w:t>
      </w:r>
      <w:del w:id="0" w:author="Viivi Pehto" w:date="2018-08-30T14:20:00Z">
        <w:r w:rsidR="001B4D6B" w:rsidDel="009E2CDD">
          <w:rPr>
            <w:rFonts w:ascii="Arial Black" w:hAnsi="Arial Black"/>
            <w:bCs/>
            <w:caps/>
            <w:color w:val="C10D27"/>
            <w:sz w:val="36"/>
            <w:szCs w:val="36"/>
          </w:rPr>
          <w:delText xml:space="preserve">LEIKKAA </w:delText>
        </w:r>
      </w:del>
      <w:ins w:id="1" w:author="Viivi Pehto" w:date="2018-08-30T14:20:00Z">
        <w:r>
          <w:rPr>
            <w:rFonts w:ascii="Arial Black" w:hAnsi="Arial Black"/>
            <w:bCs/>
            <w:caps/>
            <w:color w:val="C10D27"/>
            <w:sz w:val="36"/>
            <w:szCs w:val="36"/>
          </w:rPr>
          <w:t>SA</w:t>
        </w:r>
      </w:ins>
      <w:r>
        <w:rPr>
          <w:rFonts w:ascii="Arial Black" w:hAnsi="Arial Black"/>
          <w:bCs/>
          <w:caps/>
          <w:color w:val="C10D27"/>
          <w:sz w:val="36"/>
          <w:szCs w:val="36"/>
        </w:rPr>
        <w:t>haa helposti</w:t>
      </w:r>
      <w:ins w:id="2" w:author="Viivi Pehto" w:date="2018-08-30T14:20:00Z">
        <w:r>
          <w:rPr>
            <w:rFonts w:ascii="Arial Black" w:hAnsi="Arial Black"/>
            <w:bCs/>
            <w:caps/>
            <w:color w:val="C10D27"/>
            <w:sz w:val="36"/>
            <w:szCs w:val="36"/>
          </w:rPr>
          <w:t xml:space="preserve"> </w:t>
        </w:r>
      </w:ins>
      <w:r w:rsidR="001B4D6B">
        <w:rPr>
          <w:rFonts w:ascii="Arial Black" w:hAnsi="Arial Black"/>
          <w:bCs/>
          <w:caps/>
          <w:color w:val="C10D27"/>
          <w:sz w:val="36"/>
          <w:szCs w:val="36"/>
        </w:rPr>
        <w:t>KOVAAKIN PUUTA</w:t>
      </w:r>
    </w:p>
    <w:p w:rsidR="003B54C5" w:rsidRPr="001B4D6B" w:rsidRDefault="003B54C5" w:rsidP="009E2CDD">
      <w:pPr>
        <w:spacing w:line="380" w:lineRule="exact"/>
        <w:rPr>
          <w:rFonts w:ascii="Arial" w:hAnsi="Arial" w:cs="Arial"/>
          <w:b/>
          <w:color w:val="C10D27"/>
          <w:sz w:val="36"/>
          <w:szCs w:val="36"/>
        </w:rPr>
      </w:pPr>
    </w:p>
    <w:p w:rsidR="00EF55DD" w:rsidRPr="001B4D6B" w:rsidRDefault="001B4D6B" w:rsidP="00EF55DD">
      <w:pPr>
        <w:spacing w:line="255" w:lineRule="atLeast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Milwaukee</w:t>
      </w:r>
      <w:r>
        <w:rPr>
          <w:rFonts w:ascii="Arial" w:hAnsi="Arial"/>
          <w:sz w:val="22"/>
          <w:szCs w:val="22"/>
          <w:vertAlign w:val="superscript"/>
        </w:rPr>
        <w:t>®</w:t>
      </w:r>
      <w:r>
        <w:rPr>
          <w:rFonts w:ascii="Arial" w:hAnsi="Arial"/>
          <w:sz w:val="22"/>
          <w:szCs w:val="22"/>
        </w:rPr>
        <w:t xml:space="preserve"> esittelee ylpeänä M18 FUEL</w:t>
      </w:r>
      <w:r>
        <w:rPr>
          <w:rFonts w:ascii="Arial" w:hAnsi="Arial"/>
          <w:sz w:val="22"/>
          <w:szCs w:val="22"/>
          <w:vertAlign w:val="superscript"/>
        </w:rPr>
        <w:t>™</w:t>
      </w:r>
      <w:r w:rsidR="00CF6CDC">
        <w:rPr>
          <w:rFonts w:ascii="Arial" w:hAnsi="Arial"/>
          <w:sz w:val="22"/>
          <w:szCs w:val="22"/>
        </w:rPr>
        <w:t xml:space="preserve"> </w:t>
      </w:r>
      <w:r w:rsidR="00CF6CDC">
        <w:rPr>
          <w:rFonts w:ascii="Arial" w:hAnsi="Arial"/>
          <w:sz w:val="22"/>
          <w:szCs w:val="22"/>
        </w:rPr>
        <w:noBreakHyphen/>
      </w:r>
      <w:r>
        <w:rPr>
          <w:rFonts w:ascii="Arial" w:hAnsi="Arial"/>
          <w:sz w:val="22"/>
          <w:szCs w:val="22"/>
        </w:rPr>
        <w:t>järjestelmään kuuluvan M18 FUEL™</w:t>
      </w:r>
      <w:r w:rsidR="00CF6CDC">
        <w:rPr>
          <w:rFonts w:ascii="Arial" w:hAnsi="Arial"/>
          <w:sz w:val="22"/>
          <w:szCs w:val="22"/>
        </w:rPr>
        <w:t xml:space="preserve"> </w:t>
      </w:r>
      <w:r w:rsidR="00CF6CDC">
        <w:rPr>
          <w:rFonts w:ascii="Arial" w:hAnsi="Arial"/>
          <w:sz w:val="22"/>
          <w:szCs w:val="22"/>
        </w:rPr>
        <w:noBreakHyphen/>
      </w:r>
      <w:r w:rsidR="00D61FA1">
        <w:rPr>
          <w:rFonts w:ascii="Arial" w:hAnsi="Arial"/>
          <w:sz w:val="22"/>
          <w:szCs w:val="22"/>
        </w:rPr>
        <w:t>ketjusaha</w:t>
      </w:r>
      <w:r>
        <w:rPr>
          <w:rFonts w:ascii="Arial" w:hAnsi="Arial"/>
          <w:sz w:val="22"/>
          <w:szCs w:val="22"/>
        </w:rPr>
        <w:t xml:space="preserve">n. </w:t>
      </w:r>
      <w:bookmarkStart w:id="3" w:name="_Hlk503872872"/>
    </w:p>
    <w:p w:rsidR="00F34F0B" w:rsidRPr="001B4D6B" w:rsidRDefault="00F34F0B" w:rsidP="00EF55DD">
      <w:pPr>
        <w:spacing w:line="255" w:lineRule="atLeast"/>
        <w:rPr>
          <w:rFonts w:ascii="Arial" w:hAnsi="Arial" w:cs="Arial"/>
          <w:sz w:val="22"/>
          <w:szCs w:val="22"/>
        </w:rPr>
      </w:pPr>
    </w:p>
    <w:bookmarkEnd w:id="3"/>
    <w:p w:rsidR="001A0953" w:rsidRPr="001B4D6B" w:rsidRDefault="001B4D6B" w:rsidP="001B4D6B">
      <w:pPr>
        <w:spacing w:line="255" w:lineRule="atLeast"/>
        <w:rPr>
          <w:rFonts w:ascii="Arial" w:hAnsi="Arial" w:cs="Arial"/>
          <w:sz w:val="22"/>
          <w:szCs w:val="22"/>
        </w:rPr>
      </w:pPr>
      <w:r w:rsidRPr="001B4D6B">
        <w:rPr>
          <w:rFonts w:ascii="Arial" w:hAnsi="Arial" w:cs="Arial"/>
          <w:noProof/>
          <w:sz w:val="22"/>
          <w:szCs w:val="22"/>
          <w:lang w:eastAsia="fi-FI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383DC80" wp14:editId="14AEE30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088765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876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13C172" id="Straight Connector 13" o:spid="_x0000_s1026" style="position:absolute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.05pt" to="321.9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" strokecolor="#c00000" strokeweight="2pt"/>
            </w:pict>
          </mc:Fallback>
        </mc:AlternateContent>
      </w:r>
      <w:r>
        <w:rPr>
          <w:rFonts w:ascii="Arial" w:hAnsi="Arial"/>
          <w:sz w:val="22"/>
          <w:szCs w:val="22"/>
        </w:rPr>
        <w:t xml:space="preserve"> </w:t>
      </w:r>
    </w:p>
    <w:p w:rsidR="00B83F60" w:rsidRPr="001B4D6B" w:rsidRDefault="00215EE0" w:rsidP="00EE55CC">
      <w:pPr>
        <w:rPr>
          <w:rFonts w:ascii="Arial" w:hAnsi="Arial" w:cs="Arial"/>
          <w:b/>
          <w:bCs/>
          <w:caps/>
          <w:sz w:val="22"/>
          <w:szCs w:val="22"/>
        </w:rPr>
      </w:pPr>
      <w:r>
        <w:rPr>
          <w:rFonts w:ascii="Arial" w:hAnsi="Arial"/>
          <w:b/>
          <w:bCs/>
          <w:caps/>
          <w:sz w:val="22"/>
          <w:szCs w:val="22"/>
        </w:rPr>
        <w:t>M18 FUEL</w:t>
      </w:r>
      <w:r>
        <w:rPr>
          <w:rFonts w:ascii="Arial" w:hAnsi="Arial"/>
          <w:b/>
          <w:bCs/>
          <w:caps/>
          <w:sz w:val="22"/>
          <w:szCs w:val="22"/>
          <w:vertAlign w:val="superscript"/>
        </w:rPr>
        <w:t>™</w:t>
      </w:r>
      <w:r w:rsidR="00CF6CDC">
        <w:rPr>
          <w:rFonts w:ascii="Arial" w:hAnsi="Arial"/>
          <w:b/>
          <w:bCs/>
          <w:caps/>
          <w:sz w:val="22"/>
          <w:szCs w:val="22"/>
        </w:rPr>
        <w:t xml:space="preserve"> </w:t>
      </w:r>
      <w:r w:rsidR="00CF6CDC">
        <w:rPr>
          <w:rFonts w:ascii="Arial" w:hAnsi="Arial"/>
          <w:b/>
          <w:bCs/>
          <w:caps/>
          <w:sz w:val="22"/>
          <w:szCs w:val="22"/>
        </w:rPr>
        <w:noBreakHyphen/>
      </w:r>
      <w:r w:rsidR="00D61FA1">
        <w:rPr>
          <w:rFonts w:ascii="Arial" w:hAnsi="Arial"/>
          <w:b/>
          <w:bCs/>
          <w:caps/>
          <w:sz w:val="22"/>
          <w:szCs w:val="22"/>
        </w:rPr>
        <w:t>ketjusaha</w:t>
      </w:r>
      <w:r>
        <w:rPr>
          <w:rFonts w:ascii="Arial" w:hAnsi="Arial"/>
          <w:b/>
          <w:bCs/>
          <w:caps/>
          <w:sz w:val="22"/>
          <w:szCs w:val="22"/>
        </w:rPr>
        <w:t xml:space="preserve">lla voi </w:t>
      </w:r>
      <w:r w:rsidR="009E2CDD">
        <w:rPr>
          <w:rFonts w:ascii="Arial" w:hAnsi="Arial"/>
          <w:b/>
          <w:bCs/>
          <w:caps/>
          <w:sz w:val="22"/>
          <w:szCs w:val="22"/>
        </w:rPr>
        <w:t>sahata</w:t>
      </w:r>
      <w:r>
        <w:rPr>
          <w:rFonts w:ascii="Arial" w:hAnsi="Arial"/>
          <w:b/>
          <w:bCs/>
          <w:caps/>
          <w:sz w:val="22"/>
          <w:szCs w:val="22"/>
        </w:rPr>
        <w:t xml:space="preserve"> kovaakin puuta, se </w:t>
      </w:r>
      <w:r w:rsidR="009E2CDD">
        <w:rPr>
          <w:rFonts w:ascii="Arial" w:hAnsi="Arial"/>
          <w:b/>
          <w:bCs/>
          <w:caps/>
          <w:sz w:val="22"/>
          <w:szCs w:val="22"/>
        </w:rPr>
        <w:t>sahaa</w:t>
      </w:r>
      <w:r>
        <w:rPr>
          <w:rFonts w:ascii="Arial" w:hAnsi="Arial"/>
          <w:b/>
          <w:bCs/>
          <w:caps/>
          <w:sz w:val="22"/>
          <w:szCs w:val="22"/>
        </w:rPr>
        <w:t xml:space="preserve"> nopeammin kuin 40 cc bensiini</w:t>
      </w:r>
      <w:r w:rsidR="00D61FA1">
        <w:rPr>
          <w:rFonts w:ascii="Arial" w:hAnsi="Arial"/>
          <w:b/>
          <w:bCs/>
          <w:caps/>
          <w:sz w:val="22"/>
          <w:szCs w:val="22"/>
        </w:rPr>
        <w:t>ketjusaha</w:t>
      </w:r>
      <w:r>
        <w:rPr>
          <w:rFonts w:ascii="Arial" w:hAnsi="Arial"/>
          <w:b/>
          <w:bCs/>
          <w:caps/>
          <w:sz w:val="22"/>
          <w:szCs w:val="22"/>
        </w:rPr>
        <w:t>t</w:t>
      </w:r>
      <w:r w:rsidR="00CF6CDC">
        <w:rPr>
          <w:rFonts w:ascii="Arial" w:hAnsi="Arial"/>
        </w:rPr>
        <w:t xml:space="preserve"> </w:t>
      </w:r>
      <w:r w:rsidR="00CF6CDC">
        <w:rPr>
          <w:rFonts w:ascii="Arial" w:hAnsi="Arial"/>
          <w:b/>
          <w:bCs/>
          <w:caps/>
          <w:sz w:val="22"/>
          <w:szCs w:val="22"/>
        </w:rPr>
        <w:t xml:space="preserve">ja yksi lataus riittää jopa 150 </w:t>
      </w:r>
      <w:r w:rsidR="009E2CDD">
        <w:rPr>
          <w:rFonts w:ascii="Arial" w:hAnsi="Arial"/>
          <w:b/>
          <w:bCs/>
          <w:caps/>
          <w:sz w:val="22"/>
          <w:szCs w:val="22"/>
        </w:rPr>
        <w:t>sahaukseen</w:t>
      </w:r>
      <w:r w:rsidR="00CF6CDC">
        <w:rPr>
          <w:rFonts w:ascii="Arial" w:hAnsi="Arial"/>
          <w:b/>
          <w:bCs/>
          <w:caps/>
          <w:sz w:val="22"/>
          <w:szCs w:val="22"/>
        </w:rPr>
        <w:t xml:space="preserve"> 100 x 100 mm mäntyyn</w:t>
      </w:r>
      <w:r>
        <w:rPr>
          <w:rFonts w:ascii="Arial" w:hAnsi="Arial"/>
          <w:b/>
          <w:bCs/>
          <w:caps/>
          <w:sz w:val="22"/>
          <w:szCs w:val="22"/>
        </w:rPr>
        <w:t xml:space="preserve"> – toisin sanoen sillä saa enemmän aikaan kuin millään muulla</w:t>
      </w:r>
      <w:r w:rsidR="00CF6CDC" w:rsidRPr="00CF6CDC">
        <w:rPr>
          <w:rFonts w:ascii="Arial" w:hAnsi="Arial"/>
          <w:b/>
          <w:bCs/>
          <w:caps/>
          <w:sz w:val="22"/>
          <w:szCs w:val="22"/>
        </w:rPr>
        <w:t xml:space="preserve"> </w:t>
      </w:r>
      <w:r w:rsidR="00CF6CDC">
        <w:rPr>
          <w:rFonts w:ascii="Arial" w:hAnsi="Arial"/>
          <w:b/>
          <w:bCs/>
          <w:caps/>
          <w:sz w:val="22"/>
          <w:szCs w:val="22"/>
        </w:rPr>
        <w:t>NYKYISISTÄ akkuMOOTTORISAHOISTA</w:t>
      </w:r>
      <w:r>
        <w:rPr>
          <w:rFonts w:ascii="Arial" w:hAnsi="Arial"/>
          <w:b/>
          <w:bCs/>
          <w:caps/>
          <w:sz w:val="22"/>
          <w:szCs w:val="22"/>
        </w:rPr>
        <w:t xml:space="preserve">.    </w:t>
      </w:r>
      <w:r>
        <w:rPr>
          <w:rFonts w:ascii="Arial" w:hAnsi="Arial"/>
          <w:b/>
          <w:bCs/>
          <w:caps/>
          <w:color w:val="FF0000"/>
          <w:sz w:val="22"/>
          <w:szCs w:val="22"/>
        </w:rPr>
        <w:t xml:space="preserve"> </w:t>
      </w:r>
    </w:p>
    <w:p w:rsidR="001801EB" w:rsidRPr="001B4D6B" w:rsidRDefault="001B4D6B" w:rsidP="00075222">
      <w:pPr>
        <w:pStyle w:val="PullOutText"/>
        <w:spacing w:line="240" w:lineRule="auto"/>
        <w:rPr>
          <w:rFonts w:ascii="Arial" w:hAnsi="Arial" w:cs="Arial"/>
        </w:rPr>
      </w:pPr>
      <w:r w:rsidRPr="001B4D6B">
        <w:rPr>
          <w:rFonts w:ascii="Arial" w:hAnsi="Arial" w:cs="Arial"/>
          <w:sz w:val="22"/>
          <w:szCs w:val="22"/>
          <w:lang w:eastAsia="fi-FI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AB6747D" wp14:editId="29ED86C6">
                <wp:simplePos x="0" y="0"/>
                <wp:positionH relativeFrom="column">
                  <wp:posOffset>0</wp:posOffset>
                </wp:positionH>
                <wp:positionV relativeFrom="paragraph">
                  <wp:posOffset>132715</wp:posOffset>
                </wp:positionV>
                <wp:extent cx="4088765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876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46B05C" id="Straight Connector 4" o:spid="_x0000_s1026" style="position:absolute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0.45pt" to="321.9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" strokecolor="#c00000" strokeweight="2pt"/>
            </w:pict>
          </mc:Fallback>
        </mc:AlternateContent>
      </w:r>
    </w:p>
    <w:p w:rsidR="001A0953" w:rsidRPr="00CF6CDC" w:rsidRDefault="001A0953" w:rsidP="00B542A9">
      <w:pPr>
        <w:rPr>
          <w:rFonts w:ascii="Arial" w:eastAsiaTheme="minorHAnsi" w:hAnsi="Arial" w:cs="Arial"/>
          <w:noProof/>
          <w:sz w:val="20"/>
          <w:szCs w:val="20"/>
          <w:lang w:eastAsia="en-GB"/>
        </w:rPr>
      </w:pPr>
    </w:p>
    <w:p w:rsidR="00EA610D" w:rsidRDefault="00ED4101" w:rsidP="00B542A9">
      <w:pPr>
        <w:rPr>
          <w:rFonts w:ascii="Arial" w:eastAsiaTheme="minorHAnsi" w:hAnsi="Arial" w:cs="Arial"/>
          <w:noProof/>
          <w:sz w:val="20"/>
          <w:szCs w:val="20"/>
        </w:rPr>
      </w:pPr>
      <w:r w:rsidRPr="001B4D6B">
        <w:rPr>
          <w:rFonts w:ascii="Arial" w:hAnsi="Arial" w:cs="Arial"/>
          <w:noProof/>
          <w:sz w:val="20"/>
          <w:szCs w:val="20"/>
          <w:highlight w:val="yellow"/>
          <w:lang w:eastAsia="fi-FI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4F3725B" wp14:editId="31F730D0">
                <wp:simplePos x="0" y="0"/>
                <wp:positionH relativeFrom="column">
                  <wp:posOffset>6125845</wp:posOffset>
                </wp:positionH>
                <wp:positionV relativeFrom="paragraph">
                  <wp:posOffset>688975</wp:posOffset>
                </wp:positionV>
                <wp:extent cx="752622" cy="6752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752622" cy="675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9F9" w:rsidRPr="00D82D9C" w:rsidRDefault="006479F9" w:rsidP="006479F9">
                            <w:pPr>
                              <w:pStyle w:val="Heading3"/>
                              <w:rPr>
                                <w:b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b/>
                                <w:sz w:val="160"/>
                                <w:szCs w:val="160"/>
                              </w:rPr>
                              <w:t>”</w:t>
                            </w:r>
                          </w:p>
                          <w:p w:rsidR="006479F9" w:rsidRDefault="006479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3725B" id="Text Box 26" o:spid="_x0000_s1035" type="#_x0000_t202" style="position:absolute;margin-left:482.35pt;margin-top:54.25pt;width:59.25pt;height:53.15pt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" filled="f" stroked="f" strokeweight=".5pt">
                <v:textbox>
                  <w:txbxContent>
                    <w:p w:rsidR="006479F9" w:rsidRPr="00D82D9C" w:rsidRDefault="006479F9" w:rsidP="006479F9">
                      <w:pPr>
                        <w:pStyle w:val="Heading3"/>
                        <w:rPr>
                          <w:b/>
                          <w:sz w:val="160"/>
                          <w:szCs w:val="160"/>
                        </w:rPr>
                      </w:pPr>
                      <w:r>
                        <w:rPr>
                          <w:b/>
                          <w:sz w:val="160"/>
                          <w:szCs w:val="160"/>
                        </w:rPr>
                        <w:t>”</w:t>
                      </w:r>
                    </w:p>
                    <w:p w:rsidR="006479F9" w:rsidRDefault="006479F9"/>
                  </w:txbxContent>
                </v:textbox>
              </v:shape>
            </w:pict>
          </mc:Fallback>
        </mc:AlternateContent>
      </w:r>
      <w:r>
        <w:rPr>
          <w:rFonts w:ascii="Arial" w:hAnsi="Arial"/>
          <w:sz w:val="20"/>
          <w:szCs w:val="20"/>
        </w:rPr>
        <w:t>”Käyttäjämme ovat pyytäneet Milwaukee</w:t>
      </w:r>
      <w:r>
        <w:rPr>
          <w:rFonts w:ascii="Arial" w:hAnsi="Arial"/>
          <w:sz w:val="20"/>
          <w:szCs w:val="20"/>
          <w:vertAlign w:val="superscript"/>
        </w:rPr>
        <w:t>®</w:t>
      </w:r>
      <w:r w:rsidR="00D61FA1">
        <w:rPr>
          <w:rFonts w:ascii="Arial" w:hAnsi="Arial"/>
          <w:sz w:val="20"/>
          <w:szCs w:val="20"/>
          <w:vertAlign w:val="superscript"/>
        </w:rPr>
        <w:t xml:space="preserve"> </w:t>
      </w:r>
      <w:r w:rsidR="009E2CDD">
        <w:rPr>
          <w:rFonts w:ascii="Arial" w:hAnsi="Arial"/>
          <w:sz w:val="20"/>
          <w:szCs w:val="20"/>
          <w:vertAlign w:val="superscript"/>
        </w:rPr>
        <w:t xml:space="preserve"> </w:t>
      </w:r>
      <w:r>
        <w:rPr>
          <w:rFonts w:ascii="Arial" w:hAnsi="Arial"/>
          <w:sz w:val="20"/>
          <w:szCs w:val="20"/>
        </w:rPr>
        <w:t>-</w:t>
      </w:r>
      <w:r w:rsidR="00D61FA1">
        <w:rPr>
          <w:rFonts w:ascii="Arial" w:hAnsi="Arial"/>
          <w:sz w:val="20"/>
          <w:szCs w:val="20"/>
        </w:rPr>
        <w:t>ketjusaha</w:t>
      </w:r>
      <w:r>
        <w:rPr>
          <w:rFonts w:ascii="Arial" w:hAnsi="Arial"/>
          <w:sz w:val="20"/>
          <w:szCs w:val="20"/>
        </w:rPr>
        <w:t xml:space="preserve">a. Emme halunneet tinkiä tehosta, joten </w:t>
      </w:r>
      <w:r w:rsidR="00CF6CDC">
        <w:rPr>
          <w:rFonts w:ascii="Arial" w:hAnsi="Arial"/>
          <w:sz w:val="20"/>
          <w:szCs w:val="20"/>
        </w:rPr>
        <w:t xml:space="preserve">kehitimme akkutekniikkaamme edelleen, </w:t>
      </w:r>
      <w:r>
        <w:rPr>
          <w:rFonts w:ascii="Arial" w:hAnsi="Arial"/>
          <w:sz w:val="20"/>
          <w:szCs w:val="20"/>
        </w:rPr>
        <w:t xml:space="preserve">kunnes saatoimme tarjota pieniä bensiinimoottoreita ja </w:t>
      </w:r>
      <w:r w:rsidR="00B053DC">
        <w:rPr>
          <w:rFonts w:ascii="Arial" w:hAnsi="Arial"/>
          <w:sz w:val="20"/>
          <w:szCs w:val="20"/>
        </w:rPr>
        <w:t>korkeajännite</w:t>
      </w:r>
      <w:r>
        <w:rPr>
          <w:rFonts w:ascii="Arial" w:hAnsi="Arial"/>
          <w:sz w:val="20"/>
          <w:szCs w:val="20"/>
        </w:rPr>
        <w:t>ratkaisuja tehokkaamman ja kestävämmän ratkaisun”, Milwaukee</w:t>
      </w:r>
      <w:r>
        <w:rPr>
          <w:rFonts w:ascii="Arial" w:hAnsi="Arial"/>
          <w:sz w:val="20"/>
          <w:szCs w:val="20"/>
          <w:vertAlign w:val="superscript"/>
        </w:rPr>
        <w:t>®</w:t>
      </w:r>
      <w:r>
        <w:rPr>
          <w:rFonts w:ascii="Arial" w:hAnsi="Arial"/>
          <w:sz w:val="20"/>
          <w:szCs w:val="20"/>
        </w:rPr>
        <w:t xml:space="preserve"> Product Manager Tobias Jönsson sanoo. </w:t>
      </w:r>
    </w:p>
    <w:p w:rsidR="00EA610D" w:rsidRPr="00CF6CDC" w:rsidRDefault="00EA610D" w:rsidP="00B542A9">
      <w:pPr>
        <w:rPr>
          <w:rFonts w:ascii="Arial" w:eastAsiaTheme="minorHAnsi" w:hAnsi="Arial" w:cs="Arial"/>
          <w:noProof/>
          <w:sz w:val="20"/>
          <w:szCs w:val="20"/>
          <w:lang w:eastAsia="en-GB"/>
        </w:rPr>
      </w:pPr>
    </w:p>
    <w:p w:rsidR="008216A2" w:rsidRPr="001B4D6B" w:rsidRDefault="00215EE0" w:rsidP="00B542A9">
      <w:pPr>
        <w:rPr>
          <w:rFonts w:ascii="Arial" w:eastAsiaTheme="minorHAnsi" w:hAnsi="Arial" w:cs="Arial"/>
          <w:noProof/>
          <w:sz w:val="20"/>
          <w:szCs w:val="20"/>
        </w:rPr>
      </w:pPr>
      <w:r>
        <w:rPr>
          <w:rFonts w:ascii="Arial" w:hAnsi="Arial"/>
          <w:sz w:val="20"/>
          <w:szCs w:val="20"/>
        </w:rPr>
        <w:lastRenderedPageBreak/>
        <w:t>”Uudistimme elektroniikkaa ja kehitimme uuden moottorin sekä uuden M18</w:t>
      </w:r>
      <w:r>
        <w:rPr>
          <w:rFonts w:ascii="Arial" w:hAnsi="Arial"/>
          <w:sz w:val="20"/>
          <w:szCs w:val="20"/>
          <w:vertAlign w:val="superscript"/>
        </w:rPr>
        <w:t xml:space="preserve">™ </w:t>
      </w:r>
      <w:r>
        <w:rPr>
          <w:rFonts w:ascii="Arial" w:hAnsi="Arial"/>
          <w:sz w:val="20"/>
          <w:szCs w:val="20"/>
        </w:rPr>
        <w:t>REDLITHIUM-ION</w:t>
      </w:r>
      <w:r>
        <w:rPr>
          <w:rFonts w:ascii="Arial" w:hAnsi="Arial"/>
          <w:sz w:val="20"/>
          <w:szCs w:val="20"/>
          <w:vertAlign w:val="superscript"/>
        </w:rPr>
        <w:t>™</w:t>
      </w:r>
      <w:r>
        <w:rPr>
          <w:rFonts w:ascii="Arial" w:hAnsi="Arial"/>
          <w:sz w:val="20"/>
          <w:szCs w:val="20"/>
        </w:rPr>
        <w:t xml:space="preserve"> HIGH OUTPUT</w:t>
      </w:r>
      <w:r>
        <w:rPr>
          <w:rFonts w:ascii="Arial" w:hAnsi="Arial"/>
          <w:sz w:val="20"/>
          <w:szCs w:val="20"/>
          <w:vertAlign w:val="superscript"/>
        </w:rPr>
        <w:t>™</w:t>
      </w:r>
      <w:r>
        <w:rPr>
          <w:rFonts w:ascii="Arial" w:hAnsi="Arial"/>
          <w:sz w:val="20"/>
          <w:szCs w:val="20"/>
        </w:rPr>
        <w:t xml:space="preserve"> 12,0 Ah</w:t>
      </w:r>
      <w:r w:rsidR="00CF6CDC">
        <w:rPr>
          <w:rFonts w:ascii="Arial" w:hAnsi="Arial"/>
          <w:sz w:val="20"/>
          <w:szCs w:val="20"/>
        </w:rPr>
        <w:t xml:space="preserve"> </w:t>
      </w:r>
      <w:r w:rsidR="00CF6CDC">
        <w:rPr>
          <w:rFonts w:ascii="Arial" w:hAnsi="Arial"/>
          <w:sz w:val="20"/>
          <w:szCs w:val="20"/>
        </w:rPr>
        <w:noBreakHyphen/>
      </w:r>
      <w:r>
        <w:rPr>
          <w:rFonts w:ascii="Arial" w:hAnsi="Arial"/>
          <w:sz w:val="20"/>
          <w:szCs w:val="20"/>
        </w:rPr>
        <w:t xml:space="preserve">akun. Sen jälkeen loimme uuden </w:t>
      </w:r>
      <w:r w:rsidR="00D61FA1">
        <w:rPr>
          <w:rFonts w:ascii="Arial" w:hAnsi="Arial"/>
          <w:sz w:val="20"/>
          <w:szCs w:val="20"/>
        </w:rPr>
        <w:t>ketjusaha</w:t>
      </w:r>
      <w:r>
        <w:rPr>
          <w:rFonts w:ascii="Arial" w:hAnsi="Arial"/>
          <w:sz w:val="20"/>
          <w:szCs w:val="20"/>
        </w:rPr>
        <w:t xml:space="preserve">n.” </w:t>
      </w:r>
    </w:p>
    <w:p w:rsidR="008216A2" w:rsidRPr="00CF6CDC" w:rsidRDefault="00D61FA1" w:rsidP="00B542A9">
      <w:pPr>
        <w:rPr>
          <w:rFonts w:ascii="Arial" w:eastAsiaTheme="minorHAnsi" w:hAnsi="Arial" w:cs="Arial"/>
          <w:noProof/>
          <w:sz w:val="20"/>
          <w:szCs w:val="20"/>
          <w:lang w:eastAsia="en-GB"/>
        </w:rPr>
      </w:pPr>
      <w:r>
        <w:rPr>
          <w:noProof/>
          <w:lang w:eastAsia="fi-FI"/>
        </w:rPr>
        <w:drawing>
          <wp:anchor distT="0" distB="0" distL="114300" distR="114300" simplePos="0" relativeHeight="251665920" behindDoc="1" locked="0" layoutInCell="1" allowOverlap="1" wp14:anchorId="67AD455C">
            <wp:simplePos x="0" y="0"/>
            <wp:positionH relativeFrom="column">
              <wp:posOffset>4526915</wp:posOffset>
            </wp:positionH>
            <wp:positionV relativeFrom="paragraph">
              <wp:posOffset>44450</wp:posOffset>
            </wp:positionV>
            <wp:extent cx="2179940" cy="1406769"/>
            <wp:effectExtent l="0" t="0" r="0" b="3175"/>
            <wp:wrapTight wrapText="bothSides">
              <wp:wrapPolygon edited="0">
                <wp:start x="0" y="0"/>
                <wp:lineTo x="0" y="21356"/>
                <wp:lineTo x="21336" y="21356"/>
                <wp:lineTo x="21336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40" cy="140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07CD" w:rsidRPr="001B4D6B" w:rsidRDefault="00EA610D" w:rsidP="008007CD">
      <w:pPr>
        <w:rPr>
          <w:rFonts w:ascii="Arial" w:eastAsiaTheme="minorHAnsi" w:hAnsi="Arial" w:cs="Arial"/>
          <w:noProof/>
          <w:sz w:val="20"/>
          <w:szCs w:val="20"/>
        </w:rPr>
      </w:pPr>
      <w:r w:rsidRPr="001B4D6B">
        <w:rPr>
          <w:rFonts w:ascii="Arial" w:hAnsi="Arial" w:cs="Arial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A7319BE" wp14:editId="08B3ECE2">
                <wp:simplePos x="0" y="0"/>
                <wp:positionH relativeFrom="column">
                  <wp:posOffset>4486275</wp:posOffset>
                </wp:positionH>
                <wp:positionV relativeFrom="paragraph">
                  <wp:posOffset>-1270</wp:posOffset>
                </wp:positionV>
                <wp:extent cx="2145323" cy="1659988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323" cy="16599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69A5" w:rsidRDefault="001269A5" w:rsidP="00964B9F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319BE" id="_x0000_s1036" type="#_x0000_t202" style="position:absolute;margin-left:353.25pt;margin-top:-.1pt;width:168.9pt;height:130.7pt;z-index:25167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" filled="f" stroked="f">
                <v:textbox style="mso-fit-shape-to-text:t">
                  <w:txbxContent>
                    <w:p w:rsidR="001269A5" w:rsidRDefault="001269A5" w:rsidP="00964B9F"/>
                  </w:txbxContent>
                </v:textbox>
              </v:shape>
            </w:pict>
          </mc:Fallback>
        </mc:AlternateContent>
      </w:r>
      <w:r>
        <w:rPr>
          <w:rFonts w:ascii="Arial" w:hAnsi="Arial"/>
          <w:sz w:val="20"/>
          <w:szCs w:val="20"/>
        </w:rPr>
        <w:t>Milwaukee</w:t>
      </w:r>
      <w:r>
        <w:rPr>
          <w:rFonts w:ascii="Arial" w:hAnsi="Arial"/>
          <w:sz w:val="20"/>
          <w:szCs w:val="20"/>
          <w:vertAlign w:val="superscript"/>
        </w:rPr>
        <w:t>®</w:t>
      </w:r>
      <w:r>
        <w:rPr>
          <w:rFonts w:ascii="Arial" w:hAnsi="Arial"/>
          <w:sz w:val="20"/>
          <w:szCs w:val="20"/>
        </w:rPr>
        <w:t xml:space="preserve"> kehitti </w:t>
      </w:r>
      <w:r w:rsidR="00D61FA1">
        <w:rPr>
          <w:rFonts w:ascii="Arial" w:hAnsi="Arial"/>
          <w:sz w:val="20"/>
          <w:szCs w:val="20"/>
        </w:rPr>
        <w:t>ketjusaha</w:t>
      </w:r>
      <w:r>
        <w:rPr>
          <w:rFonts w:ascii="Arial" w:hAnsi="Arial"/>
          <w:sz w:val="20"/>
          <w:szCs w:val="20"/>
        </w:rPr>
        <w:t>a varten uuden hiiliharjattoman POWERSTATE</w:t>
      </w:r>
      <w:r>
        <w:rPr>
          <w:rFonts w:ascii="Arial" w:hAnsi="Arial"/>
          <w:sz w:val="20"/>
          <w:szCs w:val="20"/>
          <w:vertAlign w:val="superscript"/>
        </w:rPr>
        <w:t>™</w:t>
      </w:r>
      <w:r w:rsidR="009E2CDD">
        <w:rPr>
          <w:rFonts w:ascii="Arial" w:hAnsi="Arial"/>
          <w:sz w:val="20"/>
          <w:szCs w:val="20"/>
          <w:vertAlign w:val="superscript"/>
        </w:rPr>
        <w:t xml:space="preserve"> </w:t>
      </w:r>
      <w:r>
        <w:rPr>
          <w:rFonts w:ascii="Arial" w:hAnsi="Arial"/>
          <w:sz w:val="20"/>
          <w:szCs w:val="20"/>
        </w:rPr>
        <w:t xml:space="preserve">-moottorin. Se on niin tehokas ja nopea, että </w:t>
      </w:r>
      <w:r w:rsidR="009E2CDD">
        <w:rPr>
          <w:rFonts w:ascii="Arial" w:hAnsi="Arial"/>
          <w:sz w:val="20"/>
          <w:szCs w:val="20"/>
        </w:rPr>
        <w:t>sahaaminen</w:t>
      </w:r>
      <w:r>
        <w:rPr>
          <w:rFonts w:ascii="Arial" w:hAnsi="Arial"/>
          <w:sz w:val="20"/>
          <w:szCs w:val="20"/>
        </w:rPr>
        <w:t xml:space="preserve"> sujuu </w:t>
      </w:r>
      <w:r w:rsidR="00B053DC">
        <w:rPr>
          <w:rFonts w:ascii="Arial" w:hAnsi="Arial"/>
          <w:sz w:val="20"/>
          <w:szCs w:val="20"/>
        </w:rPr>
        <w:t>ongelmitta</w:t>
      </w:r>
      <w:r>
        <w:rPr>
          <w:rFonts w:ascii="Arial" w:hAnsi="Arial"/>
          <w:sz w:val="20"/>
          <w:szCs w:val="20"/>
        </w:rPr>
        <w:t>. Milwaukee</w:t>
      </w:r>
      <w:r>
        <w:rPr>
          <w:rFonts w:ascii="Arial" w:hAnsi="Arial"/>
          <w:sz w:val="20"/>
          <w:szCs w:val="20"/>
          <w:vertAlign w:val="superscript"/>
        </w:rPr>
        <w:t>®</w:t>
      </w:r>
      <w:r>
        <w:rPr>
          <w:rFonts w:ascii="Arial" w:hAnsi="Arial"/>
          <w:sz w:val="20"/>
          <w:szCs w:val="20"/>
        </w:rPr>
        <w:t xml:space="preserve"> on myös uudistanut täysin REDLINK PLUS</w:t>
      </w:r>
      <w:r>
        <w:rPr>
          <w:rFonts w:ascii="Arial" w:hAnsi="Arial"/>
          <w:sz w:val="20"/>
          <w:szCs w:val="20"/>
          <w:vertAlign w:val="superscript"/>
        </w:rPr>
        <w:t>™</w:t>
      </w:r>
      <w:r w:rsidR="00B053DC">
        <w:rPr>
          <w:rFonts w:ascii="Arial" w:hAnsi="Arial"/>
          <w:sz w:val="20"/>
          <w:szCs w:val="20"/>
        </w:rPr>
        <w:t xml:space="preserve"> </w:t>
      </w:r>
      <w:r w:rsidR="00B053DC">
        <w:rPr>
          <w:rFonts w:ascii="Arial" w:hAnsi="Arial"/>
          <w:sz w:val="20"/>
          <w:szCs w:val="20"/>
        </w:rPr>
        <w:noBreakHyphen/>
        <w:t>elektroniikan</w:t>
      </w:r>
      <w:r>
        <w:rPr>
          <w:rFonts w:ascii="Arial" w:hAnsi="Arial"/>
          <w:sz w:val="20"/>
          <w:szCs w:val="20"/>
        </w:rPr>
        <w:t xml:space="preserve">, minkä ansiosta saha ei ylikuormitu tai ylikuumene. Elektroniikka takaa välittömän </w:t>
      </w:r>
      <w:r w:rsidR="00CF6CDC">
        <w:rPr>
          <w:rFonts w:ascii="Arial" w:hAnsi="Arial"/>
          <w:sz w:val="20"/>
          <w:szCs w:val="20"/>
        </w:rPr>
        <w:t xml:space="preserve">reagoinnin </w:t>
      </w:r>
      <w:r w:rsidR="00D61FA1">
        <w:rPr>
          <w:rFonts w:ascii="Arial" w:hAnsi="Arial"/>
          <w:sz w:val="20"/>
          <w:szCs w:val="20"/>
        </w:rPr>
        <w:t>nopeuskytkimeen</w:t>
      </w:r>
      <w:r>
        <w:rPr>
          <w:rFonts w:ascii="Arial" w:hAnsi="Arial"/>
          <w:sz w:val="20"/>
          <w:szCs w:val="20"/>
        </w:rPr>
        <w:t>.</w:t>
      </w:r>
    </w:p>
    <w:p w:rsidR="008007CD" w:rsidRPr="00CF6CDC" w:rsidRDefault="008007CD" w:rsidP="008007CD">
      <w:pPr>
        <w:rPr>
          <w:rFonts w:ascii="Arial" w:eastAsiaTheme="minorHAnsi" w:hAnsi="Arial" w:cs="Arial"/>
          <w:noProof/>
          <w:sz w:val="20"/>
          <w:szCs w:val="20"/>
          <w:lang w:eastAsia="en-GB"/>
        </w:rPr>
      </w:pPr>
    </w:p>
    <w:p w:rsidR="008007CD" w:rsidRPr="001B4D6B" w:rsidRDefault="009E2CDD" w:rsidP="008007CD">
      <w:pPr>
        <w:rPr>
          <w:rFonts w:ascii="Arial" w:eastAsiaTheme="minorHAnsi" w:hAnsi="Arial" w:cs="Arial"/>
          <w:noProof/>
          <w:sz w:val="20"/>
          <w:szCs w:val="20"/>
        </w:rPr>
      </w:pPr>
      <w:r>
        <w:rPr>
          <w:noProof/>
          <w:lang w:eastAsia="fi-FI"/>
        </w:rPr>
        <w:drawing>
          <wp:anchor distT="0" distB="0" distL="114300" distR="114300" simplePos="0" relativeHeight="251674112" behindDoc="1" locked="0" layoutInCell="1" allowOverlap="1" wp14:anchorId="65A3F3A2">
            <wp:simplePos x="0" y="0"/>
            <wp:positionH relativeFrom="column">
              <wp:posOffset>4526915</wp:posOffset>
            </wp:positionH>
            <wp:positionV relativeFrom="paragraph">
              <wp:posOffset>596900</wp:posOffset>
            </wp:positionV>
            <wp:extent cx="2185658" cy="1435018"/>
            <wp:effectExtent l="0" t="0" r="5715" b="0"/>
            <wp:wrapTight wrapText="bothSides">
              <wp:wrapPolygon edited="0">
                <wp:start x="0" y="0"/>
                <wp:lineTo x="0" y="21227"/>
                <wp:lineTo x="21468" y="21227"/>
                <wp:lineTo x="21468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1" cy="144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10D">
        <w:rPr>
          <w:rFonts w:ascii="Arial" w:hAnsi="Arial"/>
          <w:sz w:val="20"/>
          <w:szCs w:val="20"/>
        </w:rPr>
        <w:t>Milwaukeen</w:t>
      </w:r>
      <w:r w:rsidR="00EA610D">
        <w:rPr>
          <w:rFonts w:ascii="Arial" w:hAnsi="Arial"/>
          <w:sz w:val="20"/>
          <w:szCs w:val="20"/>
          <w:vertAlign w:val="superscript"/>
        </w:rPr>
        <w:t>®</w:t>
      </w:r>
      <w:r w:rsidR="00EA610D">
        <w:rPr>
          <w:rFonts w:ascii="Arial" w:hAnsi="Arial"/>
          <w:sz w:val="20"/>
          <w:szCs w:val="20"/>
        </w:rPr>
        <w:t xml:space="preserve"> </w:t>
      </w:r>
      <w:r w:rsidR="00CF6CDC">
        <w:rPr>
          <w:rFonts w:ascii="Arial" w:hAnsi="Arial"/>
          <w:sz w:val="20"/>
          <w:szCs w:val="20"/>
        </w:rPr>
        <w:t xml:space="preserve">uudella </w:t>
      </w:r>
      <w:r w:rsidR="00EA610D">
        <w:rPr>
          <w:rFonts w:ascii="Arial" w:hAnsi="Arial"/>
          <w:sz w:val="20"/>
          <w:szCs w:val="20"/>
        </w:rPr>
        <w:t>M18 FUEL</w:t>
      </w:r>
      <w:r w:rsidR="00EA610D">
        <w:rPr>
          <w:rFonts w:ascii="Arial" w:hAnsi="Arial"/>
          <w:sz w:val="20"/>
          <w:szCs w:val="20"/>
          <w:vertAlign w:val="superscript"/>
        </w:rPr>
        <w:t>™</w:t>
      </w:r>
      <w:r w:rsidR="00EA610D">
        <w:rPr>
          <w:rFonts w:ascii="Arial" w:hAnsi="Arial"/>
          <w:sz w:val="20"/>
          <w:szCs w:val="20"/>
        </w:rPr>
        <w:t xml:space="preserve"> REDLITHIUM-ION</w:t>
      </w:r>
      <w:r w:rsidR="00EA610D">
        <w:rPr>
          <w:rFonts w:ascii="Arial" w:hAnsi="Arial"/>
          <w:sz w:val="20"/>
          <w:szCs w:val="20"/>
          <w:vertAlign w:val="superscript"/>
        </w:rPr>
        <w:t>™</w:t>
      </w:r>
      <w:r w:rsidR="00EA610D">
        <w:rPr>
          <w:rFonts w:ascii="Arial" w:hAnsi="Arial"/>
          <w:sz w:val="20"/>
          <w:szCs w:val="20"/>
        </w:rPr>
        <w:t xml:space="preserve"> HIGH OUTPUT</w:t>
      </w:r>
      <w:r w:rsidR="00EA610D">
        <w:rPr>
          <w:rFonts w:ascii="Arial" w:hAnsi="Arial"/>
          <w:sz w:val="20"/>
          <w:szCs w:val="20"/>
          <w:vertAlign w:val="superscript"/>
        </w:rPr>
        <w:t>™</w:t>
      </w:r>
      <w:r w:rsidR="00EA610D">
        <w:rPr>
          <w:rFonts w:ascii="Arial" w:hAnsi="Arial"/>
          <w:sz w:val="20"/>
          <w:szCs w:val="20"/>
        </w:rPr>
        <w:t xml:space="preserve"> 12,0 Ah</w:t>
      </w:r>
      <w:r w:rsidR="00CF6CDC">
        <w:rPr>
          <w:rFonts w:ascii="Arial" w:hAnsi="Arial"/>
          <w:sz w:val="20"/>
          <w:szCs w:val="20"/>
        </w:rPr>
        <w:t xml:space="preserve"> </w:t>
      </w:r>
      <w:r w:rsidR="00CF6CDC">
        <w:rPr>
          <w:rFonts w:ascii="Arial" w:hAnsi="Arial"/>
          <w:sz w:val="20"/>
          <w:szCs w:val="20"/>
        </w:rPr>
        <w:noBreakHyphen/>
        <w:t xml:space="preserve">akulla </w:t>
      </w:r>
      <w:r w:rsidR="00D61FA1">
        <w:rPr>
          <w:rFonts w:ascii="Arial" w:hAnsi="Arial"/>
          <w:sz w:val="20"/>
          <w:szCs w:val="20"/>
        </w:rPr>
        <w:t>ketjusaha</w:t>
      </w:r>
      <w:r w:rsidR="00CF6CDC">
        <w:rPr>
          <w:rFonts w:ascii="Arial" w:hAnsi="Arial"/>
          <w:sz w:val="20"/>
          <w:szCs w:val="20"/>
        </w:rPr>
        <w:t xml:space="preserve"> pystyy tekemään yhdellä latauksella jopa 150 </w:t>
      </w:r>
      <w:r>
        <w:rPr>
          <w:rFonts w:ascii="Arial" w:hAnsi="Arial"/>
          <w:sz w:val="20"/>
          <w:szCs w:val="20"/>
        </w:rPr>
        <w:t>sahausta</w:t>
      </w:r>
      <w:r w:rsidR="00CF6CDC">
        <w:rPr>
          <w:rFonts w:ascii="Arial" w:hAnsi="Arial"/>
          <w:sz w:val="20"/>
          <w:szCs w:val="20"/>
        </w:rPr>
        <w:t xml:space="preserve"> 100 x 100 mm mäntyyn</w:t>
      </w:r>
      <w:r w:rsidR="00EA610D">
        <w:rPr>
          <w:rFonts w:ascii="Arial" w:hAnsi="Arial"/>
          <w:sz w:val="20"/>
          <w:szCs w:val="20"/>
        </w:rPr>
        <w:t>. Akkuja ei siis tarvitse vaihtaa kesken työpäivän. Uusi HIGH OUTPUT</w:t>
      </w:r>
      <w:r w:rsidR="00EA610D">
        <w:rPr>
          <w:rFonts w:ascii="Arial" w:hAnsi="Arial"/>
          <w:sz w:val="20"/>
          <w:szCs w:val="20"/>
          <w:vertAlign w:val="superscript"/>
        </w:rPr>
        <w:t>™</w:t>
      </w:r>
      <w:r w:rsidR="00EA610D">
        <w:rPr>
          <w:rFonts w:ascii="Arial" w:hAnsi="Arial"/>
          <w:sz w:val="20"/>
          <w:szCs w:val="20"/>
        </w:rPr>
        <w:t xml:space="preserve"> 12,0 Ah</w:t>
      </w:r>
      <w:r w:rsidR="00CF6CDC">
        <w:rPr>
          <w:rFonts w:ascii="Arial" w:hAnsi="Arial"/>
          <w:sz w:val="20"/>
          <w:szCs w:val="20"/>
        </w:rPr>
        <w:t xml:space="preserve"> </w:t>
      </w:r>
      <w:r w:rsidR="00CF6CDC">
        <w:rPr>
          <w:rFonts w:ascii="Arial" w:hAnsi="Arial"/>
          <w:sz w:val="20"/>
          <w:szCs w:val="20"/>
        </w:rPr>
        <w:noBreakHyphen/>
      </w:r>
      <w:r w:rsidR="00EA610D">
        <w:rPr>
          <w:rFonts w:ascii="Arial" w:hAnsi="Arial"/>
          <w:sz w:val="20"/>
          <w:szCs w:val="20"/>
        </w:rPr>
        <w:t xml:space="preserve">akku </w:t>
      </w:r>
      <w:r w:rsidR="00CF6CDC">
        <w:rPr>
          <w:rFonts w:ascii="Arial" w:hAnsi="Arial"/>
          <w:sz w:val="20"/>
          <w:szCs w:val="20"/>
        </w:rPr>
        <w:t>antaa 50 </w:t>
      </w:r>
      <w:r w:rsidR="00EA610D">
        <w:rPr>
          <w:rFonts w:ascii="Arial" w:hAnsi="Arial"/>
          <w:sz w:val="20"/>
          <w:szCs w:val="20"/>
        </w:rPr>
        <w:t xml:space="preserve">% </w:t>
      </w:r>
      <w:r w:rsidR="00CF6CDC">
        <w:rPr>
          <w:rFonts w:ascii="Arial" w:hAnsi="Arial"/>
          <w:sz w:val="20"/>
          <w:szCs w:val="20"/>
        </w:rPr>
        <w:t xml:space="preserve">enemmän tehoa kuin </w:t>
      </w:r>
      <w:r w:rsidR="00EA610D">
        <w:rPr>
          <w:rFonts w:ascii="Arial" w:hAnsi="Arial"/>
          <w:sz w:val="20"/>
          <w:szCs w:val="20"/>
        </w:rPr>
        <w:t>M18</w:t>
      </w:r>
      <w:r w:rsidR="00EA610D">
        <w:rPr>
          <w:rFonts w:ascii="Arial" w:hAnsi="Arial"/>
          <w:sz w:val="20"/>
          <w:szCs w:val="20"/>
          <w:vertAlign w:val="superscript"/>
        </w:rPr>
        <w:t xml:space="preserve">™ </w:t>
      </w:r>
      <w:r w:rsidR="00EA610D">
        <w:rPr>
          <w:rFonts w:ascii="Arial" w:hAnsi="Arial"/>
          <w:sz w:val="20"/>
          <w:szCs w:val="20"/>
        </w:rPr>
        <w:t>REDLITHIUM-ION</w:t>
      </w:r>
      <w:r w:rsidR="00EA610D">
        <w:rPr>
          <w:rFonts w:ascii="Arial" w:hAnsi="Arial"/>
          <w:sz w:val="20"/>
          <w:szCs w:val="20"/>
          <w:vertAlign w:val="superscript"/>
        </w:rPr>
        <w:t>™</w:t>
      </w:r>
      <w:r w:rsidR="00EA610D">
        <w:rPr>
          <w:rFonts w:ascii="Arial" w:hAnsi="Arial"/>
          <w:sz w:val="20"/>
          <w:szCs w:val="20"/>
        </w:rPr>
        <w:t xml:space="preserve"> HIGH DEMAND™ 9,0 Ah</w:t>
      </w:r>
      <w:r w:rsidR="00CF6CDC">
        <w:rPr>
          <w:rFonts w:ascii="Arial" w:hAnsi="Arial"/>
          <w:sz w:val="20"/>
          <w:szCs w:val="20"/>
        </w:rPr>
        <w:t xml:space="preserve"> </w:t>
      </w:r>
      <w:r w:rsidR="00CF6CDC">
        <w:rPr>
          <w:rFonts w:ascii="Arial" w:hAnsi="Arial"/>
          <w:sz w:val="20"/>
          <w:szCs w:val="20"/>
        </w:rPr>
        <w:noBreakHyphen/>
      </w:r>
      <w:r w:rsidR="00EA610D">
        <w:rPr>
          <w:rFonts w:ascii="Arial" w:hAnsi="Arial"/>
          <w:sz w:val="20"/>
          <w:szCs w:val="20"/>
        </w:rPr>
        <w:t xml:space="preserve">akku, kuumenee </w:t>
      </w:r>
      <w:r w:rsidR="00CF6CDC">
        <w:rPr>
          <w:rFonts w:ascii="Arial" w:hAnsi="Arial"/>
          <w:sz w:val="20"/>
          <w:szCs w:val="20"/>
        </w:rPr>
        <w:t>50 </w:t>
      </w:r>
      <w:r w:rsidR="00EA610D">
        <w:rPr>
          <w:rFonts w:ascii="Arial" w:hAnsi="Arial"/>
          <w:sz w:val="20"/>
          <w:szCs w:val="20"/>
        </w:rPr>
        <w:t xml:space="preserve">% vähemmän ja kestää käytössä </w:t>
      </w:r>
      <w:r w:rsidR="00CF6CDC">
        <w:rPr>
          <w:rFonts w:ascii="Arial" w:hAnsi="Arial"/>
          <w:sz w:val="20"/>
          <w:szCs w:val="20"/>
        </w:rPr>
        <w:t>33 </w:t>
      </w:r>
      <w:r w:rsidR="00EA610D">
        <w:rPr>
          <w:rFonts w:ascii="Arial" w:hAnsi="Arial"/>
          <w:sz w:val="20"/>
          <w:szCs w:val="20"/>
        </w:rPr>
        <w:t xml:space="preserve">% pidempään. </w:t>
      </w:r>
    </w:p>
    <w:p w:rsidR="008007CD" w:rsidRPr="00CF6CDC" w:rsidRDefault="008007CD" w:rsidP="008007CD">
      <w:pPr>
        <w:rPr>
          <w:rFonts w:ascii="Arial" w:eastAsiaTheme="minorHAnsi" w:hAnsi="Arial" w:cs="Arial"/>
          <w:noProof/>
          <w:sz w:val="20"/>
          <w:szCs w:val="20"/>
          <w:lang w:eastAsia="en-GB"/>
        </w:rPr>
      </w:pPr>
    </w:p>
    <w:p w:rsidR="00220EBF" w:rsidRDefault="008007CD" w:rsidP="004B384B">
      <w:pPr>
        <w:rPr>
          <w:rFonts w:ascii="Arial" w:eastAsiaTheme="minorHAnsi" w:hAnsi="Arial" w:cs="Arial"/>
          <w:noProof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Uusi </w:t>
      </w:r>
      <w:r w:rsidR="00D61FA1">
        <w:rPr>
          <w:rFonts w:ascii="Arial" w:hAnsi="Arial"/>
          <w:sz w:val="20"/>
          <w:szCs w:val="20"/>
        </w:rPr>
        <w:t>ketjusaha</w:t>
      </w:r>
      <w:r>
        <w:rPr>
          <w:rFonts w:ascii="Arial" w:hAnsi="Arial"/>
          <w:sz w:val="20"/>
          <w:szCs w:val="20"/>
        </w:rPr>
        <w:t xml:space="preserve"> on täysin yhteensopiva kaikkien Milwaukee</w:t>
      </w:r>
      <w:r>
        <w:rPr>
          <w:rFonts w:ascii="Arial" w:hAnsi="Arial"/>
          <w:sz w:val="20"/>
          <w:szCs w:val="20"/>
          <w:vertAlign w:val="superscript"/>
        </w:rPr>
        <w:t>®</w:t>
      </w:r>
      <w:r>
        <w:rPr>
          <w:rFonts w:ascii="Arial" w:hAnsi="Arial"/>
          <w:sz w:val="20"/>
          <w:szCs w:val="20"/>
        </w:rPr>
        <w:t xml:space="preserve"> M18</w:t>
      </w:r>
      <w:r w:rsidR="00CF6CDC">
        <w:rPr>
          <w:rFonts w:ascii="Arial" w:hAnsi="Arial"/>
          <w:sz w:val="20"/>
          <w:szCs w:val="20"/>
        </w:rPr>
        <w:t xml:space="preserve"> </w:t>
      </w:r>
      <w:r w:rsidR="00CF6CDC">
        <w:rPr>
          <w:rFonts w:ascii="Arial" w:hAnsi="Arial"/>
          <w:sz w:val="20"/>
          <w:szCs w:val="20"/>
        </w:rPr>
        <w:noBreakHyphen/>
      </w:r>
      <w:r>
        <w:rPr>
          <w:rFonts w:ascii="Arial" w:hAnsi="Arial"/>
          <w:sz w:val="20"/>
          <w:szCs w:val="20"/>
        </w:rPr>
        <w:t>tuotevalikoimaan kuuluvien, yhtä ja samaa akkua käyttävien yli 135 sähkötyökalun kanssa.</w:t>
      </w:r>
    </w:p>
    <w:p w:rsidR="00EA610D" w:rsidRPr="001B4D6B" w:rsidRDefault="00EA610D" w:rsidP="004B384B">
      <w:pPr>
        <w:rPr>
          <w:rFonts w:ascii="Arial" w:hAnsi="Arial" w:cs="Arial"/>
          <w:b/>
          <w:color w:val="000000"/>
          <w:sz w:val="20"/>
          <w:szCs w:val="20"/>
          <w:u w:val="single"/>
        </w:rPr>
      </w:pPr>
    </w:p>
    <w:p w:rsidR="00E81397" w:rsidRPr="001B4D6B" w:rsidRDefault="00E81397" w:rsidP="004B384B">
      <w:pPr>
        <w:rPr>
          <w:rFonts w:ascii="Arial" w:hAnsi="Arial" w:cs="Arial"/>
          <w:b/>
          <w:color w:val="000000"/>
          <w:sz w:val="20"/>
          <w:szCs w:val="20"/>
          <w:u w:val="single"/>
        </w:rPr>
      </w:pPr>
    </w:p>
    <w:p w:rsidR="00346E1D" w:rsidRPr="001B4D6B" w:rsidRDefault="006B4688" w:rsidP="004B384B">
      <w:pPr>
        <w:rPr>
          <w:rFonts w:ascii="Arial" w:hAnsi="Arial" w:cs="Arial"/>
          <w:b/>
          <w:color w:val="000000"/>
          <w:sz w:val="20"/>
          <w:szCs w:val="20"/>
          <w:u w:val="single"/>
        </w:rPr>
      </w:pPr>
      <w:r>
        <w:rPr>
          <w:rFonts w:ascii="Arial" w:hAnsi="Arial"/>
          <w:b/>
          <w:color w:val="000000"/>
          <w:sz w:val="20"/>
          <w:szCs w:val="20"/>
          <w:u w:val="single"/>
        </w:rPr>
        <w:t>Tekniset tiedot</w:t>
      </w:r>
    </w:p>
    <w:p w:rsidR="004B384B" w:rsidRPr="00CF6CDC" w:rsidRDefault="004B384B" w:rsidP="004B384B">
      <w:pPr>
        <w:rPr>
          <w:rFonts w:ascii="Arial" w:eastAsiaTheme="minorHAnsi" w:hAnsi="Arial" w:cs="Arial"/>
          <w:i/>
          <w:noProof/>
          <w:sz w:val="20"/>
          <w:szCs w:val="20"/>
          <w:lang w:eastAsia="en-GB"/>
        </w:rPr>
      </w:pPr>
    </w:p>
    <w:p w:rsidR="00E81397" w:rsidRPr="001B4D6B" w:rsidRDefault="005F5A11" w:rsidP="008C5ABE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/>
          <w:b/>
          <w:bCs/>
          <w:color w:val="000000"/>
          <w:sz w:val="20"/>
          <w:szCs w:val="20"/>
        </w:rPr>
        <w:t>M18 FUEL</w:t>
      </w:r>
      <w:r>
        <w:rPr>
          <w:rFonts w:ascii="Arial" w:hAnsi="Arial"/>
          <w:b/>
          <w:bCs/>
          <w:color w:val="000000"/>
          <w:sz w:val="20"/>
          <w:szCs w:val="20"/>
          <w:vertAlign w:val="superscript"/>
        </w:rPr>
        <w:t>™</w:t>
      </w:r>
      <w:r w:rsidR="00CF6CDC">
        <w:rPr>
          <w:rFonts w:ascii="Arial" w:hAnsi="Arial"/>
          <w:b/>
          <w:bCs/>
          <w:color w:val="000000"/>
          <w:sz w:val="20"/>
          <w:szCs w:val="20"/>
        </w:rPr>
        <w:t xml:space="preserve"> </w:t>
      </w:r>
      <w:r w:rsidR="00CF6CDC">
        <w:rPr>
          <w:rFonts w:ascii="Arial" w:hAnsi="Arial"/>
          <w:b/>
          <w:bCs/>
          <w:color w:val="000000"/>
          <w:sz w:val="20"/>
          <w:szCs w:val="20"/>
        </w:rPr>
        <w:noBreakHyphen/>
      </w:r>
      <w:r w:rsidR="00D61FA1">
        <w:rPr>
          <w:rFonts w:ascii="Arial" w:hAnsi="Arial"/>
          <w:b/>
          <w:sz w:val="20"/>
          <w:szCs w:val="20"/>
        </w:rPr>
        <w:t>ketjusaha</w:t>
      </w:r>
      <w:r>
        <w:rPr>
          <w:rFonts w:ascii="Arial" w:hAnsi="Arial"/>
          <w:b/>
          <w:sz w:val="20"/>
          <w:szCs w:val="20"/>
        </w:rPr>
        <w:t xml:space="preserve"> </w:t>
      </w:r>
      <w:r>
        <w:rPr>
          <w:rFonts w:ascii="Arial" w:hAnsi="Arial"/>
          <w:b/>
          <w:bCs/>
          <w:color w:val="000000"/>
          <w:sz w:val="20"/>
          <w:szCs w:val="20"/>
        </w:rPr>
        <w:t>(</w:t>
      </w:r>
      <w:r>
        <w:rPr>
          <w:rFonts w:ascii="Arial" w:hAnsi="Arial"/>
          <w:b/>
          <w:sz w:val="20"/>
          <w:szCs w:val="20"/>
        </w:rPr>
        <w:t>M18 FCHS-121B</w:t>
      </w:r>
      <w:r>
        <w:rPr>
          <w:rFonts w:ascii="Arial" w:hAnsi="Arial"/>
          <w:b/>
          <w:bCs/>
          <w:color w:val="000000"/>
          <w:sz w:val="20"/>
          <w:szCs w:val="20"/>
        </w:rPr>
        <w:t>)</w:t>
      </w:r>
    </w:p>
    <w:p w:rsidR="001B25E5" w:rsidRPr="00AD3E6A" w:rsidRDefault="009E2CDD" w:rsidP="00AD3E6A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noProof/>
          <w:lang w:eastAsia="fi-FI"/>
        </w:rPr>
        <w:drawing>
          <wp:anchor distT="0" distB="0" distL="114300" distR="114300" simplePos="0" relativeHeight="251671040" behindDoc="1" locked="0" layoutInCell="1" allowOverlap="1" wp14:anchorId="2E55FB2C">
            <wp:simplePos x="0" y="0"/>
            <wp:positionH relativeFrom="column">
              <wp:posOffset>4526915</wp:posOffset>
            </wp:positionH>
            <wp:positionV relativeFrom="paragraph">
              <wp:posOffset>154940</wp:posOffset>
            </wp:positionV>
            <wp:extent cx="2179320" cy="1450270"/>
            <wp:effectExtent l="0" t="0" r="0" b="0"/>
            <wp:wrapTight wrapText="bothSides">
              <wp:wrapPolygon edited="0">
                <wp:start x="0" y="0"/>
                <wp:lineTo x="0" y="21288"/>
                <wp:lineTo x="21336" y="21288"/>
                <wp:lineTo x="21336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15" cy="145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25E5" w:rsidRPr="001B4D6B" w:rsidRDefault="001B25E5" w:rsidP="005F5A11">
      <w:pPr>
        <w:pStyle w:val="ListParagraph"/>
        <w:numPr>
          <w:ilvl w:val="0"/>
          <w:numId w:val="34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Paino 12,0 Ah akulla:</w:t>
      </w:r>
      <w:r>
        <w:rPr>
          <w:rFonts w:ascii="Arial" w:hAnsi="Arial"/>
          <w:sz w:val="20"/>
          <w:szCs w:val="20"/>
        </w:rPr>
        <w:tab/>
      </w:r>
      <w:r w:rsidR="00CF6CDC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6,4 kg</w:t>
      </w:r>
    </w:p>
    <w:p w:rsidR="001B25E5" w:rsidRPr="001B4D6B" w:rsidRDefault="001B25E5" w:rsidP="001B25E5">
      <w:pPr>
        <w:pStyle w:val="ListParagraph"/>
        <w:numPr>
          <w:ilvl w:val="0"/>
          <w:numId w:val="34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Nopeus: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6 600 rpm</w:t>
      </w:r>
    </w:p>
    <w:p w:rsidR="001B25E5" w:rsidRPr="001B4D6B" w:rsidRDefault="004C1B8A" w:rsidP="001B25E5">
      <w:pPr>
        <w:pStyle w:val="ListParagraph"/>
        <w:numPr>
          <w:ilvl w:val="0"/>
          <w:numId w:val="34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Laipan pituus: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="00CF6CDC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40 cm</w:t>
      </w:r>
    </w:p>
    <w:p w:rsidR="001B25E5" w:rsidRPr="001B4D6B" w:rsidRDefault="001B25E5" w:rsidP="001B25E5">
      <w:pPr>
        <w:pStyle w:val="ListParagraph"/>
        <w:numPr>
          <w:ilvl w:val="0"/>
          <w:numId w:val="34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Ketjun nopeus: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12,4 m/s</w:t>
      </w:r>
    </w:p>
    <w:p w:rsidR="001B25E5" w:rsidRPr="001B4D6B" w:rsidRDefault="001B25E5" w:rsidP="001B25E5">
      <w:pPr>
        <w:pStyle w:val="ListParagraph"/>
        <w:numPr>
          <w:ilvl w:val="0"/>
          <w:numId w:val="34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Voitelu: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automaattinen</w:t>
      </w:r>
    </w:p>
    <w:p w:rsidR="001B25E5" w:rsidRPr="001B4D6B" w:rsidRDefault="001B25E5" w:rsidP="005F5A11">
      <w:pPr>
        <w:pStyle w:val="ListParagraph"/>
        <w:numPr>
          <w:ilvl w:val="0"/>
          <w:numId w:val="34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Kaksi nastaa</w:t>
      </w:r>
      <w:r w:rsidR="00CF6CDC" w:rsidRPr="00CF6CDC">
        <w:rPr>
          <w:rFonts w:ascii="Arial" w:hAnsi="Arial"/>
          <w:sz w:val="20"/>
          <w:szCs w:val="20"/>
        </w:rPr>
        <w:t xml:space="preserve"> </w:t>
      </w:r>
      <w:r w:rsidR="00CF6CDC">
        <w:rPr>
          <w:rFonts w:ascii="Arial" w:hAnsi="Arial"/>
          <w:sz w:val="20"/>
          <w:szCs w:val="20"/>
        </w:rPr>
        <w:t>parantavat laipan ja ketjun pysymistä paikoillaan</w:t>
      </w:r>
    </w:p>
    <w:p w:rsidR="001B25E5" w:rsidRPr="001B4D6B" w:rsidRDefault="004C1B8A" w:rsidP="001B25E5">
      <w:pPr>
        <w:pStyle w:val="ListParagraph"/>
        <w:numPr>
          <w:ilvl w:val="0"/>
          <w:numId w:val="34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40 cm </w:t>
      </w:r>
      <w:r w:rsidR="00CF6CDC">
        <w:rPr>
          <w:rFonts w:ascii="Arial" w:hAnsi="Arial"/>
          <w:sz w:val="20"/>
          <w:szCs w:val="20"/>
        </w:rPr>
        <w:t>Oregon</w:t>
      </w:r>
      <w:r>
        <w:rPr>
          <w:rFonts w:ascii="Arial" w:hAnsi="Arial"/>
          <w:sz w:val="20"/>
          <w:szCs w:val="20"/>
        </w:rPr>
        <w:t>-laippa ja ketju</w:t>
      </w:r>
    </w:p>
    <w:p w:rsidR="001B25E5" w:rsidRPr="001B4D6B" w:rsidRDefault="001B25E5" w:rsidP="001B25E5">
      <w:pPr>
        <w:pStyle w:val="ListParagraph"/>
        <w:numPr>
          <w:ilvl w:val="0"/>
          <w:numId w:val="34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Nopeussäädin</w:t>
      </w:r>
    </w:p>
    <w:p w:rsidR="001B25E5" w:rsidRPr="001B4D6B" w:rsidRDefault="001B25E5" w:rsidP="001B25E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996CE5" w:rsidRPr="00996CE5" w:rsidRDefault="00EA610D" w:rsidP="00C10840">
      <w:pPr>
        <w:autoSpaceDE w:val="0"/>
        <w:autoSpaceDN w:val="0"/>
        <w:adjustRightInd w:val="0"/>
        <w:rPr>
          <w:rFonts w:ascii="Arial" w:hAnsi="Arial"/>
          <w:i/>
          <w:sz w:val="20"/>
          <w:szCs w:val="20"/>
        </w:rPr>
      </w:pPr>
      <w:r>
        <w:rPr>
          <w:rFonts w:ascii="Arial" w:hAnsi="Arial"/>
          <w:i/>
          <w:sz w:val="20"/>
          <w:szCs w:val="20"/>
        </w:rPr>
        <w:t>Mukana toimitetaan yksi M18 REDLITHIUM-ION</w:t>
      </w:r>
      <w:r>
        <w:rPr>
          <w:rFonts w:ascii="Arial" w:hAnsi="Arial"/>
          <w:i/>
          <w:sz w:val="20"/>
          <w:szCs w:val="20"/>
          <w:vertAlign w:val="superscript"/>
        </w:rPr>
        <w:t>™</w:t>
      </w:r>
      <w:r>
        <w:rPr>
          <w:rFonts w:ascii="Arial" w:hAnsi="Arial"/>
          <w:i/>
          <w:sz w:val="20"/>
          <w:szCs w:val="20"/>
        </w:rPr>
        <w:t xml:space="preserve"> HIGH OUTPUT</w:t>
      </w:r>
      <w:r>
        <w:rPr>
          <w:rFonts w:ascii="Arial" w:hAnsi="Arial"/>
          <w:i/>
          <w:sz w:val="20"/>
          <w:szCs w:val="20"/>
          <w:vertAlign w:val="superscript"/>
        </w:rPr>
        <w:t>™</w:t>
      </w:r>
      <w:r>
        <w:rPr>
          <w:rFonts w:ascii="Arial" w:hAnsi="Arial"/>
          <w:i/>
          <w:sz w:val="20"/>
          <w:szCs w:val="20"/>
        </w:rPr>
        <w:t xml:space="preserve"> 12,0 Ah</w:t>
      </w:r>
      <w:r w:rsidR="00CF6CDC">
        <w:rPr>
          <w:rFonts w:ascii="Arial" w:hAnsi="Arial"/>
          <w:i/>
          <w:sz w:val="20"/>
          <w:szCs w:val="20"/>
        </w:rPr>
        <w:t xml:space="preserve"> </w:t>
      </w:r>
      <w:r w:rsidR="00CF6CDC">
        <w:rPr>
          <w:rFonts w:ascii="Arial" w:hAnsi="Arial"/>
          <w:i/>
          <w:sz w:val="20"/>
          <w:szCs w:val="20"/>
        </w:rPr>
        <w:noBreakHyphen/>
      </w:r>
      <w:r>
        <w:rPr>
          <w:rFonts w:ascii="Arial" w:hAnsi="Arial"/>
          <w:i/>
          <w:sz w:val="20"/>
          <w:szCs w:val="20"/>
        </w:rPr>
        <w:t xml:space="preserve">akku, </w:t>
      </w:r>
      <w:bookmarkStart w:id="4" w:name="_Hlk517942214"/>
      <w:r>
        <w:rPr>
          <w:rFonts w:ascii="Arial" w:hAnsi="Arial"/>
          <w:i/>
          <w:sz w:val="20"/>
          <w:szCs w:val="20"/>
        </w:rPr>
        <w:t>M12</w:t>
      </w:r>
      <w:r>
        <w:rPr>
          <w:rFonts w:ascii="Arial" w:hAnsi="Arial"/>
          <w:i/>
          <w:sz w:val="20"/>
          <w:szCs w:val="20"/>
          <w:vertAlign w:val="superscript"/>
        </w:rPr>
        <w:t>™</w:t>
      </w:r>
      <w:r>
        <w:rPr>
          <w:rFonts w:ascii="Arial" w:hAnsi="Arial"/>
          <w:i/>
          <w:sz w:val="20"/>
          <w:szCs w:val="20"/>
        </w:rPr>
        <w:t>–M18</w:t>
      </w:r>
      <w:r>
        <w:rPr>
          <w:rFonts w:ascii="Arial" w:hAnsi="Arial"/>
          <w:i/>
          <w:sz w:val="20"/>
          <w:szCs w:val="20"/>
          <w:vertAlign w:val="superscript"/>
        </w:rPr>
        <w:t>™</w:t>
      </w:r>
      <w:r w:rsidR="00996CE5">
        <w:rPr>
          <w:rFonts w:ascii="Arial" w:hAnsi="Arial"/>
          <w:i/>
          <w:sz w:val="20"/>
          <w:szCs w:val="20"/>
          <w:vertAlign w:val="superscript"/>
        </w:rPr>
        <w:t xml:space="preserve"> </w:t>
      </w:r>
      <w:r>
        <w:rPr>
          <w:rFonts w:ascii="Arial" w:hAnsi="Arial"/>
          <w:i/>
          <w:sz w:val="20"/>
          <w:szCs w:val="20"/>
        </w:rPr>
        <w:t>-pikalaturi</w:t>
      </w:r>
      <w:bookmarkEnd w:id="4"/>
      <w:r>
        <w:rPr>
          <w:rFonts w:ascii="Arial" w:hAnsi="Arial"/>
          <w:i/>
          <w:sz w:val="20"/>
          <w:szCs w:val="20"/>
        </w:rPr>
        <w:t xml:space="preserve">, </w:t>
      </w:r>
      <w:r w:rsidR="00996CE5" w:rsidRPr="00996CE5">
        <w:rPr>
          <w:rFonts w:ascii="Arial" w:hAnsi="Arial"/>
          <w:i/>
          <w:sz w:val="20"/>
          <w:szCs w:val="20"/>
        </w:rPr>
        <w:t>voiteluöljy 80cc, kiristystyökalu ja lai</w:t>
      </w:r>
      <w:r w:rsidR="00996CE5">
        <w:rPr>
          <w:rFonts w:ascii="Arial" w:hAnsi="Arial"/>
          <w:i/>
          <w:sz w:val="20"/>
          <w:szCs w:val="20"/>
        </w:rPr>
        <w:t>p</w:t>
      </w:r>
      <w:r w:rsidR="00996CE5" w:rsidRPr="00996CE5">
        <w:rPr>
          <w:rFonts w:ascii="Arial" w:hAnsi="Arial"/>
          <w:i/>
          <w:sz w:val="20"/>
          <w:szCs w:val="20"/>
        </w:rPr>
        <w:t>an suoja.</w:t>
      </w:r>
    </w:p>
    <w:p w:rsidR="001B25E5" w:rsidRDefault="001B25E5" w:rsidP="00742D76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:rsidR="00996CE5" w:rsidRPr="001B4D6B" w:rsidRDefault="00996CE5" w:rsidP="00742D76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bookmarkStart w:id="5" w:name="_GoBack"/>
      <w:bookmarkEnd w:id="5"/>
    </w:p>
    <w:p w:rsidR="00EA610D" w:rsidRPr="00776EF0" w:rsidRDefault="00EA610D" w:rsidP="00EA610D">
      <w:pPr>
        <w:autoSpaceDE w:val="0"/>
        <w:autoSpaceDN w:val="0"/>
        <w:adjustRightInd w:val="0"/>
        <w:rPr>
          <w:rFonts w:ascii="Arial" w:eastAsia="Times New Roman" w:hAnsi="Arial" w:cs="Arial"/>
          <w:noProof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Lisätietoja uudesta M18 FUEL™</w:t>
      </w:r>
      <w:r w:rsidR="00CF6CDC">
        <w:rPr>
          <w:rFonts w:ascii="Arial" w:hAnsi="Arial"/>
          <w:b/>
          <w:sz w:val="20"/>
          <w:szCs w:val="20"/>
        </w:rPr>
        <w:t xml:space="preserve"> </w:t>
      </w:r>
      <w:r w:rsidR="00CF6CDC">
        <w:rPr>
          <w:rFonts w:ascii="Arial" w:hAnsi="Arial"/>
          <w:b/>
          <w:sz w:val="20"/>
          <w:szCs w:val="20"/>
        </w:rPr>
        <w:noBreakHyphen/>
      </w:r>
      <w:r w:rsidR="00D61FA1">
        <w:rPr>
          <w:rFonts w:ascii="Arial" w:hAnsi="Arial"/>
          <w:b/>
          <w:sz w:val="20"/>
          <w:szCs w:val="20"/>
        </w:rPr>
        <w:t>ketjusaha</w:t>
      </w:r>
      <w:r>
        <w:rPr>
          <w:rFonts w:ascii="Arial" w:hAnsi="Arial"/>
          <w:b/>
          <w:sz w:val="20"/>
          <w:szCs w:val="20"/>
        </w:rPr>
        <w:t xml:space="preserve">sta saat videosta. Lähimmän myymäläsi löydät osoitteesta </w:t>
      </w:r>
      <w:hyperlink r:id="rId12" w:history="1">
        <w:r>
          <w:rPr>
            <w:rStyle w:val="Hyperlink"/>
            <w:rFonts w:ascii="Arial" w:hAnsi="Arial"/>
            <w:b/>
            <w:color w:val="C00000"/>
            <w:sz w:val="20"/>
            <w:szCs w:val="20"/>
          </w:rPr>
          <w:t>www.milwaukeetool.fi</w:t>
        </w:r>
      </w:hyperlink>
    </w:p>
    <w:p w:rsidR="00EA610D" w:rsidRPr="009F00B8" w:rsidRDefault="00EA610D" w:rsidP="00EA610D">
      <w:pPr>
        <w:autoSpaceDE w:val="0"/>
        <w:autoSpaceDN w:val="0"/>
        <w:adjustRightInd w:val="0"/>
        <w:rPr>
          <w:rStyle w:val="Hyperlink"/>
          <w:rFonts w:ascii="Arial" w:hAnsi="Arial" w:cs="Arial"/>
          <w:b/>
          <w:sz w:val="20"/>
          <w:szCs w:val="20"/>
        </w:rPr>
      </w:pPr>
    </w:p>
    <w:p w:rsidR="00EA610D" w:rsidRPr="009F00B8" w:rsidRDefault="00EA610D" w:rsidP="00EA610D">
      <w:pPr>
        <w:autoSpaceDE w:val="0"/>
        <w:autoSpaceDN w:val="0"/>
        <w:adjustRightInd w:val="0"/>
        <w:rPr>
          <w:rFonts w:ascii="Arial" w:eastAsia="Times New Roman" w:hAnsi="Arial" w:cs="Arial"/>
          <w:noProof/>
          <w:sz w:val="20"/>
          <w:szCs w:val="20"/>
        </w:rPr>
      </w:pPr>
    </w:p>
    <w:p w:rsidR="00EA610D" w:rsidRDefault="00EA610D">
      <w:pPr>
        <w:rPr>
          <w:rFonts w:ascii="Arial Black" w:hAnsi="Arial Black"/>
          <w:szCs w:val="20"/>
        </w:rPr>
      </w:pPr>
      <w:r>
        <w:br w:type="page"/>
      </w:r>
    </w:p>
    <w:p w:rsidR="00EA610D" w:rsidRPr="006F6902" w:rsidRDefault="00EA610D" w:rsidP="00EA610D">
      <w:pPr>
        <w:rPr>
          <w:rFonts w:ascii="Arial Black" w:hAnsi="Arial Black" w:cs="Arial"/>
          <w:szCs w:val="20"/>
        </w:rPr>
      </w:pPr>
      <w:r>
        <w:rPr>
          <w:rFonts w:ascii="Arial Black" w:hAnsi="Arial Black"/>
          <w:szCs w:val="20"/>
        </w:rPr>
        <w:t>MILWAUKEE</w:t>
      </w:r>
      <w:r>
        <w:rPr>
          <w:rFonts w:ascii="Arial Black" w:hAnsi="Arial Black"/>
          <w:szCs w:val="20"/>
          <w:vertAlign w:val="superscript"/>
        </w:rPr>
        <w:t>®</w:t>
      </w:r>
    </w:p>
    <w:p w:rsidR="00EA610D" w:rsidRPr="006F6902" w:rsidRDefault="00EA610D" w:rsidP="00EA610D">
      <w:pPr>
        <w:pStyle w:val="MilwaukeeBodyText"/>
        <w:rPr>
          <w:rFonts w:eastAsiaTheme="minorHAnsi" w:cs="Arial"/>
          <w:noProof w:val="0"/>
          <w:szCs w:val="22"/>
        </w:rPr>
      </w:pPr>
      <w:r>
        <w:t>Ensimmäinen Milwaukee-työkalu valmistettiin yli 90 vuotta sitten Wisconsinissa Yhdysvalloissa. Siitä lähtien Milwaukee on pyrkinyt tarjoamaan ammattilaisille markkinoiden parhaita ja kestävimpiä työkaluja. Nykyään Milwaukee-nimi yhdistetään tuotteisiin, joilla on korkein laatu, pisin käyttöikä ja paras luotettavuus, jota rahalla saa.</w:t>
      </w:r>
    </w:p>
    <w:p w:rsidR="00EA610D" w:rsidRPr="00CA125F" w:rsidRDefault="00EA610D" w:rsidP="00EA610D">
      <w:pPr>
        <w:pStyle w:val="MilwaukeeBodyText"/>
        <w:rPr>
          <w:rFonts w:eastAsiaTheme="minorHAnsi" w:cs="Arial"/>
          <w:noProof w:val="0"/>
          <w:szCs w:val="22"/>
        </w:rPr>
      </w:pPr>
      <w:r>
        <w:t xml:space="preserve">Milwaukeella </w:t>
      </w:r>
      <w:r>
        <w:rPr>
          <w:i/>
          <w:szCs w:val="22"/>
        </w:rPr>
        <w:t>heavy duty</w:t>
      </w:r>
      <w:r>
        <w:t xml:space="preserve"> on enemmän kuin iskulause. Se on lupaus tarjota ammattilaisille vain parasta. Milwaukeen insinöörit eivät pelkästään suunnittele työkaluja; he suunnittelevat työkaluja, jotka suorittavat työtehtävät paremmin, nopeammin, varmemmin ja luotettavammin kuin muut.</w:t>
      </w:r>
    </w:p>
    <w:p w:rsidR="00EB1183" w:rsidRPr="009E2CDD" w:rsidRDefault="00EB1183" w:rsidP="00EA610D">
      <w:pPr>
        <w:autoSpaceDE w:val="0"/>
        <w:autoSpaceDN w:val="0"/>
        <w:adjustRightInd w:val="0"/>
        <w:rPr>
          <w:rFonts w:ascii="Arial" w:hAnsi="Arial" w:cs="Arial"/>
          <w:color w:val="1B1B1A"/>
          <w:sz w:val="20"/>
          <w:szCs w:val="20"/>
          <w:rPrChange w:id="6" w:author="Viivi Pehto" w:date="2018-08-30T14:20:00Z">
            <w:rPr>
              <w:rFonts w:ascii="Arial" w:hAnsi="Arial" w:cs="Arial"/>
              <w:color w:val="1B1B1A"/>
              <w:sz w:val="20"/>
              <w:szCs w:val="20"/>
              <w:lang w:val="da-DK"/>
            </w:rPr>
          </w:rPrChange>
        </w:rPr>
      </w:pPr>
    </w:p>
    <w:sectPr w:rsidR="00EB1183" w:rsidRPr="009E2CDD" w:rsidSect="00FF294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2665" w:right="4658" w:bottom="170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2996" w:rsidRDefault="00992996" w:rsidP="00C4070D">
      <w:r>
        <w:separator/>
      </w:r>
    </w:p>
  </w:endnote>
  <w:endnote w:type="continuationSeparator" w:id="0">
    <w:p w:rsidR="00992996" w:rsidRDefault="00992996" w:rsidP="00C40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 Com 93 BlkEx">
    <w:altName w:val="Arial Black"/>
    <w:panose1 w:val="020B0A05040502020204"/>
    <w:charset w:val="00"/>
    <w:family w:val="swiss"/>
    <w:pitch w:val="variable"/>
    <w:sig w:usb0="800000AF" w:usb1="5000204A" w:usb2="00000000" w:usb3="00000000" w:csb0="0000009B" w:csb1="00000000"/>
  </w:font>
  <w:font w:name="HelveticaNeueLT Com 75 Bd">
    <w:altName w:val="Times New Roman"/>
    <w:charset w:val="00"/>
    <w:family w:val="auto"/>
    <w:pitch w:val="variable"/>
    <w:sig w:usb0="00000001" w:usb1="10002042" w:usb2="00000000" w:usb3="00000000" w:csb0="0000009B" w:csb1="00000000"/>
  </w:font>
  <w:font w:name="HelveticaNeueLT Std Med Ext">
    <w:altName w:val="Arial"/>
    <w:panose1 w:val="020B0907040502030204"/>
    <w:charset w:val="00"/>
    <w:family w:val="swiss"/>
    <w:notTrueType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NeueLT Com 55 Roman">
    <w:altName w:val="Arial"/>
    <w:panose1 w:val="020B0804020202020204"/>
    <w:charset w:val="00"/>
    <w:family w:val="swiss"/>
    <w:pitch w:val="variable"/>
    <w:sig w:usb0="800000AF" w:usb1="10002042" w:usb2="00000000" w:usb3="00000000" w:csb0="0000009B" w:csb1="00000000"/>
  </w:font>
  <w:font w:name="HelveticaNeue LT 93 BlackEx">
    <w:altName w:val="Cambria"/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A06" w:rsidRDefault="00E97A06">
    <w:pPr>
      <w:pStyle w:val="Footer"/>
    </w:pPr>
    <w:r w:rsidRPr="00441B6E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542F6D69" wp14:editId="3A853A4C">
              <wp:simplePos x="0" y="0"/>
              <wp:positionH relativeFrom="column">
                <wp:posOffset>3852545</wp:posOffset>
              </wp:positionH>
              <wp:positionV relativeFrom="paragraph">
                <wp:posOffset>138430</wp:posOffset>
              </wp:positionV>
              <wp:extent cx="2667000" cy="489585"/>
              <wp:effectExtent l="0" t="0" r="0" b="0"/>
              <wp:wrapThrough wrapText="bothSides">
                <wp:wrapPolygon edited="0">
                  <wp:start x="206" y="0"/>
                  <wp:lineTo x="206" y="20171"/>
                  <wp:lineTo x="21189" y="20171"/>
                  <wp:lineTo x="21189" y="0"/>
                  <wp:lineTo x="206" y="0"/>
                </wp:wrapPolygon>
              </wp:wrapThrough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67000" cy="489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Default="00E97A06" w:rsidP="00B47C7B">
                          <w:pPr>
                            <w:jc w:val="right"/>
                          </w:pPr>
                          <w:r>
                            <w:rPr>
                              <w:rFonts w:ascii="Arial" w:hAnsi="Arial"/>
                              <w:b/>
                              <w:color w:val="FFFFFF" w:themeColor="background1"/>
                            </w:rPr>
                            <w:t xml:space="preserve">  www.milwaukeetool.eu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2F6D6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7" type="#_x0000_t202" style="position:absolute;margin-left:303.35pt;margin-top:10.9pt;width:210pt;height:38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" filled="f" stroked="f">
              <v:textbox>
                <w:txbxContent>
                  <w:p w:rsidR="00E97A06" w:rsidRDefault="00E97A06" w:rsidP="00B47C7B">
                    <w:pPr>
                      <w:jc w:val="right"/>
                    </w:pPr>
                    <w:r>
                      <w:rPr>
                        <w:rFonts w:ascii="Arial" w:hAnsi="Arial"/>
                        <w:b/>
                        <w:color w:val="FFFFFF" w:themeColor="background1"/>
                      </w:rPr>
                      <w:t xml:space="preserve">  www.milwaukeetool.eu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41A57B1" wp14:editId="21A2F23A">
              <wp:simplePos x="0" y="0"/>
              <wp:positionH relativeFrom="column">
                <wp:posOffset>-176530</wp:posOffset>
              </wp:positionH>
              <wp:positionV relativeFrom="paragraph">
                <wp:posOffset>-92075</wp:posOffset>
              </wp:positionV>
              <wp:extent cx="4481195" cy="574675"/>
              <wp:effectExtent l="0" t="0" r="0" b="9525"/>
              <wp:wrapThrough wrapText="bothSides">
                <wp:wrapPolygon edited="0">
                  <wp:start x="122" y="0"/>
                  <wp:lineTo x="122" y="21003"/>
                  <wp:lineTo x="21303" y="21003"/>
                  <wp:lineTo x="21303" y="0"/>
                  <wp:lineTo x="122" y="0"/>
                </wp:wrapPolygon>
              </wp:wrapThrough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81195" cy="574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Pr="00CF6CDC" w:rsidRDefault="00E97A06" w:rsidP="00CE231B">
                          <w:pPr>
                            <w:rPr>
                              <w:rFonts w:ascii="HelveticaNeueLT Com 55 Roman" w:hAnsi="HelveticaNeueLT Com 55 Roman"/>
                              <w:color w:val="FFFFFF" w:themeColor="background1"/>
                              <w:sz w:val="20"/>
                              <w:szCs w:val="20"/>
                              <w:lang w:val="en-GB"/>
                            </w:rPr>
                          </w:pPr>
                          <w:r w:rsidRPr="00CF6CDC">
                            <w:rPr>
                              <w:rFonts w:ascii="HelveticaNeueLT Com 55 Roman" w:hAnsi="HelveticaNeueLT Com 55 Roman"/>
                              <w:color w:val="FFFFFF" w:themeColor="background1"/>
                              <w:sz w:val="20"/>
                              <w:szCs w:val="20"/>
                              <w:lang w:val="en-GB"/>
                            </w:rPr>
                            <w:t>Lisätietoja antaa:</w:t>
                          </w:r>
                        </w:p>
                        <w:p w:rsidR="00E97A06" w:rsidRPr="00CF6CDC" w:rsidRDefault="00E97A06" w:rsidP="00CE231B">
                          <w:pPr>
                            <w:rPr>
                              <w:rFonts w:ascii="HelveticaNeueLT Com 75 Bd" w:hAnsi="HelveticaNeueLT Com 75 Bd"/>
                              <w:color w:val="FFFFFF" w:themeColor="background1"/>
                              <w:sz w:val="20"/>
                              <w:szCs w:val="20"/>
                              <w:lang w:val="en-GB"/>
                            </w:rPr>
                          </w:pPr>
                          <w:r w:rsidRPr="00CF6CDC">
                            <w:rPr>
                              <w:rFonts w:ascii="HelveticaNeueLT Com 75 Bd" w:hAnsi="HelveticaNeueLT Com 75 Bd"/>
                              <w:color w:val="FFFFFF" w:themeColor="background1"/>
                              <w:sz w:val="20"/>
                              <w:szCs w:val="20"/>
                              <w:lang w:val="en-GB"/>
                            </w:rPr>
                            <w:t>Nick Cook – Brand Director</w:t>
                          </w:r>
                        </w:p>
                        <w:p w:rsidR="00E97A06" w:rsidRPr="00075D42" w:rsidRDefault="00E97A06" w:rsidP="00CE231B">
                          <w:pPr>
                            <w:rPr>
                              <w:rFonts w:ascii="HelveticaNeueLT Com 75 Bd" w:hAnsi="HelveticaNeueLT Com 75 B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NeueLT Com 75 Bd" w:hAnsi="HelveticaNeueLT Com 75 Bd"/>
                              <w:color w:val="FFFFFF" w:themeColor="background1"/>
                              <w:sz w:val="20"/>
                              <w:szCs w:val="20"/>
                            </w:rPr>
                            <w:t>Puhelin: +44 (0) 1628 894511 Sähköposti: nick.cook@tti-emea.com</w:t>
                          </w:r>
                        </w:p>
                        <w:p w:rsidR="00E97A06" w:rsidRPr="00075D42" w:rsidRDefault="00E97A06" w:rsidP="00CE231B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1A57B1" id="Text Box 3" o:spid="_x0000_s1038" type="#_x0000_t202" style="position:absolute;margin-left:-13.9pt;margin-top:-7.25pt;width:352.85pt;height:45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" filled="f" stroked="f">
              <v:textbox>
                <w:txbxContent>
                  <w:p w:rsidR="00E97A06" w:rsidRPr="00CF6CDC" w:rsidRDefault="00E97A06" w:rsidP="00CE231B">
                    <w:pPr>
                      <w:rPr>
                        <w:rFonts w:ascii="HelveticaNeueLT Com 55 Roman" w:hAnsi="HelveticaNeueLT Com 55 Roman"/>
                        <w:color w:val="FFFFFF" w:themeColor="background1"/>
                        <w:sz w:val="20"/>
                        <w:szCs w:val="20"/>
                        <w:lang w:val="en-GB"/>
                      </w:rPr>
                    </w:pPr>
                    <w:r w:rsidRPr="00CF6CDC">
                      <w:rPr>
                        <w:rFonts w:ascii="HelveticaNeueLT Com 55 Roman" w:hAnsi="HelveticaNeueLT Com 55 Roman"/>
                        <w:color w:val="FFFFFF" w:themeColor="background1"/>
                        <w:sz w:val="20"/>
                        <w:szCs w:val="20"/>
                        <w:lang w:val="en-GB"/>
                      </w:rPr>
                      <w:t>Lisätietoja antaa:</w:t>
                    </w:r>
                  </w:p>
                  <w:p w:rsidR="00E97A06" w:rsidRPr="00CF6CDC" w:rsidRDefault="00E97A06" w:rsidP="00CE231B">
                    <w:pPr>
                      <w:rPr>
                        <w:rFonts w:ascii="HelveticaNeueLT Com 75 Bd" w:hAnsi="HelveticaNeueLT Com 75 Bd"/>
                        <w:color w:val="FFFFFF" w:themeColor="background1"/>
                        <w:sz w:val="20"/>
                        <w:szCs w:val="20"/>
                        <w:lang w:val="en-GB"/>
                      </w:rPr>
                    </w:pPr>
                    <w:r w:rsidRPr="00CF6CDC">
                      <w:rPr>
                        <w:rFonts w:ascii="HelveticaNeueLT Com 75 Bd" w:hAnsi="HelveticaNeueLT Com 75 Bd"/>
                        <w:color w:val="FFFFFF" w:themeColor="background1"/>
                        <w:sz w:val="20"/>
                        <w:szCs w:val="20"/>
                        <w:lang w:val="en-GB"/>
                      </w:rPr>
                      <w:t>Nick Cook – Brand Director</w:t>
                    </w:r>
                  </w:p>
                  <w:p w:rsidR="00E97A06" w:rsidRPr="00075D42" w:rsidRDefault="00E97A06" w:rsidP="00CE231B">
                    <w:pPr>
                      <w:rPr>
                        <w:rFonts w:ascii="HelveticaNeueLT Com 75 Bd" w:hAnsi="HelveticaNeueLT Com 75 Bd"/>
                        <w:sz w:val="20"/>
                        <w:szCs w:val="20"/>
                      </w:rPr>
                    </w:pPr>
                    <w:r>
                      <w:rPr>
                        <w:rFonts w:ascii="HelveticaNeueLT Com 75 Bd" w:hAnsi="HelveticaNeueLT Com 75 Bd"/>
                        <w:color w:val="FFFFFF" w:themeColor="background1"/>
                        <w:sz w:val="20"/>
                        <w:szCs w:val="20"/>
                      </w:rPr>
                      <w:t>Puhelin: +44 (0) 1628 894511 Sähköposti: nick.cook@tti-emea.com</w:t>
                    </w:r>
                  </w:p>
                  <w:p w:rsidR="00E97A06" w:rsidRPr="00075D42" w:rsidRDefault="00E97A06" w:rsidP="00CE231B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Pr="00441B6E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03335525" wp14:editId="63561726">
              <wp:simplePos x="0" y="0"/>
              <wp:positionH relativeFrom="column">
                <wp:posOffset>1023620</wp:posOffset>
              </wp:positionH>
              <wp:positionV relativeFrom="paragraph">
                <wp:posOffset>196215</wp:posOffset>
              </wp:positionV>
              <wp:extent cx="5657850" cy="304800"/>
              <wp:effectExtent l="0" t="0" r="0" b="0"/>
              <wp:wrapThrough wrapText="bothSides">
                <wp:wrapPolygon edited="0">
                  <wp:start x="97" y="0"/>
                  <wp:lineTo x="97" y="19800"/>
                  <wp:lineTo x="21430" y="19800"/>
                  <wp:lineTo x="21430" y="0"/>
                  <wp:lineTo x="97" y="0"/>
                </wp:wrapPolygon>
              </wp:wrapThrough>
              <wp:docPr id="66" name="Text Box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785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Default="00E97A06" w:rsidP="00451860">
                          <w:pPr>
                            <w:jc w:val="right"/>
                          </w:pPr>
                          <w:r>
                            <w:rPr>
                              <w:rFonts w:ascii="Arial" w:hAnsi="Arial"/>
                              <w:b/>
                              <w:color w:val="FFFFFF" w:themeColor="background1"/>
                            </w:rPr>
                            <w:t>www.milwaukeetool.eu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335525" id="Text Box 66" o:spid="_x0000_s1039" type="#_x0000_t202" style="position:absolute;margin-left:80.6pt;margin-top:15.45pt;width:445.5pt;height:2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" filled="f" stroked="f">
              <v:textbox>
                <w:txbxContent>
                  <w:p w:rsidR="00E97A06" w:rsidRDefault="00E97A06" w:rsidP="00451860">
                    <w:pPr>
                      <w:jc w:val="right"/>
                    </w:pPr>
                    <w:r>
                      <w:rPr>
                        <w:rFonts w:ascii="Arial" w:hAnsi="Arial"/>
                        <w:b/>
                        <w:color w:val="FFFFFF" w:themeColor="background1"/>
                      </w:rPr>
                      <w:t>www.milwaukeetool.eu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441B6E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78C2FB2C" wp14:editId="6B2ACD2E">
              <wp:simplePos x="0" y="0"/>
              <wp:positionH relativeFrom="column">
                <wp:posOffset>4802505</wp:posOffset>
              </wp:positionH>
              <wp:positionV relativeFrom="paragraph">
                <wp:posOffset>315595</wp:posOffset>
              </wp:positionV>
              <wp:extent cx="1901825" cy="312420"/>
              <wp:effectExtent l="0" t="0" r="0" b="0"/>
              <wp:wrapThrough wrapText="bothSides">
                <wp:wrapPolygon edited="0">
                  <wp:start x="288" y="0"/>
                  <wp:lineTo x="288" y="19317"/>
                  <wp:lineTo x="21059" y="19317"/>
                  <wp:lineTo x="21059" y="0"/>
                  <wp:lineTo x="288" y="0"/>
                </wp:wrapPolygon>
              </wp:wrapThrough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1825" cy="312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Default="00E97A06" w:rsidP="00441B6E">
                          <w:pPr>
                            <w:jc w:val="right"/>
                          </w:pPr>
                          <w:r>
                            <w:rPr>
                              <w:rFonts w:ascii="Arial" w:hAnsi="Arial"/>
                              <w:b/>
                              <w:color w:val="FFFFFF" w:themeColor="background1"/>
                            </w:rPr>
                            <w:t>www.milwaukee.eu</w:t>
                          </w:r>
                        </w:p>
                        <w:p w:rsidR="00E97A06" w:rsidRDefault="00E97A06" w:rsidP="00441B6E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C2FB2C" id="Text Box 19" o:spid="_x0000_s1040" type="#_x0000_t202" style="position:absolute;margin-left:378.15pt;margin-top:24.85pt;width:149.75pt;height:24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" filled="f" stroked="f">
              <v:textbox>
                <w:txbxContent>
                  <w:p w:rsidR="00E97A06" w:rsidRDefault="00E97A06" w:rsidP="00441B6E">
                    <w:pPr>
                      <w:jc w:val="right"/>
                    </w:pPr>
                    <w:r>
                      <w:rPr>
                        <w:rFonts w:ascii="Arial" w:hAnsi="Arial"/>
                        <w:b/>
                        <w:color w:val="FFFFFF" w:themeColor="background1"/>
                      </w:rPr>
                      <w:t>www.milwaukee.eu</w:t>
                    </w:r>
                  </w:p>
                  <w:p w:rsidR="00E97A06" w:rsidRDefault="00E97A06" w:rsidP="00441B6E">
                    <w:pPr>
                      <w:jc w:val="right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40E43D6" wp14:editId="124D58C3">
              <wp:simplePos x="0" y="0"/>
              <wp:positionH relativeFrom="column">
                <wp:posOffset>-481330</wp:posOffset>
              </wp:positionH>
              <wp:positionV relativeFrom="paragraph">
                <wp:posOffset>8255</wp:posOffset>
              </wp:positionV>
              <wp:extent cx="4481195" cy="574675"/>
              <wp:effectExtent l="0" t="0" r="0" b="9525"/>
              <wp:wrapThrough wrapText="bothSides">
                <wp:wrapPolygon edited="0">
                  <wp:start x="122" y="0"/>
                  <wp:lineTo x="122" y="21003"/>
                  <wp:lineTo x="21303" y="21003"/>
                  <wp:lineTo x="21303" y="0"/>
                  <wp:lineTo x="122" y="0"/>
                </wp:wrapPolygon>
              </wp:wrapThrough>
              <wp:docPr id="93" name="Text Box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81195" cy="574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Pr="00075D42" w:rsidRDefault="00E97A06" w:rsidP="00075D42">
                          <w:pPr>
                            <w:rPr>
                              <w:rFonts w:ascii="HelveticaNeueLT Com 55 Roman" w:hAnsi="HelveticaNeueLT Com 55 Roman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NeueLT Com 55 Roman" w:hAnsi="HelveticaNeueLT Com 55 Roman"/>
                              <w:color w:val="FFFFFF" w:themeColor="background1"/>
                              <w:sz w:val="20"/>
                              <w:szCs w:val="20"/>
                            </w:rPr>
                            <w:t>Lisätietoja antaa:</w:t>
                          </w:r>
                        </w:p>
                        <w:p w:rsidR="00E97A06" w:rsidRPr="00075D42" w:rsidRDefault="00E97A06" w:rsidP="00075D42">
                          <w:pPr>
                            <w:rPr>
                              <w:rFonts w:ascii="HelveticaNeueLT Com 75 Bd" w:hAnsi="HelveticaNeueLT Com 75 Bd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NeueLT Com 75 Bd" w:hAnsi="HelveticaNeueLT Com 75 Bd"/>
                              <w:color w:val="FFFFFF" w:themeColor="background1"/>
                              <w:sz w:val="20"/>
                              <w:szCs w:val="20"/>
                            </w:rPr>
                            <w:t xml:space="preserve">XXXX </w:t>
                          </w:r>
                          <w:r>
                            <w:rPr>
                              <w:rFonts w:ascii="HelveticaNeueLT Com 75 Bd" w:hAnsi="HelveticaNeueLT Com 75 Bd"/>
                              <w:color w:val="FFFFFF" w:themeColor="background1"/>
                              <w:sz w:val="20"/>
                              <w:szCs w:val="20"/>
                            </w:rPr>
                            <w:t>XXXXX – Milwaukee Brand Manager</w:t>
                          </w:r>
                        </w:p>
                        <w:p w:rsidR="00E97A06" w:rsidRPr="00075D42" w:rsidRDefault="00E97A06" w:rsidP="00075D42">
                          <w:pPr>
                            <w:rPr>
                              <w:rFonts w:ascii="HelveticaNeueLT Com 75 Bd" w:hAnsi="HelveticaNeueLT Com 75 B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NeueLT Com 75 Bd" w:hAnsi="HelveticaNeueLT Com 75 Bd"/>
                              <w:color w:val="FFFFFF" w:themeColor="background1"/>
                              <w:sz w:val="20"/>
                              <w:szCs w:val="20"/>
                            </w:rPr>
                            <w:t>Puhelin: +44 (0) 1234 567890 Sähköposti: name.here@tti-emea.com</w:t>
                          </w:r>
                        </w:p>
                        <w:p w:rsidR="00E97A06" w:rsidRPr="00075D42" w:rsidRDefault="00E97A06" w:rsidP="00075D42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0E43D6" id="Text Box 93" o:spid="_x0000_s1041" type="#_x0000_t202" style="position:absolute;margin-left:-37.9pt;margin-top:.65pt;width:352.85pt;height:4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" filled="f" stroked="f">
              <v:textbox>
                <w:txbxContent>
                  <w:p w:rsidR="00E97A06" w:rsidRPr="00075D42" w:rsidRDefault="00E97A06" w:rsidP="00075D42">
                    <w:pPr>
                      <w:rPr>
                        <w:rFonts w:ascii="HelveticaNeueLT Com 55 Roman" w:hAnsi="HelveticaNeueLT Com 55 Roman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HelveticaNeueLT Com 55 Roman" w:hAnsi="HelveticaNeueLT Com 55 Roman"/>
                        <w:color w:val="FFFFFF" w:themeColor="background1"/>
                        <w:sz w:val="20"/>
                        <w:szCs w:val="20"/>
                      </w:rPr>
                      <w:t>Lisätietoja antaa:</w:t>
                    </w:r>
                  </w:p>
                  <w:p w:rsidR="00E97A06" w:rsidRPr="00075D42" w:rsidRDefault="00E97A06" w:rsidP="00075D42">
                    <w:pPr>
                      <w:rPr>
                        <w:rFonts w:ascii="HelveticaNeueLT Com 75 Bd" w:hAnsi="HelveticaNeueLT Com 75 Bd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HelveticaNeueLT Com 75 Bd" w:hAnsi="HelveticaNeueLT Com 75 Bd"/>
                        <w:color w:val="FFFFFF" w:themeColor="background1"/>
                        <w:sz w:val="20"/>
                        <w:szCs w:val="20"/>
                      </w:rPr>
                      <w:t xml:space="preserve">XXXX </w:t>
                    </w:r>
                    <w:r>
                      <w:rPr>
                        <w:rFonts w:ascii="HelveticaNeueLT Com 75 Bd" w:hAnsi="HelveticaNeueLT Com 75 Bd"/>
                        <w:color w:val="FFFFFF" w:themeColor="background1"/>
                        <w:sz w:val="20"/>
                        <w:szCs w:val="20"/>
                      </w:rPr>
                      <w:t>XXXXX – Milwaukee Brand Manager</w:t>
                    </w:r>
                  </w:p>
                  <w:p w:rsidR="00E97A06" w:rsidRPr="00075D42" w:rsidRDefault="00E97A06" w:rsidP="00075D42">
                    <w:pPr>
                      <w:rPr>
                        <w:rFonts w:ascii="HelveticaNeueLT Com 75 Bd" w:hAnsi="HelveticaNeueLT Com 75 Bd"/>
                        <w:sz w:val="20"/>
                        <w:szCs w:val="20"/>
                      </w:rPr>
                    </w:pPr>
                    <w:r>
                      <w:rPr>
                        <w:rFonts w:ascii="HelveticaNeueLT Com 75 Bd" w:hAnsi="HelveticaNeueLT Com 75 Bd"/>
                        <w:color w:val="FFFFFF" w:themeColor="background1"/>
                        <w:sz w:val="20"/>
                        <w:szCs w:val="20"/>
                      </w:rPr>
                      <w:t>Puhelin: +44 (0) 1234 567890 Sähköposti: name.here@tti-emea.com</w:t>
                    </w:r>
                  </w:p>
                  <w:p w:rsidR="00E97A06" w:rsidRPr="00075D42" w:rsidRDefault="00E97A06" w:rsidP="00075D42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A06" w:rsidRDefault="00E97A06">
    <w:pPr>
      <w:pStyle w:val="Footer"/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3C52F985" wp14:editId="77212C07">
              <wp:simplePos x="0" y="0"/>
              <wp:positionH relativeFrom="column">
                <wp:posOffset>-102235</wp:posOffset>
              </wp:positionH>
              <wp:positionV relativeFrom="paragraph">
                <wp:posOffset>-73025</wp:posOffset>
              </wp:positionV>
              <wp:extent cx="4481195" cy="703580"/>
              <wp:effectExtent l="0" t="0" r="0" b="127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81195" cy="703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A610D" w:rsidRPr="009E2CDD" w:rsidRDefault="00EA610D" w:rsidP="00EA610D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  <w:rPrChange w:id="7" w:author="Viivi Pehto" w:date="2018-08-30T14:20:00Z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en-GB"/>
                                </w:rPr>
                              </w:rPrChange>
                            </w:rPr>
                          </w:pPr>
                          <w:r w:rsidRPr="009E2CDD">
                            <w:rPr>
                              <w:rFonts w:ascii="Arial" w:hAnsi="Arial"/>
                              <w:b/>
                              <w:color w:val="FFFFFF" w:themeColor="background1"/>
                              <w:sz w:val="20"/>
                              <w:szCs w:val="20"/>
                              <w:rPrChange w:id="8" w:author="Viivi Pehto" w:date="2018-08-30T14:20:00Z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en-GB"/>
                                </w:rPr>
                              </w:rPrChange>
                            </w:rPr>
                            <w:t>Lisätietoja antaa:</w:t>
                          </w:r>
                        </w:p>
                        <w:p w:rsidR="00EA610D" w:rsidRPr="009E2CDD" w:rsidRDefault="00EA610D" w:rsidP="00EA610D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  <w:rPrChange w:id="9" w:author="Viivi Pehto" w:date="2018-08-30T14:20:00Z"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  <w:lang w:val="en-GB"/>
                                </w:rPr>
                              </w:rPrChange>
                            </w:rPr>
                          </w:pPr>
                          <w:r w:rsidRPr="009E2CDD">
                            <w:rPr>
                              <w:rFonts w:ascii="Arial" w:hAnsi="Arial"/>
                              <w:color w:val="FFFFFF" w:themeColor="background1"/>
                              <w:sz w:val="20"/>
                              <w:szCs w:val="20"/>
                              <w:rPrChange w:id="10" w:author="Viivi Pehto" w:date="2018-08-30T14:20:00Z">
                                <w:rPr>
                                  <w:rFonts w:ascii="Arial" w:hAnsi="Arial"/>
                                  <w:color w:val="FFFFFF" w:themeColor="background1"/>
                                  <w:sz w:val="20"/>
                                  <w:szCs w:val="20"/>
                                  <w:lang w:val="en-GB"/>
                                </w:rPr>
                              </w:rPrChange>
                            </w:rPr>
                            <w:t>Tobias Jönsson – Trade Product Manager Nordic</w:t>
                          </w:r>
                        </w:p>
                        <w:p w:rsidR="00EA610D" w:rsidRPr="00DB42E6" w:rsidRDefault="00EA610D" w:rsidP="00EA610D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color w:val="FFFFFF" w:themeColor="background1"/>
                              <w:sz w:val="20"/>
                              <w:szCs w:val="20"/>
                            </w:rPr>
                            <w:t>Puhelin: (+46) 702 261 906</w:t>
                          </w:r>
                        </w:p>
                        <w:p w:rsidR="00E97A06" w:rsidRPr="00075D42" w:rsidRDefault="00EA610D" w:rsidP="00BA4F8D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color w:val="FFFFFF" w:themeColor="background1"/>
                              <w:sz w:val="20"/>
                              <w:szCs w:val="20"/>
                            </w:rPr>
                            <w:t>Sähköposti: tobias.jonsson@tti-emea.com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2F98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2" type="#_x0000_t202" style="position:absolute;margin-left:-8.05pt;margin-top:-5.75pt;width:352.85pt;height:55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" filled="f" stroked="f">
              <v:textbox>
                <w:txbxContent>
                  <w:p w:rsidR="00EA610D" w:rsidRPr="009E2CDD" w:rsidRDefault="00EA610D" w:rsidP="00EA610D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  <w:rPrChange w:id="11" w:author="Viivi Pehto" w:date="2018-08-30T14:20:00Z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en-GB"/>
                          </w:rPr>
                        </w:rPrChange>
                      </w:rPr>
                    </w:pPr>
                    <w:r w:rsidRPr="009E2CDD">
                      <w:rPr>
                        <w:rFonts w:ascii="Arial" w:hAnsi="Arial"/>
                        <w:b/>
                        <w:color w:val="FFFFFF" w:themeColor="background1"/>
                        <w:sz w:val="20"/>
                        <w:szCs w:val="20"/>
                        <w:rPrChange w:id="12" w:author="Viivi Pehto" w:date="2018-08-30T14:20:00Z">
                          <w:rPr>
                            <w:rFonts w:ascii="Arial" w:hAnsi="Arial"/>
                            <w:b/>
                            <w:color w:val="FFFFFF" w:themeColor="background1"/>
                            <w:sz w:val="20"/>
                            <w:szCs w:val="20"/>
                            <w:lang w:val="en-GB"/>
                          </w:rPr>
                        </w:rPrChange>
                      </w:rPr>
                      <w:t>Lisätietoja antaa:</w:t>
                    </w:r>
                  </w:p>
                  <w:p w:rsidR="00EA610D" w:rsidRPr="009E2CDD" w:rsidRDefault="00EA610D" w:rsidP="00EA610D">
                    <w:pPr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rPrChange w:id="13" w:author="Viivi Pehto" w:date="2018-08-30T14:20:00Z"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  <w:lang w:val="en-GB"/>
                          </w:rPr>
                        </w:rPrChange>
                      </w:rPr>
                    </w:pPr>
                    <w:r w:rsidRPr="009E2CDD">
                      <w:rPr>
                        <w:rFonts w:ascii="Arial" w:hAnsi="Arial"/>
                        <w:color w:val="FFFFFF" w:themeColor="background1"/>
                        <w:sz w:val="20"/>
                        <w:szCs w:val="20"/>
                        <w:rPrChange w:id="14" w:author="Viivi Pehto" w:date="2018-08-30T14:20:00Z">
                          <w:rPr>
                            <w:rFonts w:ascii="Arial" w:hAnsi="Arial"/>
                            <w:color w:val="FFFFFF" w:themeColor="background1"/>
                            <w:sz w:val="20"/>
                            <w:szCs w:val="20"/>
                            <w:lang w:val="en-GB"/>
                          </w:rPr>
                        </w:rPrChange>
                      </w:rPr>
                      <w:t>Tobias Jönsson – Trade Product Manager Nordic</w:t>
                    </w:r>
                  </w:p>
                  <w:p w:rsidR="00EA610D" w:rsidRPr="00DB42E6" w:rsidRDefault="00EA610D" w:rsidP="00EA610D">
                    <w:pPr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Arial" w:hAnsi="Arial"/>
                        <w:color w:val="FFFFFF" w:themeColor="background1"/>
                        <w:sz w:val="20"/>
                        <w:szCs w:val="20"/>
                      </w:rPr>
                      <w:t>Puhelin: (+46) 702 261 906</w:t>
                    </w:r>
                  </w:p>
                  <w:p w:rsidR="00E97A06" w:rsidRPr="00075D42" w:rsidRDefault="00EA610D" w:rsidP="00BA4F8D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hAnsi="Arial"/>
                        <w:color w:val="FFFFFF" w:themeColor="background1"/>
                        <w:sz w:val="20"/>
                        <w:szCs w:val="20"/>
                      </w:rPr>
                      <w:t>Sähköposti: tobias.jonsson@tti-emea.com</w:t>
                    </w:r>
                  </w:p>
                </w:txbxContent>
              </v:textbox>
            </v:shape>
          </w:pict>
        </mc:Fallback>
      </mc:AlternateContent>
    </w:r>
    <w:r w:rsidRPr="00441B6E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3ABFAC88" wp14:editId="664AA290">
              <wp:simplePos x="0" y="0"/>
              <wp:positionH relativeFrom="column">
                <wp:posOffset>3357880</wp:posOffset>
              </wp:positionH>
              <wp:positionV relativeFrom="paragraph">
                <wp:posOffset>98425</wp:posOffset>
              </wp:positionV>
              <wp:extent cx="3227705" cy="304800"/>
              <wp:effectExtent l="0" t="0" r="0" b="0"/>
              <wp:wrapThrough wrapText="bothSides">
                <wp:wrapPolygon edited="0">
                  <wp:start x="170" y="0"/>
                  <wp:lineTo x="170" y="19800"/>
                  <wp:lineTo x="21247" y="19800"/>
                  <wp:lineTo x="21247" y="0"/>
                  <wp:lineTo x="170" y="0"/>
                </wp:wrapPolygon>
              </wp:wrapThrough>
              <wp:docPr id="64" name="Text Box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770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Default="00E97A06" w:rsidP="00B47C7B">
                          <w:pPr>
                            <w:jc w:val="right"/>
                          </w:pPr>
                          <w:r>
                            <w:rPr>
                              <w:rFonts w:ascii="Arial" w:hAnsi="Arial"/>
                              <w:b/>
                              <w:color w:val="FFFFFF" w:themeColor="background1"/>
                            </w:rPr>
                            <w:t xml:space="preserve"> milwaukeetool.fi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BFAC88" id="Text Box 64" o:spid="_x0000_s1043" type="#_x0000_t202" style="position:absolute;margin-left:264.4pt;margin-top:7.75pt;width:254.15pt;height:2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" filled="f" stroked="f">
              <v:textbox>
                <w:txbxContent>
                  <w:p w:rsidR="00E97A06" w:rsidRDefault="00E97A06" w:rsidP="00B47C7B">
                    <w:pPr>
                      <w:jc w:val="right"/>
                    </w:pPr>
                    <w:r>
                      <w:rPr>
                        <w:rFonts w:ascii="Arial" w:hAnsi="Arial"/>
                        <w:b/>
                        <w:color w:val="FFFFFF" w:themeColor="background1"/>
                      </w:rPr>
                      <w:t xml:space="preserve"> milwaukeetool.fi</w:t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A06" w:rsidRDefault="00E97A06">
    <w:pPr>
      <w:pStyle w:val="Footer"/>
    </w:pPr>
    <w:r w:rsidRPr="00441B6E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6CABBC26" wp14:editId="135DF2EC">
              <wp:simplePos x="0" y="0"/>
              <wp:positionH relativeFrom="column">
                <wp:posOffset>1040765</wp:posOffset>
              </wp:positionH>
              <wp:positionV relativeFrom="paragraph">
                <wp:posOffset>202565</wp:posOffset>
              </wp:positionV>
              <wp:extent cx="5657850" cy="304800"/>
              <wp:effectExtent l="0" t="0" r="0" b="0"/>
              <wp:wrapThrough wrapText="bothSides">
                <wp:wrapPolygon edited="0">
                  <wp:start x="97" y="0"/>
                  <wp:lineTo x="97" y="19800"/>
                  <wp:lineTo x="21430" y="19800"/>
                  <wp:lineTo x="21430" y="0"/>
                  <wp:lineTo x="97" y="0"/>
                </wp:wrapPolygon>
              </wp:wrapThrough>
              <wp:docPr id="67" name="Text Box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785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Default="00E97A06" w:rsidP="00451860">
                          <w:pPr>
                            <w:jc w:val="right"/>
                          </w:pPr>
                          <w:r>
                            <w:rPr>
                              <w:rFonts w:ascii="Arial" w:hAnsi="Arial"/>
                              <w:b/>
                              <w:color w:val="FFFFFF" w:themeColor="background1"/>
                            </w:rPr>
                            <w:t>www.milwaukeetool.eu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ABBC26"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45" type="#_x0000_t202" style="position:absolute;margin-left:81.95pt;margin-top:15.95pt;width:445.5pt;height:2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" filled="f" stroked="f">
              <v:textbox>
                <w:txbxContent>
                  <w:p w:rsidR="00E97A06" w:rsidRDefault="00E97A06" w:rsidP="00451860">
                    <w:pPr>
                      <w:jc w:val="right"/>
                    </w:pPr>
                    <w:r>
                      <w:rPr>
                        <w:rFonts w:ascii="Arial" w:hAnsi="Arial"/>
                        <w:b/>
                        <w:color w:val="FFFFFF" w:themeColor="background1"/>
                      </w:rPr>
                      <w:t>www.milwaukeetool.eu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63CF79E" wp14:editId="3BF41E7F">
              <wp:simplePos x="0" y="0"/>
              <wp:positionH relativeFrom="column">
                <wp:posOffset>4216400</wp:posOffset>
              </wp:positionH>
              <wp:positionV relativeFrom="paragraph">
                <wp:posOffset>305435</wp:posOffset>
              </wp:positionV>
              <wp:extent cx="2301875" cy="312420"/>
              <wp:effectExtent l="0" t="0" r="0" b="0"/>
              <wp:wrapThrough wrapText="bothSides">
                <wp:wrapPolygon edited="0">
                  <wp:start x="238" y="0"/>
                  <wp:lineTo x="238" y="19317"/>
                  <wp:lineTo x="21213" y="19317"/>
                  <wp:lineTo x="20974" y="0"/>
                  <wp:lineTo x="238" y="0"/>
                </wp:wrapPolygon>
              </wp:wrapThrough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1875" cy="312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Default="00E97A06" w:rsidP="00CC24CF">
                          <w:pPr>
                            <w:jc w:val="right"/>
                          </w:pPr>
                          <w:r>
                            <w:rPr>
                              <w:rFonts w:ascii="Arial" w:hAnsi="Arial"/>
                              <w:b/>
                              <w:color w:val="FFFFFF" w:themeColor="background1"/>
                            </w:rPr>
                            <w:t>www.milwaukee.eu</w:t>
                          </w:r>
                        </w:p>
                        <w:p w:rsidR="00E97A06" w:rsidRDefault="00E97A06" w:rsidP="00CC24CF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3CF79E" id="_x0000_s1046" type="#_x0000_t202" style="position:absolute;margin-left:332pt;margin-top:24.05pt;width:181.25pt;height:2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" filled="f" stroked="f">
              <v:textbox>
                <w:txbxContent>
                  <w:p w:rsidR="00E97A06" w:rsidRDefault="00E97A06" w:rsidP="00CC24CF">
                    <w:pPr>
                      <w:jc w:val="right"/>
                    </w:pPr>
                    <w:r>
                      <w:rPr>
                        <w:rFonts w:ascii="Arial" w:hAnsi="Arial"/>
                        <w:b/>
                        <w:color w:val="FFFFFF" w:themeColor="background1"/>
                      </w:rPr>
                      <w:t>www.milwaukee.eu</w:t>
                    </w:r>
                  </w:p>
                  <w:p w:rsidR="00E97A06" w:rsidRDefault="00E97A06" w:rsidP="00CC24CF">
                    <w:pPr>
                      <w:jc w:val="right"/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2996" w:rsidRDefault="00992996" w:rsidP="00C4070D">
      <w:r>
        <w:separator/>
      </w:r>
    </w:p>
  </w:footnote>
  <w:footnote w:type="continuationSeparator" w:id="0">
    <w:p w:rsidR="00992996" w:rsidRDefault="00992996" w:rsidP="00C407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A06" w:rsidRPr="009B5453" w:rsidRDefault="00E97A06" w:rsidP="009B5453">
    <w:pPr>
      <w:pStyle w:val="Header"/>
    </w:pPr>
    <w:r>
      <w:t xml:space="preserve">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A06" w:rsidRPr="00935CEA" w:rsidRDefault="00E97A06" w:rsidP="00935CEA">
    <w:pPr>
      <w:pStyle w:val="Header"/>
    </w:pPr>
    <w:r>
      <w:rPr>
        <w:noProof/>
        <w:lang w:eastAsia="fi-FI"/>
      </w:rPr>
      <w:drawing>
        <wp:anchor distT="0" distB="0" distL="114300" distR="114300" simplePos="0" relativeHeight="251663359" behindDoc="0" locked="0" layoutInCell="1" allowOverlap="1" wp14:anchorId="73DB8414" wp14:editId="4766F770">
          <wp:simplePos x="0" y="0"/>
          <wp:positionH relativeFrom="column">
            <wp:posOffset>-532130</wp:posOffset>
          </wp:positionH>
          <wp:positionV relativeFrom="paragraph">
            <wp:posOffset>-440055</wp:posOffset>
          </wp:positionV>
          <wp:extent cx="7560945" cy="10686183"/>
          <wp:effectExtent l="0" t="0" r="8255" b="7620"/>
          <wp:wrapNone/>
          <wp:docPr id="18" name="Picture 18" descr="Server:Jobs:Milwaukee:9444-Milwaukee-OneKeyPressRelease:Images:Mil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erver:Jobs:Milwaukee:9444-Milwaukee-OneKeyPressRelease:Images:MilB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106861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A06" w:rsidRDefault="00E97A06">
    <w:pPr>
      <w:pStyle w:val="Header"/>
    </w:pPr>
    <w:r>
      <w:rPr>
        <w:rFonts w:ascii="Arial" w:hAnsi="Arial"/>
        <w:noProof/>
        <w:color w:val="F79646" w:themeColor="accent6"/>
        <w:sz w:val="32"/>
        <w:szCs w:val="32"/>
        <w:lang w:eastAsia="fi-FI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584B6140" wp14:editId="5EDEC684">
              <wp:simplePos x="0" y="0"/>
              <wp:positionH relativeFrom="column">
                <wp:posOffset>4284980</wp:posOffset>
              </wp:positionH>
              <wp:positionV relativeFrom="paragraph">
                <wp:posOffset>-280247</wp:posOffset>
              </wp:positionV>
              <wp:extent cx="2620433" cy="1193377"/>
              <wp:effectExtent l="0" t="0" r="0" b="635"/>
              <wp:wrapNone/>
              <wp:docPr id="68" name="Text Box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0433" cy="11933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Pr="00414F0A" w:rsidRDefault="00E97A06" w:rsidP="00414F0A">
                          <w:pPr>
                            <w:pStyle w:val="MilwaukeeQuote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POWER UP THE JOBSITE.</w:t>
                          </w:r>
                        </w:p>
                        <w:p w:rsidR="00E97A06" w:rsidRPr="005D1409" w:rsidRDefault="00E97A06" w:rsidP="00414F0A">
                          <w:pPr>
                            <w:pStyle w:val="MilwaukeeQuote"/>
                            <w:rPr>
                              <w:rFonts w:ascii="HelveticaNeue LT 93 BlackEx" w:hAnsi="HelveticaNeue LT 93 BlackEx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4B6140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44" type="#_x0000_t202" style="position:absolute;margin-left:337.4pt;margin-top:-22.05pt;width:206.35pt;height:93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" filled="f" stroked="f">
              <v:textbox>
                <w:txbxContent>
                  <w:p w:rsidR="00E97A06" w:rsidRPr="00414F0A" w:rsidRDefault="00E97A06" w:rsidP="00414F0A">
                    <w:pPr>
                      <w:pStyle w:val="MilwaukeeQuote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POWER UP THE JOBSITE.</w:t>
                    </w:r>
                  </w:p>
                  <w:p w:rsidR="00E97A06" w:rsidRPr="005D1409" w:rsidRDefault="00E97A06" w:rsidP="00414F0A">
                    <w:pPr>
                      <w:pStyle w:val="MilwaukeeQuote"/>
                      <w:rPr>
                        <w:rFonts w:ascii="HelveticaNeue LT 93 BlackEx" w:hAnsi="HelveticaNeue LT 93 BlackEx"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w:drawing>
        <wp:anchor distT="0" distB="0" distL="114300" distR="114300" simplePos="0" relativeHeight="251691008" behindDoc="0" locked="0" layoutInCell="1" allowOverlap="1" wp14:anchorId="23728FDF" wp14:editId="7D061049">
          <wp:simplePos x="0" y="0"/>
          <wp:positionH relativeFrom="column">
            <wp:posOffset>-761789</wp:posOffset>
          </wp:positionH>
          <wp:positionV relativeFrom="paragraph">
            <wp:posOffset>-455930</wp:posOffset>
          </wp:positionV>
          <wp:extent cx="7581338" cy="10708640"/>
          <wp:effectExtent l="0" t="0" r="0" b="10160"/>
          <wp:wrapNone/>
          <wp:docPr id="31" name="Picture 31" descr="Server:Jobs:Milwaukee:9079-Milwaukee-PressReleaseTemplate:Creative:MilBG_V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:Jobs:Milwaukee:9079-Milwaukee-PressReleaseTemplate:Creative:MilBG_V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338" cy="1070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00510F3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3.5pt;height:77.95pt;visibility:visible;mso-wrap-style:square" o:bullet="t">
        <v:imagedata r:id="rId1" o:title=""/>
      </v:shape>
    </w:pict>
  </w:numPicBullet>
  <w:abstractNum w:abstractNumId="0" w15:restartNumberingAfterBreak="0">
    <w:nsid w:val="003C2D8F"/>
    <w:multiLevelType w:val="hybridMultilevel"/>
    <w:tmpl w:val="D4BA78A0"/>
    <w:lvl w:ilvl="0" w:tplc="667653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D1F7A"/>
    <w:multiLevelType w:val="multilevel"/>
    <w:tmpl w:val="663A4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900A2D"/>
    <w:multiLevelType w:val="hybridMultilevel"/>
    <w:tmpl w:val="16F07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D1D03"/>
    <w:multiLevelType w:val="hybridMultilevel"/>
    <w:tmpl w:val="48FEC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A5022"/>
    <w:multiLevelType w:val="multilevel"/>
    <w:tmpl w:val="C8062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4638FD"/>
    <w:multiLevelType w:val="hybridMultilevel"/>
    <w:tmpl w:val="0E4E4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B67AB"/>
    <w:multiLevelType w:val="multilevel"/>
    <w:tmpl w:val="C0F63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D83AB4"/>
    <w:multiLevelType w:val="multilevel"/>
    <w:tmpl w:val="8C540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900515"/>
    <w:multiLevelType w:val="multilevel"/>
    <w:tmpl w:val="672EB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B74237"/>
    <w:multiLevelType w:val="multilevel"/>
    <w:tmpl w:val="F064C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535233"/>
    <w:multiLevelType w:val="multilevel"/>
    <w:tmpl w:val="83E0B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5F0B2C"/>
    <w:multiLevelType w:val="hybridMultilevel"/>
    <w:tmpl w:val="993E4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7813A7"/>
    <w:multiLevelType w:val="hybridMultilevel"/>
    <w:tmpl w:val="4D948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3A36C7"/>
    <w:multiLevelType w:val="hybridMultilevel"/>
    <w:tmpl w:val="37C61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B206CF"/>
    <w:multiLevelType w:val="hybridMultilevel"/>
    <w:tmpl w:val="B3100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F81464"/>
    <w:multiLevelType w:val="multilevel"/>
    <w:tmpl w:val="F814B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6E5595"/>
    <w:multiLevelType w:val="hybridMultilevel"/>
    <w:tmpl w:val="F5B24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B863D9"/>
    <w:multiLevelType w:val="multilevel"/>
    <w:tmpl w:val="AADAF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6B2AA5"/>
    <w:multiLevelType w:val="hybridMultilevel"/>
    <w:tmpl w:val="6C964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683FEB"/>
    <w:multiLevelType w:val="hybridMultilevel"/>
    <w:tmpl w:val="A0508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4355B8"/>
    <w:multiLevelType w:val="multilevel"/>
    <w:tmpl w:val="53B4B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5747F7C"/>
    <w:multiLevelType w:val="multilevel"/>
    <w:tmpl w:val="39142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A437905"/>
    <w:multiLevelType w:val="multilevel"/>
    <w:tmpl w:val="0F767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C403F1A"/>
    <w:multiLevelType w:val="hybridMultilevel"/>
    <w:tmpl w:val="30581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14584F"/>
    <w:multiLevelType w:val="hybridMultilevel"/>
    <w:tmpl w:val="3DFE9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C378B3"/>
    <w:multiLevelType w:val="multilevel"/>
    <w:tmpl w:val="776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3864B46"/>
    <w:multiLevelType w:val="multilevel"/>
    <w:tmpl w:val="04AA3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42D509A"/>
    <w:multiLevelType w:val="hybridMultilevel"/>
    <w:tmpl w:val="C0146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1A2686"/>
    <w:multiLevelType w:val="multilevel"/>
    <w:tmpl w:val="5A9EB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35A0E1C"/>
    <w:multiLevelType w:val="multilevel"/>
    <w:tmpl w:val="D23CE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425000A"/>
    <w:multiLevelType w:val="multilevel"/>
    <w:tmpl w:val="3A04F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5116342"/>
    <w:multiLevelType w:val="hybridMultilevel"/>
    <w:tmpl w:val="4984E46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77E7C4D"/>
    <w:multiLevelType w:val="multilevel"/>
    <w:tmpl w:val="EC8A2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91D3209"/>
    <w:multiLevelType w:val="hybridMultilevel"/>
    <w:tmpl w:val="8E189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11"/>
  </w:num>
  <w:num w:numId="4">
    <w:abstractNumId w:val="33"/>
  </w:num>
  <w:num w:numId="5">
    <w:abstractNumId w:val="7"/>
  </w:num>
  <w:num w:numId="6">
    <w:abstractNumId w:val="32"/>
  </w:num>
  <w:num w:numId="7">
    <w:abstractNumId w:val="26"/>
  </w:num>
  <w:num w:numId="8">
    <w:abstractNumId w:val="8"/>
  </w:num>
  <w:num w:numId="9">
    <w:abstractNumId w:val="22"/>
  </w:num>
  <w:num w:numId="10">
    <w:abstractNumId w:val="30"/>
  </w:num>
  <w:num w:numId="11">
    <w:abstractNumId w:val="25"/>
  </w:num>
  <w:num w:numId="12">
    <w:abstractNumId w:val="9"/>
  </w:num>
  <w:num w:numId="13">
    <w:abstractNumId w:val="1"/>
  </w:num>
  <w:num w:numId="14">
    <w:abstractNumId w:val="15"/>
  </w:num>
  <w:num w:numId="15">
    <w:abstractNumId w:val="20"/>
  </w:num>
  <w:num w:numId="16">
    <w:abstractNumId w:val="6"/>
  </w:num>
  <w:num w:numId="17">
    <w:abstractNumId w:val="17"/>
  </w:num>
  <w:num w:numId="18">
    <w:abstractNumId w:val="10"/>
  </w:num>
  <w:num w:numId="19">
    <w:abstractNumId w:val="28"/>
  </w:num>
  <w:num w:numId="20">
    <w:abstractNumId w:val="23"/>
  </w:num>
  <w:num w:numId="21">
    <w:abstractNumId w:val="5"/>
  </w:num>
  <w:num w:numId="22">
    <w:abstractNumId w:val="14"/>
  </w:num>
  <w:num w:numId="23">
    <w:abstractNumId w:val="27"/>
  </w:num>
  <w:num w:numId="24">
    <w:abstractNumId w:val="13"/>
  </w:num>
  <w:num w:numId="25">
    <w:abstractNumId w:val="31"/>
  </w:num>
  <w:num w:numId="26">
    <w:abstractNumId w:val="2"/>
  </w:num>
  <w:num w:numId="27">
    <w:abstractNumId w:val="3"/>
  </w:num>
  <w:num w:numId="28">
    <w:abstractNumId w:val="16"/>
  </w:num>
  <w:num w:numId="29">
    <w:abstractNumId w:val="4"/>
  </w:num>
  <w:num w:numId="30">
    <w:abstractNumId w:val="19"/>
  </w:num>
  <w:num w:numId="31">
    <w:abstractNumId w:val="29"/>
  </w:num>
  <w:num w:numId="32">
    <w:abstractNumId w:val="21"/>
  </w:num>
  <w:num w:numId="33">
    <w:abstractNumId w:val="12"/>
  </w:num>
  <w:num w:numId="34">
    <w:abstractNumId w:val="2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Viivi Pehto">
    <w15:presenceInfo w15:providerId="AD" w15:userId="S-1-5-21-808871419-910183087-805654857-2942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revisionView w:markup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070D"/>
    <w:rsid w:val="0001492A"/>
    <w:rsid w:val="000225BC"/>
    <w:rsid w:val="00023605"/>
    <w:rsid w:val="000320C4"/>
    <w:rsid w:val="00033A1E"/>
    <w:rsid w:val="000376B0"/>
    <w:rsid w:val="00041A4F"/>
    <w:rsid w:val="000442E8"/>
    <w:rsid w:val="0004460E"/>
    <w:rsid w:val="000474FC"/>
    <w:rsid w:val="000503C1"/>
    <w:rsid w:val="000506D6"/>
    <w:rsid w:val="00050968"/>
    <w:rsid w:val="0005283C"/>
    <w:rsid w:val="00053146"/>
    <w:rsid w:val="00060716"/>
    <w:rsid w:val="000638E0"/>
    <w:rsid w:val="000679EB"/>
    <w:rsid w:val="00075222"/>
    <w:rsid w:val="00075D42"/>
    <w:rsid w:val="00085285"/>
    <w:rsid w:val="00092670"/>
    <w:rsid w:val="000930F0"/>
    <w:rsid w:val="00093845"/>
    <w:rsid w:val="00093CB3"/>
    <w:rsid w:val="00094693"/>
    <w:rsid w:val="00095D80"/>
    <w:rsid w:val="00097919"/>
    <w:rsid w:val="00097AE5"/>
    <w:rsid w:val="000A1610"/>
    <w:rsid w:val="000A430B"/>
    <w:rsid w:val="000A44A4"/>
    <w:rsid w:val="000B07F8"/>
    <w:rsid w:val="000B1996"/>
    <w:rsid w:val="000B7C2D"/>
    <w:rsid w:val="000C0940"/>
    <w:rsid w:val="000C53B5"/>
    <w:rsid w:val="000C5AA3"/>
    <w:rsid w:val="000C6BD3"/>
    <w:rsid w:val="000D470D"/>
    <w:rsid w:val="000D65D4"/>
    <w:rsid w:val="000D6635"/>
    <w:rsid w:val="000E2D46"/>
    <w:rsid w:val="000F3BBA"/>
    <w:rsid w:val="000F5517"/>
    <w:rsid w:val="000F58DC"/>
    <w:rsid w:val="000F6C1E"/>
    <w:rsid w:val="000F6CC8"/>
    <w:rsid w:val="001044E9"/>
    <w:rsid w:val="0010480A"/>
    <w:rsid w:val="00106188"/>
    <w:rsid w:val="00111B9D"/>
    <w:rsid w:val="001146B9"/>
    <w:rsid w:val="00116D6D"/>
    <w:rsid w:val="00116FF6"/>
    <w:rsid w:val="00121B24"/>
    <w:rsid w:val="00123803"/>
    <w:rsid w:val="001269A5"/>
    <w:rsid w:val="00127109"/>
    <w:rsid w:val="00127709"/>
    <w:rsid w:val="001339FE"/>
    <w:rsid w:val="00135639"/>
    <w:rsid w:val="00137AEE"/>
    <w:rsid w:val="00140964"/>
    <w:rsid w:val="001427FA"/>
    <w:rsid w:val="00145317"/>
    <w:rsid w:val="00152E01"/>
    <w:rsid w:val="00160414"/>
    <w:rsid w:val="00160858"/>
    <w:rsid w:val="00163DE5"/>
    <w:rsid w:val="0016483E"/>
    <w:rsid w:val="0016701A"/>
    <w:rsid w:val="00167D7D"/>
    <w:rsid w:val="001707D6"/>
    <w:rsid w:val="00176DAA"/>
    <w:rsid w:val="001801EB"/>
    <w:rsid w:val="001821B4"/>
    <w:rsid w:val="00190D29"/>
    <w:rsid w:val="001951F7"/>
    <w:rsid w:val="001A0953"/>
    <w:rsid w:val="001A22FF"/>
    <w:rsid w:val="001A463B"/>
    <w:rsid w:val="001B15A3"/>
    <w:rsid w:val="001B25E5"/>
    <w:rsid w:val="001B2F03"/>
    <w:rsid w:val="001B4D6B"/>
    <w:rsid w:val="001C0BAA"/>
    <w:rsid w:val="001C1065"/>
    <w:rsid w:val="001C17C6"/>
    <w:rsid w:val="001C606B"/>
    <w:rsid w:val="001C7294"/>
    <w:rsid w:val="001D10E0"/>
    <w:rsid w:val="001D2335"/>
    <w:rsid w:val="001E5B17"/>
    <w:rsid w:val="001F357B"/>
    <w:rsid w:val="00201821"/>
    <w:rsid w:val="00202E3E"/>
    <w:rsid w:val="00211517"/>
    <w:rsid w:val="00215EE0"/>
    <w:rsid w:val="002162E3"/>
    <w:rsid w:val="002204F0"/>
    <w:rsid w:val="00220EBF"/>
    <w:rsid w:val="00224F7C"/>
    <w:rsid w:val="002338E9"/>
    <w:rsid w:val="00243E78"/>
    <w:rsid w:val="002503FA"/>
    <w:rsid w:val="002518A1"/>
    <w:rsid w:val="00255ADC"/>
    <w:rsid w:val="002620EA"/>
    <w:rsid w:val="00265099"/>
    <w:rsid w:val="00280BED"/>
    <w:rsid w:val="00282BBF"/>
    <w:rsid w:val="00287A8F"/>
    <w:rsid w:val="00291C25"/>
    <w:rsid w:val="00292603"/>
    <w:rsid w:val="002975AA"/>
    <w:rsid w:val="002A1AFD"/>
    <w:rsid w:val="002A7D5A"/>
    <w:rsid w:val="002A7FE7"/>
    <w:rsid w:val="002B143E"/>
    <w:rsid w:val="002B3C1D"/>
    <w:rsid w:val="002C325D"/>
    <w:rsid w:val="002D1F0B"/>
    <w:rsid w:val="002D701D"/>
    <w:rsid w:val="002E75C8"/>
    <w:rsid w:val="002F561F"/>
    <w:rsid w:val="002F590B"/>
    <w:rsid w:val="00300A75"/>
    <w:rsid w:val="003033B8"/>
    <w:rsid w:val="00304DAB"/>
    <w:rsid w:val="00310D26"/>
    <w:rsid w:val="00314171"/>
    <w:rsid w:val="003214E6"/>
    <w:rsid w:val="00325B2B"/>
    <w:rsid w:val="00327E7B"/>
    <w:rsid w:val="0033170D"/>
    <w:rsid w:val="00332B33"/>
    <w:rsid w:val="00337698"/>
    <w:rsid w:val="003431EC"/>
    <w:rsid w:val="00346E1D"/>
    <w:rsid w:val="00352952"/>
    <w:rsid w:val="00354793"/>
    <w:rsid w:val="003671B3"/>
    <w:rsid w:val="00373C9A"/>
    <w:rsid w:val="00374F00"/>
    <w:rsid w:val="00394AE7"/>
    <w:rsid w:val="00394DA9"/>
    <w:rsid w:val="00394E6F"/>
    <w:rsid w:val="00396E38"/>
    <w:rsid w:val="00397188"/>
    <w:rsid w:val="003A12BC"/>
    <w:rsid w:val="003A5EAA"/>
    <w:rsid w:val="003A667C"/>
    <w:rsid w:val="003A7556"/>
    <w:rsid w:val="003A7807"/>
    <w:rsid w:val="003B54C5"/>
    <w:rsid w:val="003B5BF5"/>
    <w:rsid w:val="003B6CC3"/>
    <w:rsid w:val="003C0B88"/>
    <w:rsid w:val="003C2A67"/>
    <w:rsid w:val="003C31D8"/>
    <w:rsid w:val="003C3825"/>
    <w:rsid w:val="003C3D5A"/>
    <w:rsid w:val="003D079D"/>
    <w:rsid w:val="003D42C8"/>
    <w:rsid w:val="003D4C1D"/>
    <w:rsid w:val="003D579E"/>
    <w:rsid w:val="003D6351"/>
    <w:rsid w:val="003E0B67"/>
    <w:rsid w:val="003E2E3E"/>
    <w:rsid w:val="003E5B1B"/>
    <w:rsid w:val="003E7767"/>
    <w:rsid w:val="003F068E"/>
    <w:rsid w:val="003F5EBB"/>
    <w:rsid w:val="004017BB"/>
    <w:rsid w:val="0040278B"/>
    <w:rsid w:val="004030A9"/>
    <w:rsid w:val="004128BD"/>
    <w:rsid w:val="00414F0A"/>
    <w:rsid w:val="00434CD6"/>
    <w:rsid w:val="00441B6E"/>
    <w:rsid w:val="00447F9E"/>
    <w:rsid w:val="00450246"/>
    <w:rsid w:val="00451860"/>
    <w:rsid w:val="004625EB"/>
    <w:rsid w:val="004632E5"/>
    <w:rsid w:val="004641D3"/>
    <w:rsid w:val="0047136D"/>
    <w:rsid w:val="00474240"/>
    <w:rsid w:val="00474CA8"/>
    <w:rsid w:val="00475370"/>
    <w:rsid w:val="00476648"/>
    <w:rsid w:val="00481EB7"/>
    <w:rsid w:val="0048288A"/>
    <w:rsid w:val="004835DC"/>
    <w:rsid w:val="004872E7"/>
    <w:rsid w:val="00487F4C"/>
    <w:rsid w:val="00491E36"/>
    <w:rsid w:val="004964B4"/>
    <w:rsid w:val="00497E23"/>
    <w:rsid w:val="004A1A6B"/>
    <w:rsid w:val="004B1D19"/>
    <w:rsid w:val="004B384B"/>
    <w:rsid w:val="004B3D16"/>
    <w:rsid w:val="004B4F4E"/>
    <w:rsid w:val="004C1B8A"/>
    <w:rsid w:val="004C5E5E"/>
    <w:rsid w:val="004C79D9"/>
    <w:rsid w:val="004D0C88"/>
    <w:rsid w:val="004D2D4A"/>
    <w:rsid w:val="004D3D65"/>
    <w:rsid w:val="004D75DC"/>
    <w:rsid w:val="004E14E3"/>
    <w:rsid w:val="004E2697"/>
    <w:rsid w:val="004F0DB2"/>
    <w:rsid w:val="004F223A"/>
    <w:rsid w:val="004F73A1"/>
    <w:rsid w:val="005021C4"/>
    <w:rsid w:val="00504302"/>
    <w:rsid w:val="0050738C"/>
    <w:rsid w:val="005073C0"/>
    <w:rsid w:val="005170BC"/>
    <w:rsid w:val="005172D9"/>
    <w:rsid w:val="00526163"/>
    <w:rsid w:val="00533557"/>
    <w:rsid w:val="00534A4E"/>
    <w:rsid w:val="005364F9"/>
    <w:rsid w:val="00537339"/>
    <w:rsid w:val="00542203"/>
    <w:rsid w:val="00543BB6"/>
    <w:rsid w:val="00545D8F"/>
    <w:rsid w:val="005505E6"/>
    <w:rsid w:val="00557617"/>
    <w:rsid w:val="00563FC9"/>
    <w:rsid w:val="00565F7C"/>
    <w:rsid w:val="005712D5"/>
    <w:rsid w:val="0057363C"/>
    <w:rsid w:val="0058291B"/>
    <w:rsid w:val="00590962"/>
    <w:rsid w:val="00592F37"/>
    <w:rsid w:val="005935D5"/>
    <w:rsid w:val="005945F6"/>
    <w:rsid w:val="00595A95"/>
    <w:rsid w:val="005A3AEB"/>
    <w:rsid w:val="005A7B29"/>
    <w:rsid w:val="005A7EBC"/>
    <w:rsid w:val="005B122A"/>
    <w:rsid w:val="005B5814"/>
    <w:rsid w:val="005C0855"/>
    <w:rsid w:val="005C1B33"/>
    <w:rsid w:val="005C35A7"/>
    <w:rsid w:val="005C3EAB"/>
    <w:rsid w:val="005C4505"/>
    <w:rsid w:val="005D02C6"/>
    <w:rsid w:val="005D1409"/>
    <w:rsid w:val="005D31CA"/>
    <w:rsid w:val="005D6CB3"/>
    <w:rsid w:val="005E6A4F"/>
    <w:rsid w:val="005E6EC5"/>
    <w:rsid w:val="005F0963"/>
    <w:rsid w:val="005F149C"/>
    <w:rsid w:val="005F1E4F"/>
    <w:rsid w:val="005F4DE3"/>
    <w:rsid w:val="005F5A11"/>
    <w:rsid w:val="00614C1C"/>
    <w:rsid w:val="00632AD5"/>
    <w:rsid w:val="006356DB"/>
    <w:rsid w:val="006366BC"/>
    <w:rsid w:val="00640B92"/>
    <w:rsid w:val="00646425"/>
    <w:rsid w:val="0064795D"/>
    <w:rsid w:val="006479F9"/>
    <w:rsid w:val="0065448F"/>
    <w:rsid w:val="00662670"/>
    <w:rsid w:val="00670008"/>
    <w:rsid w:val="006703CA"/>
    <w:rsid w:val="00670554"/>
    <w:rsid w:val="00673209"/>
    <w:rsid w:val="00675763"/>
    <w:rsid w:val="00685A06"/>
    <w:rsid w:val="006920AB"/>
    <w:rsid w:val="00692672"/>
    <w:rsid w:val="0069440D"/>
    <w:rsid w:val="00697CBD"/>
    <w:rsid w:val="006A00DD"/>
    <w:rsid w:val="006A08F3"/>
    <w:rsid w:val="006A5227"/>
    <w:rsid w:val="006A5392"/>
    <w:rsid w:val="006B0F2F"/>
    <w:rsid w:val="006B4688"/>
    <w:rsid w:val="006B6F03"/>
    <w:rsid w:val="006C5F5A"/>
    <w:rsid w:val="006C7146"/>
    <w:rsid w:val="006E25D8"/>
    <w:rsid w:val="006E647F"/>
    <w:rsid w:val="006E69B0"/>
    <w:rsid w:val="006E6B38"/>
    <w:rsid w:val="006F2BCB"/>
    <w:rsid w:val="006F3D68"/>
    <w:rsid w:val="007018F4"/>
    <w:rsid w:val="007020CC"/>
    <w:rsid w:val="007043CB"/>
    <w:rsid w:val="007141C2"/>
    <w:rsid w:val="007277EF"/>
    <w:rsid w:val="00742D76"/>
    <w:rsid w:val="00743F1E"/>
    <w:rsid w:val="007466E1"/>
    <w:rsid w:val="00746C37"/>
    <w:rsid w:val="0075254F"/>
    <w:rsid w:val="00753BC1"/>
    <w:rsid w:val="007577B9"/>
    <w:rsid w:val="00762336"/>
    <w:rsid w:val="00782387"/>
    <w:rsid w:val="00782423"/>
    <w:rsid w:val="0078516C"/>
    <w:rsid w:val="00785BF4"/>
    <w:rsid w:val="0079049D"/>
    <w:rsid w:val="00793978"/>
    <w:rsid w:val="007949CB"/>
    <w:rsid w:val="00795280"/>
    <w:rsid w:val="00795562"/>
    <w:rsid w:val="007B565E"/>
    <w:rsid w:val="007C2271"/>
    <w:rsid w:val="007C50D8"/>
    <w:rsid w:val="007D35BC"/>
    <w:rsid w:val="007D6AA4"/>
    <w:rsid w:val="007D7612"/>
    <w:rsid w:val="007D7A7C"/>
    <w:rsid w:val="007E002E"/>
    <w:rsid w:val="007E2DC6"/>
    <w:rsid w:val="007E53E6"/>
    <w:rsid w:val="007E6ED8"/>
    <w:rsid w:val="007F159F"/>
    <w:rsid w:val="007F7EF3"/>
    <w:rsid w:val="008007CD"/>
    <w:rsid w:val="0080328C"/>
    <w:rsid w:val="0080571B"/>
    <w:rsid w:val="00806091"/>
    <w:rsid w:val="00814C82"/>
    <w:rsid w:val="008161B9"/>
    <w:rsid w:val="00816341"/>
    <w:rsid w:val="00816DC9"/>
    <w:rsid w:val="008216A2"/>
    <w:rsid w:val="00822224"/>
    <w:rsid w:val="008231E4"/>
    <w:rsid w:val="0082586C"/>
    <w:rsid w:val="00831048"/>
    <w:rsid w:val="0083471B"/>
    <w:rsid w:val="008354D8"/>
    <w:rsid w:val="00840FF7"/>
    <w:rsid w:val="0084215A"/>
    <w:rsid w:val="00850175"/>
    <w:rsid w:val="00852085"/>
    <w:rsid w:val="0085738C"/>
    <w:rsid w:val="00860051"/>
    <w:rsid w:val="008668BA"/>
    <w:rsid w:val="00871575"/>
    <w:rsid w:val="00872E31"/>
    <w:rsid w:val="00873ECE"/>
    <w:rsid w:val="008772FB"/>
    <w:rsid w:val="008800F1"/>
    <w:rsid w:val="00883C94"/>
    <w:rsid w:val="00885B93"/>
    <w:rsid w:val="00890C25"/>
    <w:rsid w:val="0089454E"/>
    <w:rsid w:val="00897E32"/>
    <w:rsid w:val="008A11CB"/>
    <w:rsid w:val="008A194D"/>
    <w:rsid w:val="008A5F80"/>
    <w:rsid w:val="008B4BB3"/>
    <w:rsid w:val="008C0E7E"/>
    <w:rsid w:val="008C5ABE"/>
    <w:rsid w:val="008E205A"/>
    <w:rsid w:val="008E3ACF"/>
    <w:rsid w:val="008E63A2"/>
    <w:rsid w:val="008E6F9E"/>
    <w:rsid w:val="008F02FB"/>
    <w:rsid w:val="00902A4B"/>
    <w:rsid w:val="00905E70"/>
    <w:rsid w:val="00907D77"/>
    <w:rsid w:val="00911CF8"/>
    <w:rsid w:val="00912F76"/>
    <w:rsid w:val="00913DF8"/>
    <w:rsid w:val="009141CE"/>
    <w:rsid w:val="00920686"/>
    <w:rsid w:val="00921FED"/>
    <w:rsid w:val="00934AE2"/>
    <w:rsid w:val="009357E0"/>
    <w:rsid w:val="00935CEA"/>
    <w:rsid w:val="0094197B"/>
    <w:rsid w:val="00946101"/>
    <w:rsid w:val="00957E7D"/>
    <w:rsid w:val="00961866"/>
    <w:rsid w:val="00964750"/>
    <w:rsid w:val="00964B9F"/>
    <w:rsid w:val="00967877"/>
    <w:rsid w:val="009714E6"/>
    <w:rsid w:val="009751E1"/>
    <w:rsid w:val="00983014"/>
    <w:rsid w:val="00983578"/>
    <w:rsid w:val="009849EE"/>
    <w:rsid w:val="00986C79"/>
    <w:rsid w:val="00992996"/>
    <w:rsid w:val="00992B5B"/>
    <w:rsid w:val="0099576D"/>
    <w:rsid w:val="009967C7"/>
    <w:rsid w:val="00996CE5"/>
    <w:rsid w:val="009A5638"/>
    <w:rsid w:val="009A6527"/>
    <w:rsid w:val="009B1F69"/>
    <w:rsid w:val="009B37AC"/>
    <w:rsid w:val="009B5453"/>
    <w:rsid w:val="009C35B6"/>
    <w:rsid w:val="009C3F37"/>
    <w:rsid w:val="009C661B"/>
    <w:rsid w:val="009C79B1"/>
    <w:rsid w:val="009D2C3A"/>
    <w:rsid w:val="009D5DB5"/>
    <w:rsid w:val="009E0105"/>
    <w:rsid w:val="009E1DF4"/>
    <w:rsid w:val="009E2CDD"/>
    <w:rsid w:val="009E6086"/>
    <w:rsid w:val="009E7811"/>
    <w:rsid w:val="009F2DBE"/>
    <w:rsid w:val="009F5506"/>
    <w:rsid w:val="00A0503D"/>
    <w:rsid w:val="00A105E7"/>
    <w:rsid w:val="00A109AE"/>
    <w:rsid w:val="00A117F5"/>
    <w:rsid w:val="00A2075A"/>
    <w:rsid w:val="00A22F8F"/>
    <w:rsid w:val="00A231EB"/>
    <w:rsid w:val="00A23F7E"/>
    <w:rsid w:val="00A2755D"/>
    <w:rsid w:val="00A31984"/>
    <w:rsid w:val="00A35082"/>
    <w:rsid w:val="00A359AA"/>
    <w:rsid w:val="00A376B4"/>
    <w:rsid w:val="00A37BA8"/>
    <w:rsid w:val="00A37E94"/>
    <w:rsid w:val="00A40B94"/>
    <w:rsid w:val="00A41CA8"/>
    <w:rsid w:val="00A42CAB"/>
    <w:rsid w:val="00A55F6C"/>
    <w:rsid w:val="00A7341C"/>
    <w:rsid w:val="00A765D9"/>
    <w:rsid w:val="00A91400"/>
    <w:rsid w:val="00A945BA"/>
    <w:rsid w:val="00AA2D26"/>
    <w:rsid w:val="00AA49BA"/>
    <w:rsid w:val="00AC228B"/>
    <w:rsid w:val="00AC27C4"/>
    <w:rsid w:val="00AC2E77"/>
    <w:rsid w:val="00AC5020"/>
    <w:rsid w:val="00AC687C"/>
    <w:rsid w:val="00AC721E"/>
    <w:rsid w:val="00AD3E6A"/>
    <w:rsid w:val="00AE0BE2"/>
    <w:rsid w:val="00AE4A65"/>
    <w:rsid w:val="00AE4FCF"/>
    <w:rsid w:val="00AE6530"/>
    <w:rsid w:val="00AF47C1"/>
    <w:rsid w:val="00B012FB"/>
    <w:rsid w:val="00B01F35"/>
    <w:rsid w:val="00B02221"/>
    <w:rsid w:val="00B027A6"/>
    <w:rsid w:val="00B053DC"/>
    <w:rsid w:val="00B060AB"/>
    <w:rsid w:val="00B158F2"/>
    <w:rsid w:val="00B169A1"/>
    <w:rsid w:val="00B22385"/>
    <w:rsid w:val="00B22B23"/>
    <w:rsid w:val="00B23A14"/>
    <w:rsid w:val="00B25957"/>
    <w:rsid w:val="00B273D9"/>
    <w:rsid w:val="00B33E10"/>
    <w:rsid w:val="00B401A6"/>
    <w:rsid w:val="00B40726"/>
    <w:rsid w:val="00B40DA1"/>
    <w:rsid w:val="00B41871"/>
    <w:rsid w:val="00B41A62"/>
    <w:rsid w:val="00B42C3B"/>
    <w:rsid w:val="00B42DFF"/>
    <w:rsid w:val="00B4363D"/>
    <w:rsid w:val="00B46528"/>
    <w:rsid w:val="00B47C7B"/>
    <w:rsid w:val="00B542A9"/>
    <w:rsid w:val="00B561A7"/>
    <w:rsid w:val="00B56AC6"/>
    <w:rsid w:val="00B60289"/>
    <w:rsid w:val="00B60F13"/>
    <w:rsid w:val="00B6550B"/>
    <w:rsid w:val="00B65DA2"/>
    <w:rsid w:val="00B738C6"/>
    <w:rsid w:val="00B73D39"/>
    <w:rsid w:val="00B73F4E"/>
    <w:rsid w:val="00B76AFC"/>
    <w:rsid w:val="00B83F60"/>
    <w:rsid w:val="00B906DA"/>
    <w:rsid w:val="00BA2986"/>
    <w:rsid w:val="00BA3585"/>
    <w:rsid w:val="00BA4F8D"/>
    <w:rsid w:val="00BB3F6A"/>
    <w:rsid w:val="00BB649C"/>
    <w:rsid w:val="00BB7F23"/>
    <w:rsid w:val="00BC1403"/>
    <w:rsid w:val="00BC1752"/>
    <w:rsid w:val="00BC3717"/>
    <w:rsid w:val="00BC71C9"/>
    <w:rsid w:val="00BD1128"/>
    <w:rsid w:val="00BD1ABB"/>
    <w:rsid w:val="00BD590A"/>
    <w:rsid w:val="00BD6616"/>
    <w:rsid w:val="00BD7103"/>
    <w:rsid w:val="00BD7F79"/>
    <w:rsid w:val="00BE2A47"/>
    <w:rsid w:val="00BE5939"/>
    <w:rsid w:val="00BE74C6"/>
    <w:rsid w:val="00BE7723"/>
    <w:rsid w:val="00BF139A"/>
    <w:rsid w:val="00BF6DDA"/>
    <w:rsid w:val="00C000F8"/>
    <w:rsid w:val="00C02064"/>
    <w:rsid w:val="00C04110"/>
    <w:rsid w:val="00C04B65"/>
    <w:rsid w:val="00C0520C"/>
    <w:rsid w:val="00C06658"/>
    <w:rsid w:val="00C07516"/>
    <w:rsid w:val="00C10840"/>
    <w:rsid w:val="00C13C66"/>
    <w:rsid w:val="00C17789"/>
    <w:rsid w:val="00C247CD"/>
    <w:rsid w:val="00C33400"/>
    <w:rsid w:val="00C33A46"/>
    <w:rsid w:val="00C34759"/>
    <w:rsid w:val="00C4070D"/>
    <w:rsid w:val="00C44CEB"/>
    <w:rsid w:val="00C47CC8"/>
    <w:rsid w:val="00C50591"/>
    <w:rsid w:val="00C52679"/>
    <w:rsid w:val="00C52844"/>
    <w:rsid w:val="00C65EE4"/>
    <w:rsid w:val="00C72853"/>
    <w:rsid w:val="00C74DA5"/>
    <w:rsid w:val="00C82A25"/>
    <w:rsid w:val="00C85C5F"/>
    <w:rsid w:val="00C96B44"/>
    <w:rsid w:val="00C97470"/>
    <w:rsid w:val="00CA3FCA"/>
    <w:rsid w:val="00CA514D"/>
    <w:rsid w:val="00CA749E"/>
    <w:rsid w:val="00CB19FC"/>
    <w:rsid w:val="00CB7C5E"/>
    <w:rsid w:val="00CC24CF"/>
    <w:rsid w:val="00CC3CE0"/>
    <w:rsid w:val="00CC5B1E"/>
    <w:rsid w:val="00CD0752"/>
    <w:rsid w:val="00CE231B"/>
    <w:rsid w:val="00CF0D70"/>
    <w:rsid w:val="00CF2AD2"/>
    <w:rsid w:val="00CF6CDC"/>
    <w:rsid w:val="00CF6E74"/>
    <w:rsid w:val="00CF7B5C"/>
    <w:rsid w:val="00D0320B"/>
    <w:rsid w:val="00D06609"/>
    <w:rsid w:val="00D068EA"/>
    <w:rsid w:val="00D07CD1"/>
    <w:rsid w:val="00D1649A"/>
    <w:rsid w:val="00D26ABF"/>
    <w:rsid w:val="00D26D0C"/>
    <w:rsid w:val="00D27EE4"/>
    <w:rsid w:val="00D32805"/>
    <w:rsid w:val="00D35A2E"/>
    <w:rsid w:val="00D43086"/>
    <w:rsid w:val="00D43F7C"/>
    <w:rsid w:val="00D52E02"/>
    <w:rsid w:val="00D605B0"/>
    <w:rsid w:val="00D60FE4"/>
    <w:rsid w:val="00D61B88"/>
    <w:rsid w:val="00D61FA1"/>
    <w:rsid w:val="00D65CAE"/>
    <w:rsid w:val="00D72B7B"/>
    <w:rsid w:val="00D808AE"/>
    <w:rsid w:val="00D80BB7"/>
    <w:rsid w:val="00D82D9C"/>
    <w:rsid w:val="00D83B7E"/>
    <w:rsid w:val="00D85455"/>
    <w:rsid w:val="00D85872"/>
    <w:rsid w:val="00D86E0A"/>
    <w:rsid w:val="00D87647"/>
    <w:rsid w:val="00DA286D"/>
    <w:rsid w:val="00DA32C7"/>
    <w:rsid w:val="00DA5229"/>
    <w:rsid w:val="00DA5A6B"/>
    <w:rsid w:val="00DB099C"/>
    <w:rsid w:val="00DB25FB"/>
    <w:rsid w:val="00DB2D31"/>
    <w:rsid w:val="00DB2D62"/>
    <w:rsid w:val="00DB3600"/>
    <w:rsid w:val="00DB73FA"/>
    <w:rsid w:val="00DC192B"/>
    <w:rsid w:val="00DD0F99"/>
    <w:rsid w:val="00DD1C02"/>
    <w:rsid w:val="00DD1EC9"/>
    <w:rsid w:val="00DD3A70"/>
    <w:rsid w:val="00DE0B2F"/>
    <w:rsid w:val="00DE21B3"/>
    <w:rsid w:val="00DF27BD"/>
    <w:rsid w:val="00E038D7"/>
    <w:rsid w:val="00E11174"/>
    <w:rsid w:val="00E1142A"/>
    <w:rsid w:val="00E120C9"/>
    <w:rsid w:val="00E127A7"/>
    <w:rsid w:val="00E15362"/>
    <w:rsid w:val="00E16131"/>
    <w:rsid w:val="00E169E8"/>
    <w:rsid w:val="00E17BA3"/>
    <w:rsid w:val="00E218C1"/>
    <w:rsid w:val="00E2212C"/>
    <w:rsid w:val="00E320DD"/>
    <w:rsid w:val="00E3514C"/>
    <w:rsid w:val="00E4098A"/>
    <w:rsid w:val="00E42276"/>
    <w:rsid w:val="00E548CA"/>
    <w:rsid w:val="00E55855"/>
    <w:rsid w:val="00E734A0"/>
    <w:rsid w:val="00E80612"/>
    <w:rsid w:val="00E81397"/>
    <w:rsid w:val="00E82FA7"/>
    <w:rsid w:val="00E83936"/>
    <w:rsid w:val="00E845A1"/>
    <w:rsid w:val="00E904BC"/>
    <w:rsid w:val="00E911EE"/>
    <w:rsid w:val="00E956FA"/>
    <w:rsid w:val="00E97A06"/>
    <w:rsid w:val="00EA0084"/>
    <w:rsid w:val="00EA3EC3"/>
    <w:rsid w:val="00EA5E32"/>
    <w:rsid w:val="00EA610D"/>
    <w:rsid w:val="00EA719B"/>
    <w:rsid w:val="00EB1183"/>
    <w:rsid w:val="00EC344A"/>
    <w:rsid w:val="00ED4101"/>
    <w:rsid w:val="00ED6C7F"/>
    <w:rsid w:val="00ED73BA"/>
    <w:rsid w:val="00ED77FF"/>
    <w:rsid w:val="00EE508D"/>
    <w:rsid w:val="00EE54C4"/>
    <w:rsid w:val="00EE55CC"/>
    <w:rsid w:val="00EE7F4E"/>
    <w:rsid w:val="00EF43B5"/>
    <w:rsid w:val="00EF4DA3"/>
    <w:rsid w:val="00EF55DD"/>
    <w:rsid w:val="00EF5730"/>
    <w:rsid w:val="00EF7D41"/>
    <w:rsid w:val="00F05681"/>
    <w:rsid w:val="00F07B66"/>
    <w:rsid w:val="00F20B02"/>
    <w:rsid w:val="00F22C2B"/>
    <w:rsid w:val="00F32D3C"/>
    <w:rsid w:val="00F33BE8"/>
    <w:rsid w:val="00F34F0B"/>
    <w:rsid w:val="00F351F5"/>
    <w:rsid w:val="00F37026"/>
    <w:rsid w:val="00F407C3"/>
    <w:rsid w:val="00F45666"/>
    <w:rsid w:val="00F45CEF"/>
    <w:rsid w:val="00F46480"/>
    <w:rsid w:val="00F471CA"/>
    <w:rsid w:val="00F53F2C"/>
    <w:rsid w:val="00F55901"/>
    <w:rsid w:val="00F605FE"/>
    <w:rsid w:val="00F62A1A"/>
    <w:rsid w:val="00F65442"/>
    <w:rsid w:val="00F706EB"/>
    <w:rsid w:val="00F7149F"/>
    <w:rsid w:val="00F72AE1"/>
    <w:rsid w:val="00F73FE0"/>
    <w:rsid w:val="00F74EC1"/>
    <w:rsid w:val="00F803D8"/>
    <w:rsid w:val="00F82803"/>
    <w:rsid w:val="00F87C16"/>
    <w:rsid w:val="00F91390"/>
    <w:rsid w:val="00F930D9"/>
    <w:rsid w:val="00F96C62"/>
    <w:rsid w:val="00FA168A"/>
    <w:rsid w:val="00FA21DE"/>
    <w:rsid w:val="00FA27B6"/>
    <w:rsid w:val="00FA575B"/>
    <w:rsid w:val="00FB760A"/>
    <w:rsid w:val="00FC3284"/>
    <w:rsid w:val="00FD1DBF"/>
    <w:rsid w:val="00FD6399"/>
    <w:rsid w:val="00FE4623"/>
    <w:rsid w:val="00FE4BEE"/>
    <w:rsid w:val="00FE64FE"/>
    <w:rsid w:val="00FF081E"/>
    <w:rsid w:val="00FF2942"/>
    <w:rsid w:val="00FF4F3B"/>
    <w:rsid w:val="00FF6034"/>
    <w:rsid w:val="00FF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C60474"/>
  <w15:docId w15:val="{B9F55A68-8540-4A55-BFA1-3AFC6AE52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aliases w:val="RedBodyBold"/>
    <w:basedOn w:val="MilwaukeeBodyText"/>
    <w:next w:val="Normal"/>
    <w:link w:val="Heading2Char"/>
    <w:uiPriority w:val="9"/>
    <w:unhideWhenUsed/>
    <w:qFormat/>
    <w:rsid w:val="00BB649C"/>
    <w:pPr>
      <w:outlineLvl w:val="1"/>
    </w:pPr>
    <w:rPr>
      <w:b/>
      <w:color w:val="C10D27"/>
    </w:rPr>
  </w:style>
  <w:style w:type="paragraph" w:styleId="Heading3">
    <w:name w:val="heading 3"/>
    <w:aliases w:val="PullOutCopy"/>
    <w:basedOn w:val="Normal"/>
    <w:next w:val="Normal"/>
    <w:link w:val="Heading3Char"/>
    <w:uiPriority w:val="9"/>
    <w:unhideWhenUsed/>
    <w:qFormat/>
    <w:rsid w:val="00D82D9C"/>
    <w:pPr>
      <w:outlineLvl w:val="2"/>
    </w:pPr>
    <w:rPr>
      <w:rFonts w:ascii="Arial" w:hAnsi="Arial"/>
      <w:i/>
      <w:color w:val="8D8E8D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070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070D"/>
  </w:style>
  <w:style w:type="paragraph" w:styleId="Footer">
    <w:name w:val="footer"/>
    <w:basedOn w:val="Normal"/>
    <w:link w:val="FooterChar"/>
    <w:uiPriority w:val="99"/>
    <w:unhideWhenUsed/>
    <w:rsid w:val="00C4070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070D"/>
  </w:style>
  <w:style w:type="paragraph" w:styleId="BalloonText">
    <w:name w:val="Balloon Text"/>
    <w:basedOn w:val="Normal"/>
    <w:link w:val="BalloonTextChar"/>
    <w:uiPriority w:val="99"/>
    <w:semiHidden/>
    <w:unhideWhenUsed/>
    <w:rsid w:val="00C4070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70D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2A1A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6">
    <w:name w:val="Light List Accent 6"/>
    <w:basedOn w:val="TableNormal"/>
    <w:uiPriority w:val="61"/>
    <w:rsid w:val="00C000F8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Revision">
    <w:name w:val="Revision"/>
    <w:hidden/>
    <w:uiPriority w:val="99"/>
    <w:semiHidden/>
    <w:rsid w:val="00935CEA"/>
  </w:style>
  <w:style w:type="paragraph" w:customStyle="1" w:styleId="MilwaukeeHeading">
    <w:name w:val="Milwaukee Heading"/>
    <w:basedOn w:val="Normal"/>
    <w:qFormat/>
    <w:rsid w:val="008C0E7E"/>
    <w:pPr>
      <w:spacing w:line="680" w:lineRule="exact"/>
      <w:jc w:val="both"/>
    </w:pPr>
    <w:rPr>
      <w:rFonts w:ascii="Arial" w:hAnsi="Arial"/>
      <w:b/>
      <w:bCs/>
      <w:color w:val="FFFFFF" w:themeColor="background1"/>
      <w:sz w:val="72"/>
      <w:szCs w:val="72"/>
      <w14:shadow w14:blurRad="63500" w14:dist="0" w14:dir="0" w14:sx="100000" w14:sy="100000" w14:kx="0" w14:ky="0" w14:algn="ctr">
        <w14:srgbClr w14:val="000000">
          <w14:alpha w14:val="60000"/>
        </w14:srgbClr>
      </w14:shadow>
    </w:rPr>
  </w:style>
  <w:style w:type="paragraph" w:customStyle="1" w:styleId="Subhead">
    <w:name w:val="Sub head"/>
    <w:basedOn w:val="Normal"/>
    <w:qFormat/>
    <w:rsid w:val="00D82D9C"/>
    <w:pPr>
      <w:spacing w:after="120" w:line="480" w:lineRule="exact"/>
    </w:pPr>
    <w:rPr>
      <w:rFonts w:ascii="Arial" w:hAnsi="Arial"/>
      <w:b/>
      <w:bCs/>
      <w:color w:val="C10D27"/>
      <w:sz w:val="48"/>
      <w:szCs w:val="48"/>
    </w:rPr>
  </w:style>
  <w:style w:type="paragraph" w:customStyle="1" w:styleId="MilwaukeeBodyText">
    <w:name w:val="Milwaukee Body Text"/>
    <w:basedOn w:val="Normal"/>
    <w:qFormat/>
    <w:rsid w:val="007577B9"/>
    <w:pPr>
      <w:spacing w:after="120" w:line="276" w:lineRule="auto"/>
    </w:pPr>
    <w:rPr>
      <w:rFonts w:ascii="Arial" w:eastAsia="Times New Roman" w:hAnsi="Arial" w:cs="Times New Roman"/>
      <w:noProof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872E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5730"/>
    <w:rPr>
      <w:color w:val="800080" w:themeColor="followedHyperlink"/>
      <w:u w:val="single"/>
    </w:rPr>
  </w:style>
  <w:style w:type="paragraph" w:customStyle="1" w:styleId="SubHead2">
    <w:name w:val="SubHead2"/>
    <w:basedOn w:val="MilwaukeeBodyText"/>
    <w:qFormat/>
    <w:rsid w:val="00F45CEF"/>
    <w:rPr>
      <w:rFonts w:cs="Calibri"/>
      <w:b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94197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IntenseEmphasis">
    <w:name w:val="Intense Emphasis"/>
    <w:basedOn w:val="DefaultParagraphFont"/>
    <w:uiPriority w:val="21"/>
    <w:rsid w:val="00394DA9"/>
    <w:rPr>
      <w:b/>
      <w:bCs/>
      <w:i/>
      <w:iCs/>
      <w:color w:val="4F81BD" w:themeColor="accent1"/>
    </w:rPr>
  </w:style>
  <w:style w:type="character" w:customStyle="1" w:styleId="Heading2Char">
    <w:name w:val="Heading 2 Char"/>
    <w:aliases w:val="RedBodyBold Char"/>
    <w:basedOn w:val="DefaultParagraphFont"/>
    <w:link w:val="Heading2"/>
    <w:uiPriority w:val="9"/>
    <w:rsid w:val="00BB649C"/>
    <w:rPr>
      <w:rFonts w:ascii="Arial" w:eastAsia="Times New Roman" w:hAnsi="Arial" w:cs="Times New Roman"/>
      <w:b/>
      <w:noProof/>
      <w:color w:val="C10D27"/>
      <w:sz w:val="20"/>
      <w:szCs w:val="20"/>
    </w:rPr>
  </w:style>
  <w:style w:type="character" w:styleId="Strong">
    <w:name w:val="Strong"/>
    <w:basedOn w:val="DefaultParagraphFont"/>
    <w:uiPriority w:val="22"/>
    <w:qFormat/>
    <w:rsid w:val="00F45CEF"/>
    <w:rPr>
      <w:b/>
      <w:bCs/>
    </w:rPr>
  </w:style>
  <w:style w:type="character" w:customStyle="1" w:styleId="Heading3Char">
    <w:name w:val="Heading 3 Char"/>
    <w:aliases w:val="PullOutCopy Char"/>
    <w:basedOn w:val="DefaultParagraphFont"/>
    <w:link w:val="Heading3"/>
    <w:uiPriority w:val="9"/>
    <w:rsid w:val="00D82D9C"/>
    <w:rPr>
      <w:rFonts w:ascii="Arial" w:hAnsi="Arial"/>
      <w:i/>
      <w:color w:val="8D8E8D"/>
      <w:sz w:val="40"/>
      <w:szCs w:val="40"/>
    </w:rPr>
  </w:style>
  <w:style w:type="paragraph" w:styleId="Title">
    <w:name w:val="Title"/>
    <w:aliases w:val="FollowingPagesHeadings"/>
    <w:basedOn w:val="Subhead"/>
    <w:next w:val="Normal"/>
    <w:link w:val="TitleChar"/>
    <w:uiPriority w:val="10"/>
    <w:qFormat/>
    <w:rsid w:val="00D82D9C"/>
    <w:rPr>
      <w:sz w:val="36"/>
      <w:szCs w:val="36"/>
    </w:rPr>
  </w:style>
  <w:style w:type="character" w:customStyle="1" w:styleId="TitleChar">
    <w:name w:val="Title Char"/>
    <w:aliases w:val="FollowingPagesHeadings Char"/>
    <w:basedOn w:val="DefaultParagraphFont"/>
    <w:link w:val="Title"/>
    <w:uiPriority w:val="10"/>
    <w:rsid w:val="00D82D9C"/>
    <w:rPr>
      <w:rFonts w:ascii="Arial" w:hAnsi="Arial"/>
      <w:b/>
      <w:bCs/>
      <w:color w:val="C10D27"/>
      <w:sz w:val="36"/>
      <w:szCs w:val="36"/>
    </w:rPr>
  </w:style>
  <w:style w:type="table" w:styleId="LightShading-Accent1">
    <w:name w:val="Light Shading Accent 1"/>
    <w:basedOn w:val="TableNormal"/>
    <w:uiPriority w:val="60"/>
    <w:rsid w:val="009F2DBE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MilwaukeeHeadline">
    <w:name w:val="Milwaukee Headline"/>
    <w:basedOn w:val="Subhead"/>
    <w:qFormat/>
    <w:rsid w:val="00D07CD1"/>
    <w:pPr>
      <w:spacing w:line="168" w:lineRule="auto"/>
    </w:pPr>
    <w:rPr>
      <w:rFonts w:ascii="HelveticaNeueLT Com 93 BlkEx" w:hAnsi="HelveticaNeueLT Com 93 BlkEx"/>
      <w:b w:val="0"/>
      <w:sz w:val="36"/>
      <w:szCs w:val="36"/>
    </w:rPr>
  </w:style>
  <w:style w:type="paragraph" w:customStyle="1" w:styleId="PullOutText">
    <w:name w:val="Pull Out Text"/>
    <w:basedOn w:val="MilwaukeeBodyText"/>
    <w:qFormat/>
    <w:rsid w:val="005D1409"/>
    <w:pPr>
      <w:spacing w:line="216" w:lineRule="auto"/>
    </w:pPr>
    <w:rPr>
      <w:rFonts w:ascii="HelveticaNeueLT Com 75 Bd" w:hAnsi="HelveticaNeueLT Com 75 Bd"/>
      <w:sz w:val="24"/>
      <w:szCs w:val="24"/>
    </w:rPr>
  </w:style>
  <w:style w:type="paragraph" w:customStyle="1" w:styleId="MilwaukeeQuote">
    <w:name w:val="Milwaukee Quote"/>
    <w:basedOn w:val="Heading3"/>
    <w:qFormat/>
    <w:rsid w:val="00CE231B"/>
    <w:rPr>
      <w:rFonts w:ascii="HelveticaNeueLT Com 93 BlkEx" w:hAnsi="HelveticaNeueLT Com 93 BlkEx"/>
      <w:i w:val="0"/>
      <w:sz w:val="32"/>
      <w:szCs w:val="32"/>
    </w:rPr>
  </w:style>
  <w:style w:type="paragraph" w:customStyle="1" w:styleId="Default">
    <w:name w:val="Default"/>
    <w:rsid w:val="00414F0A"/>
    <w:pPr>
      <w:autoSpaceDE w:val="0"/>
      <w:autoSpaceDN w:val="0"/>
      <w:adjustRightInd w:val="0"/>
    </w:pPr>
    <w:rPr>
      <w:rFonts w:ascii="Calibri" w:eastAsia="Calibri" w:hAnsi="Calibri" w:cs="Calibri"/>
      <w:color w:val="000000"/>
      <w:lang w:eastAsia="en-GB"/>
    </w:rPr>
  </w:style>
  <w:style w:type="paragraph" w:customStyle="1" w:styleId="MilwaukeeSubhead">
    <w:name w:val="Milwaukee Subhead"/>
    <w:basedOn w:val="MilwaukeeHeadline"/>
    <w:qFormat/>
    <w:rsid w:val="00565F7C"/>
    <w:rPr>
      <w:color w:val="000000" w:themeColor="text1"/>
      <w:sz w:val="24"/>
      <w:szCs w:val="24"/>
    </w:rPr>
  </w:style>
  <w:style w:type="paragraph" w:customStyle="1" w:styleId="arial">
    <w:name w:val="arial"/>
    <w:basedOn w:val="Normal"/>
    <w:rsid w:val="00CD0752"/>
  </w:style>
  <w:style w:type="paragraph" w:styleId="NormalWeb">
    <w:name w:val="Normal (Web)"/>
    <w:basedOn w:val="Normal"/>
    <w:uiPriority w:val="99"/>
    <w:unhideWhenUsed/>
    <w:rsid w:val="00BC1752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0C5AA3"/>
    <w:rPr>
      <w:i/>
      <w:iCs/>
    </w:rPr>
  </w:style>
  <w:style w:type="paragraph" w:styleId="NoSpacing">
    <w:name w:val="No Spacing"/>
    <w:uiPriority w:val="1"/>
    <w:qFormat/>
    <w:rsid w:val="004641D3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2338E9"/>
    <w:pPr>
      <w:ind w:left="720"/>
      <w:contextualSpacing/>
    </w:pPr>
  </w:style>
  <w:style w:type="character" w:customStyle="1" w:styleId="A9">
    <w:name w:val="A9"/>
    <w:uiPriority w:val="99"/>
    <w:rsid w:val="00C47CC8"/>
    <w:rPr>
      <w:rFonts w:cs="HelveticaNeueLT Std Med Ext"/>
      <w:color w:val="000000"/>
      <w:sz w:val="20"/>
      <w:szCs w:val="20"/>
    </w:rPr>
  </w:style>
  <w:style w:type="character" w:customStyle="1" w:styleId="tx2">
    <w:name w:val="tx2"/>
    <w:basedOn w:val="DefaultParagraphFont"/>
    <w:rsid w:val="00534A4E"/>
  </w:style>
  <w:style w:type="character" w:styleId="PlaceholderText">
    <w:name w:val="Placeholder Text"/>
    <w:basedOn w:val="DefaultParagraphFont"/>
    <w:uiPriority w:val="99"/>
    <w:semiHidden/>
    <w:rsid w:val="004C1B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7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10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7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5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2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47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2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99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7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87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59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84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4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34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8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9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3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44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9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50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8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39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4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89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2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2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87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8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01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2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1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87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4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99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13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89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1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6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10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271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7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1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8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7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milwaukeetool.fi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738EBF-4F3C-4738-AF7E-198ED7A80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332</Words>
  <Characters>2698</Characters>
  <Application>Microsoft Office Word</Application>
  <DocSecurity>0</DocSecurity>
  <Lines>22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TTI-EMEA</Company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</dc:creator>
  <cp:lastModifiedBy>Viivi Pehto</cp:lastModifiedBy>
  <cp:revision>4</cp:revision>
  <cp:lastPrinted>2018-06-01T13:12:00Z</cp:lastPrinted>
  <dcterms:created xsi:type="dcterms:W3CDTF">2018-08-29T11:31:00Z</dcterms:created>
  <dcterms:modified xsi:type="dcterms:W3CDTF">2018-08-30T12:33:00Z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432195</vt:lpwstr>
  </property>
  <property fmtid="{D5CDD505-2E9C-101B-9397-08002B2CF9AE}" pid="3" name="NXPowerLiteSettings">
    <vt:lpwstr>F7000400038000</vt:lpwstr>
  </property>
  <property fmtid="{D5CDD505-2E9C-101B-9397-08002B2CF9AE}" pid="4" name="NXPowerLiteVersion">
    <vt:lpwstr>D5.1.6</vt:lpwstr>
  </property>
</Properties>
</file>