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72419E" w:rsidRDefault="003D75DA" w:rsidP="00E566A2">
      <w:pPr>
        <w:pStyle w:val="Default"/>
        <w:spacing w:before="240" w:line="321" w:lineRule="atLeast"/>
        <w:rPr>
          <w:rFonts w:ascii="HelveticaNeueLT Std" w:hAnsi="HelveticaNeueLT Std"/>
          <w:b/>
          <w:sz w:val="28"/>
          <w:szCs w:val="28"/>
        </w:rPr>
      </w:pPr>
      <w:r>
        <w:rPr>
          <w:rFonts w:ascii="HelveticaNeueLT Std" w:hAnsi="HelveticaNeueLT Std"/>
          <w:b/>
          <w:sz w:val="28"/>
          <w:szCs w:val="28"/>
        </w:rPr>
        <w:t xml:space="preserve">Sveriges största uppfinnartävling för årskurs 6-9 igång – inspirerar en ny generation ingenjörer och entreprenörer </w:t>
      </w:r>
    </w:p>
    <w:p w:rsidR="003D75DA" w:rsidRDefault="003D75DA" w:rsidP="00E566A2">
      <w:pPr>
        <w:pStyle w:val="Default"/>
        <w:spacing w:before="240" w:line="321" w:lineRule="atLeast"/>
        <w:rPr>
          <w:rFonts w:ascii="HelveticaNeueLT Std" w:hAnsi="HelveticaNeueLT Std"/>
          <w:b/>
          <w:sz w:val="28"/>
          <w:szCs w:val="28"/>
        </w:rPr>
      </w:pPr>
    </w:p>
    <w:p w:rsidR="003D75DA" w:rsidRPr="00E566A2" w:rsidRDefault="003D75DA" w:rsidP="0006655E">
      <w:pPr>
        <w:rPr>
          <w:rFonts w:ascii="HelveticaNeueLT Std Lt" w:hAnsi="HelveticaNeueLT Std Lt"/>
          <w:b/>
          <w:iCs/>
          <w:sz w:val="22"/>
          <w:lang w:val="sv-SE"/>
        </w:rPr>
      </w:pPr>
      <w:r w:rsidRPr="00E566A2">
        <w:rPr>
          <w:rFonts w:ascii="HelveticaNeueLT Std Lt" w:hAnsi="HelveticaNeueLT Std Lt"/>
          <w:b/>
          <w:iCs/>
          <w:sz w:val="22"/>
          <w:lang w:val="sv-SE"/>
        </w:rPr>
        <w:t>Sveriges största uppfinnartävling för skolungdomar får Ericsson, den l</w:t>
      </w:r>
      <w:r w:rsidR="003B34C5" w:rsidRPr="00E566A2">
        <w:rPr>
          <w:rFonts w:ascii="HelveticaNeueLT Std Lt" w:hAnsi="HelveticaNeueLT Std Lt"/>
          <w:b/>
          <w:iCs/>
          <w:sz w:val="22"/>
          <w:lang w:val="sv-SE"/>
        </w:rPr>
        <w:t>edande leverantören av utrustning och tjänster till telekomoperatörer</w:t>
      </w:r>
      <w:r w:rsidRPr="00E566A2">
        <w:rPr>
          <w:rFonts w:ascii="HelveticaNeueLT Std Lt" w:hAnsi="HelveticaNeueLT Std Lt"/>
          <w:b/>
          <w:iCs/>
          <w:sz w:val="22"/>
          <w:lang w:val="sv-SE"/>
        </w:rPr>
        <w:t>, som huvudsponsor. Finn up</w:t>
      </w:r>
      <w:r w:rsidR="00080B2D" w:rsidRPr="00E566A2">
        <w:rPr>
          <w:rFonts w:ascii="HelveticaNeueLT Std Lt" w:hAnsi="HelveticaNeueLT Std Lt"/>
          <w:b/>
          <w:iCs/>
          <w:sz w:val="22"/>
          <w:lang w:val="sv-SE"/>
        </w:rPr>
        <w:t>p</w:t>
      </w:r>
      <w:r w:rsidRPr="00E566A2">
        <w:rPr>
          <w:rFonts w:ascii="HelveticaNeueLT Std Lt" w:hAnsi="HelveticaNeueLT Std Lt"/>
          <w:b/>
          <w:iCs/>
          <w:sz w:val="22"/>
          <w:lang w:val="sv-SE"/>
        </w:rPr>
        <w:t xml:space="preserve">, pristagare av </w:t>
      </w:r>
      <w:r w:rsidR="003B34C5" w:rsidRPr="00E566A2">
        <w:rPr>
          <w:rFonts w:ascii="HelveticaNeueLT Std Lt" w:hAnsi="HelveticaNeueLT Std Lt"/>
          <w:b/>
          <w:iCs/>
          <w:sz w:val="22"/>
          <w:lang w:val="sv-SE"/>
        </w:rPr>
        <w:t>Nationalencyklopedins Kunskapspris</w:t>
      </w:r>
      <w:r w:rsidRPr="00E566A2">
        <w:rPr>
          <w:rFonts w:ascii="HelveticaNeueLT Std Lt" w:hAnsi="HelveticaNeueLT Std Lt"/>
          <w:b/>
          <w:iCs/>
          <w:sz w:val="22"/>
          <w:lang w:val="sv-SE"/>
        </w:rPr>
        <w:t>, och</w:t>
      </w:r>
      <w:r w:rsidR="003B34C5" w:rsidRPr="00E566A2">
        <w:rPr>
          <w:rFonts w:ascii="HelveticaNeueLT Std Lt" w:hAnsi="HelveticaNeueLT Std Lt"/>
          <w:b/>
          <w:iCs/>
          <w:sz w:val="22"/>
          <w:lang w:val="sv-SE"/>
        </w:rPr>
        <w:t xml:space="preserve"> </w:t>
      </w:r>
      <w:r w:rsidRPr="00E566A2">
        <w:rPr>
          <w:rFonts w:ascii="HelveticaNeueLT Std Lt" w:hAnsi="HelveticaNeueLT Std Lt"/>
          <w:b/>
          <w:iCs/>
          <w:sz w:val="22"/>
          <w:lang w:val="sv-SE"/>
        </w:rPr>
        <w:t>Ericsson satsar långsiktigt på att stimulera ungdomar att utveckla nya, innovativa idéer.</w:t>
      </w:r>
    </w:p>
    <w:p w:rsidR="003D75DA" w:rsidRDefault="003D75DA" w:rsidP="00E566A2">
      <w:pPr>
        <w:pStyle w:val="Pa1"/>
        <w:rPr>
          <w:rStyle w:val="A0"/>
          <w:lang w:val="en-US"/>
        </w:rPr>
      </w:pPr>
    </w:p>
    <w:p w:rsidR="003D75DA" w:rsidRPr="0006655E" w:rsidRDefault="003D75DA" w:rsidP="009805AE">
      <w:pPr>
        <w:pStyle w:val="Pa1"/>
        <w:spacing w:after="200"/>
        <w:rPr>
          <w:rStyle w:val="A0"/>
        </w:rPr>
      </w:pPr>
      <w:r w:rsidRPr="0006655E">
        <w:rPr>
          <w:rStyle w:val="A0"/>
          <w:rFonts w:ascii="HelveticaNeueLT Std" w:hAnsi="HelveticaNeueLT Std" w:cs="HelveticaNeueLT Std Med"/>
          <w:sz w:val="22"/>
          <w:szCs w:val="22"/>
        </w:rPr>
        <w:t xml:space="preserve">Finn upp och Ericsson har inlett ett sponsorsamarbete </w:t>
      </w:r>
      <w:r w:rsidRPr="0006655E">
        <w:rPr>
          <w:rStyle w:val="A0"/>
          <w:rFonts w:ascii="HelveticaNeueLT Std" w:hAnsi="HelveticaNeueLT Std" w:cs="HelveticaNeueLT Std Med"/>
          <w:color w:val="auto"/>
          <w:sz w:val="22"/>
          <w:szCs w:val="22"/>
        </w:rPr>
        <w:t xml:space="preserve">som </w:t>
      </w:r>
      <w:r>
        <w:rPr>
          <w:rStyle w:val="A0"/>
          <w:rFonts w:ascii="HelveticaNeueLT Std" w:hAnsi="HelveticaNeueLT Std" w:cs="HelveticaNeueLT Std Med"/>
          <w:color w:val="auto"/>
          <w:sz w:val="22"/>
          <w:szCs w:val="22"/>
        </w:rPr>
        <w:t>ligger</w:t>
      </w:r>
      <w:r w:rsidRPr="0006655E">
        <w:rPr>
          <w:rStyle w:val="A0"/>
          <w:rFonts w:ascii="HelveticaNeueLT Std" w:hAnsi="HelveticaNeueLT Std" w:cs="HelveticaNeueLT Std Med"/>
          <w:color w:val="auto"/>
          <w:sz w:val="22"/>
          <w:szCs w:val="22"/>
        </w:rPr>
        <w:t xml:space="preserve"> i linje med Ericssons satsningar på att</w:t>
      </w:r>
      <w:r w:rsidRPr="0006655E">
        <w:rPr>
          <w:rStyle w:val="A0"/>
          <w:rFonts w:ascii="HelveticaNeueLT Std" w:hAnsi="HelveticaNeueLT Std" w:cs="HelveticaNeueLT Std Med"/>
          <w:sz w:val="22"/>
          <w:szCs w:val="22"/>
        </w:rPr>
        <w:t xml:space="preserve"> öka teknikintresse</w:t>
      </w:r>
      <w:r w:rsidR="009720B4">
        <w:rPr>
          <w:rStyle w:val="A0"/>
          <w:rFonts w:ascii="HelveticaNeueLT Std" w:hAnsi="HelveticaNeueLT Std" w:cs="HelveticaNeueLT Std Med"/>
          <w:sz w:val="22"/>
          <w:szCs w:val="22"/>
        </w:rPr>
        <w:t>t</w:t>
      </w:r>
      <w:r w:rsidRPr="0006655E">
        <w:rPr>
          <w:rStyle w:val="A0"/>
          <w:rFonts w:ascii="HelveticaNeueLT Std" w:hAnsi="HelveticaNeueLT Std" w:cs="HelveticaNeueLT Std Med"/>
          <w:sz w:val="22"/>
          <w:szCs w:val="22"/>
        </w:rPr>
        <w:t xml:space="preserve"> bland unga. </w:t>
      </w:r>
      <w:r w:rsidRPr="0006655E">
        <w:rPr>
          <w:rStyle w:val="A1"/>
          <w:rFonts w:ascii="HelveticaNeueLT Std" w:hAnsi="HelveticaNeueLT Std" w:cs="HelveticaNeueLT Std Thin"/>
          <w:sz w:val="22"/>
          <w:szCs w:val="22"/>
        </w:rPr>
        <w:t>Finn upp arrangerar sedan 1979 Sveriges största uppfinnartävling för unga i skolår 6-9. Syftet är att stimulera ungas kreativitet, öka intresset för naturvetenskap och teknik samt inspirera en ny generation uppfinnare, ingenjörer och entreprenörer.</w:t>
      </w:r>
    </w:p>
    <w:p w:rsidR="003D75DA" w:rsidRPr="00864A9A" w:rsidRDefault="003D75DA" w:rsidP="0053582F">
      <w:pPr>
        <w:pStyle w:val="Pa1"/>
        <w:spacing w:after="200"/>
        <w:rPr>
          <w:rStyle w:val="A1"/>
        </w:rPr>
      </w:pPr>
      <w:r w:rsidRPr="00864A9A">
        <w:rPr>
          <w:rStyle w:val="A1"/>
          <w:rFonts w:ascii="HelveticaNeueLT Std" w:hAnsi="HelveticaNeueLT Std" w:cs="HelveticaNeueLT Std Thin"/>
          <w:sz w:val="22"/>
          <w:szCs w:val="22"/>
        </w:rPr>
        <w:t>Tävlingen</w:t>
      </w:r>
      <w:r>
        <w:rPr>
          <w:rStyle w:val="A1"/>
          <w:rFonts w:ascii="HelveticaNeueLT Std" w:hAnsi="HelveticaNeueLT Std" w:cs="HelveticaNeueLT Std Thin"/>
          <w:sz w:val="22"/>
          <w:szCs w:val="22"/>
        </w:rPr>
        <w:t xml:space="preserve"> är i gång och på skolor runt om i Sverige </w:t>
      </w:r>
      <w:r w:rsidRPr="00864A9A">
        <w:rPr>
          <w:rStyle w:val="A1"/>
          <w:rFonts w:ascii="HelveticaNeueLT Std" w:hAnsi="HelveticaNeueLT Std" w:cs="HelveticaNeueLT Std Thin"/>
          <w:sz w:val="22"/>
          <w:szCs w:val="22"/>
        </w:rPr>
        <w:t>pågår</w:t>
      </w:r>
      <w:r>
        <w:rPr>
          <w:rStyle w:val="A1"/>
          <w:rFonts w:ascii="HelveticaNeueLT Std" w:hAnsi="HelveticaNeueLT Std" w:cs="HelveticaNeueLT Std Thin"/>
          <w:sz w:val="22"/>
          <w:szCs w:val="22"/>
        </w:rPr>
        <w:t xml:space="preserve"> arbetet med uppfinningarna för </w:t>
      </w:r>
      <w:r w:rsidRPr="00864A9A">
        <w:rPr>
          <w:rStyle w:val="A1"/>
          <w:rFonts w:ascii="HelveticaNeueLT Std" w:hAnsi="HelveticaNeueLT Std" w:cs="HelveticaNeueLT Std Thin"/>
          <w:sz w:val="22"/>
          <w:szCs w:val="22"/>
        </w:rPr>
        <w:t>fullt, sista inlämningsdag är den 1 februari 2012. Under våren 2012 genomförs först ett antal regionala finaler runt om i landet för att i maj avslutas med en hejdundrande riksfinal i Stockholm.</w:t>
      </w:r>
    </w:p>
    <w:p w:rsidR="003D75DA" w:rsidRPr="00864A9A" w:rsidRDefault="003D75DA" w:rsidP="006C6FF6">
      <w:pPr>
        <w:rPr>
          <w:rFonts w:ascii="HelveticaNeueLT Std" w:hAnsi="HelveticaNeueLT Std"/>
          <w:lang w:val="sv-SE"/>
        </w:rPr>
      </w:pPr>
      <w:r>
        <w:rPr>
          <w:rFonts w:ascii="HelveticaNeueLT Std" w:hAnsi="HelveticaNeueLT Std"/>
          <w:sz w:val="22"/>
          <w:szCs w:val="22"/>
          <w:lang w:val="sv-SE"/>
        </w:rPr>
        <w:t>Ericsson går in som h</w:t>
      </w:r>
      <w:r w:rsidRPr="00864A9A">
        <w:rPr>
          <w:rFonts w:ascii="HelveticaNeueLT Std" w:hAnsi="HelveticaNeueLT Std"/>
          <w:sz w:val="22"/>
          <w:szCs w:val="22"/>
          <w:lang w:val="sv-SE"/>
        </w:rPr>
        <w:t xml:space="preserve">uvudsponsor till Finn upp och kommer att ha en aktiv och deltagande roll i tävlingen Finn upp 2012. </w:t>
      </w:r>
      <w:r>
        <w:rPr>
          <w:rFonts w:ascii="HelveticaNeueLT Std" w:hAnsi="HelveticaNeueLT Std"/>
          <w:sz w:val="22"/>
          <w:szCs w:val="22"/>
          <w:lang w:val="sv-SE"/>
        </w:rPr>
        <w:t>I år</w:t>
      </w:r>
      <w:r w:rsidRPr="00864A9A">
        <w:rPr>
          <w:rFonts w:ascii="HelveticaNeueLT Std" w:hAnsi="HelveticaNeueLT Std"/>
          <w:sz w:val="22"/>
          <w:szCs w:val="22"/>
          <w:lang w:val="sv-SE"/>
        </w:rPr>
        <w:t xml:space="preserve"> är</w:t>
      </w:r>
      <w:r>
        <w:rPr>
          <w:rFonts w:ascii="HelveticaNeueLT Std" w:hAnsi="HelveticaNeueLT Std"/>
          <w:sz w:val="22"/>
          <w:szCs w:val="22"/>
          <w:lang w:val="sv-SE"/>
        </w:rPr>
        <w:t xml:space="preserve"> det</w:t>
      </w:r>
      <w:r w:rsidRPr="00864A9A">
        <w:rPr>
          <w:rFonts w:ascii="HelveticaNeueLT Std" w:hAnsi="HelveticaNeueLT Std"/>
          <w:sz w:val="22"/>
          <w:szCs w:val="22"/>
          <w:lang w:val="sv-SE"/>
        </w:rPr>
        <w:t xml:space="preserve"> första gången Finn upp erbjuder sponsorer från näringslivet att vara delaktiga</w:t>
      </w:r>
      <w:r>
        <w:rPr>
          <w:rFonts w:ascii="HelveticaNeueLT Std" w:hAnsi="HelveticaNeueLT Std"/>
          <w:sz w:val="22"/>
          <w:szCs w:val="22"/>
          <w:lang w:val="sv-SE"/>
        </w:rPr>
        <w:t xml:space="preserve"> i tävlingen</w:t>
      </w:r>
      <w:r w:rsidRPr="00864A9A">
        <w:rPr>
          <w:rFonts w:ascii="HelveticaNeueLT Std" w:hAnsi="HelveticaNeueLT Std"/>
          <w:sz w:val="22"/>
          <w:szCs w:val="22"/>
          <w:lang w:val="sv-SE"/>
        </w:rPr>
        <w:t xml:space="preserve"> och Ericsson </w:t>
      </w:r>
      <w:r>
        <w:rPr>
          <w:rFonts w:ascii="HelveticaNeueLT Std" w:hAnsi="HelveticaNeueLT Std"/>
          <w:sz w:val="22"/>
          <w:szCs w:val="22"/>
          <w:lang w:val="sv-SE"/>
        </w:rPr>
        <w:t>engagerar sig nu i tävlingen</w:t>
      </w:r>
      <w:r w:rsidRPr="00864A9A">
        <w:rPr>
          <w:rFonts w:ascii="HelveticaNeueLT Std" w:hAnsi="HelveticaNeueLT Std"/>
          <w:sz w:val="22"/>
          <w:szCs w:val="22"/>
          <w:lang w:val="sv-SE"/>
        </w:rPr>
        <w:t>.</w:t>
      </w:r>
    </w:p>
    <w:p w:rsidR="003D75DA" w:rsidRPr="00864A9A" w:rsidRDefault="003D75DA" w:rsidP="0053582F">
      <w:pPr>
        <w:pStyle w:val="Default"/>
        <w:rPr>
          <w:rFonts w:ascii="HelveticaNeueLT Std" w:hAnsi="HelveticaNeueLT Std"/>
        </w:rPr>
      </w:pPr>
    </w:p>
    <w:p w:rsidR="003D75DA" w:rsidRPr="002522D9" w:rsidRDefault="003D75DA" w:rsidP="0006655E">
      <w:pPr>
        <w:rPr>
          <w:rFonts w:ascii="HelveticaNeueLT Std" w:hAnsi="HelveticaNeueLT Std" w:cs="Arial"/>
          <w:color w:val="FF0000"/>
          <w:sz w:val="22"/>
          <w:szCs w:val="22"/>
          <w:lang w:val="sv-SE"/>
        </w:rPr>
      </w:pPr>
      <w:r w:rsidRPr="0006655E">
        <w:rPr>
          <w:rStyle w:val="A1"/>
          <w:rFonts w:ascii="HelveticaNeueLT Std" w:hAnsi="HelveticaNeueLT Std" w:cs="HelveticaNeueLT Std Thin"/>
          <w:i/>
          <w:iCs/>
          <w:sz w:val="22"/>
          <w:szCs w:val="22"/>
          <w:lang w:val="sv-SE"/>
        </w:rPr>
        <w:t xml:space="preserve">– </w:t>
      </w:r>
      <w:r w:rsidRPr="0006655E">
        <w:rPr>
          <w:rFonts w:ascii="HelveticaNeueLT Std" w:hAnsi="HelveticaNeueLT Std" w:cs="Arial"/>
          <w:i/>
          <w:sz w:val="22"/>
          <w:szCs w:val="22"/>
          <w:lang w:val="sv-SE"/>
        </w:rPr>
        <w:t xml:space="preserve">Sverige är </w:t>
      </w:r>
      <w:r w:rsidR="00080B2D">
        <w:rPr>
          <w:rFonts w:ascii="HelveticaNeueLT Std" w:hAnsi="HelveticaNeueLT Std" w:cs="Arial"/>
          <w:i/>
          <w:sz w:val="22"/>
          <w:szCs w:val="22"/>
          <w:lang w:val="sv-SE"/>
        </w:rPr>
        <w:t xml:space="preserve">ett </w:t>
      </w:r>
      <w:r w:rsidRPr="0006655E">
        <w:rPr>
          <w:rFonts w:ascii="HelveticaNeueLT Std" w:hAnsi="HelveticaNeueLT Std" w:cs="Arial"/>
          <w:i/>
          <w:sz w:val="22"/>
          <w:szCs w:val="22"/>
          <w:lang w:val="sv-SE"/>
        </w:rPr>
        <w:t xml:space="preserve">land som står bakom många stora och viktiga innovationer, detta utgör i många stycken ryggraden för </w:t>
      </w:r>
      <w:r>
        <w:rPr>
          <w:rFonts w:ascii="HelveticaNeueLT Std" w:hAnsi="HelveticaNeueLT Std" w:cs="Arial"/>
          <w:i/>
          <w:sz w:val="22"/>
          <w:szCs w:val="22"/>
          <w:lang w:val="sv-SE"/>
        </w:rPr>
        <w:t>vår framgångsrika industri och tjänstesektor</w:t>
      </w:r>
      <w:r w:rsidRPr="0006655E">
        <w:rPr>
          <w:rFonts w:ascii="HelveticaNeueLT Std" w:hAnsi="HelveticaNeueLT Std" w:cs="Arial"/>
          <w:i/>
          <w:sz w:val="22"/>
          <w:szCs w:val="22"/>
          <w:lang w:val="sv-SE"/>
        </w:rPr>
        <w:t>. Entrep</w:t>
      </w:r>
      <w:r>
        <w:rPr>
          <w:rFonts w:ascii="HelveticaNeueLT Std" w:hAnsi="HelveticaNeueLT Std" w:cs="Arial"/>
          <w:i/>
          <w:sz w:val="22"/>
          <w:szCs w:val="22"/>
          <w:lang w:val="sv-SE"/>
        </w:rPr>
        <w:t>r</w:t>
      </w:r>
      <w:r w:rsidRPr="0006655E">
        <w:rPr>
          <w:rFonts w:ascii="HelveticaNeueLT Std" w:hAnsi="HelveticaNeueLT Std" w:cs="Arial"/>
          <w:i/>
          <w:sz w:val="22"/>
          <w:szCs w:val="22"/>
          <w:lang w:val="sv-SE"/>
        </w:rPr>
        <w:t>enörskapet måste</w:t>
      </w:r>
      <w:r>
        <w:rPr>
          <w:rFonts w:ascii="HelveticaNeueLT Std" w:hAnsi="HelveticaNeueLT Std" w:cs="Arial"/>
          <w:i/>
          <w:sz w:val="22"/>
          <w:szCs w:val="22"/>
          <w:lang w:val="sv-SE"/>
        </w:rPr>
        <w:t xml:space="preserve"> på alla sätt uppmuntras. Finn u</w:t>
      </w:r>
      <w:r w:rsidRPr="0006655E">
        <w:rPr>
          <w:rFonts w:ascii="HelveticaNeueLT Std" w:hAnsi="HelveticaNeueLT Std" w:cs="Arial"/>
          <w:i/>
          <w:sz w:val="22"/>
          <w:szCs w:val="22"/>
          <w:lang w:val="sv-SE"/>
        </w:rPr>
        <w:t>pp</w:t>
      </w:r>
      <w:r>
        <w:rPr>
          <w:rFonts w:ascii="HelveticaNeueLT Std" w:hAnsi="HelveticaNeueLT Std" w:cs="Arial"/>
          <w:i/>
          <w:sz w:val="22"/>
          <w:szCs w:val="22"/>
          <w:lang w:val="sv-SE"/>
        </w:rPr>
        <w:t>s</w:t>
      </w:r>
      <w:r w:rsidRPr="0006655E">
        <w:rPr>
          <w:rFonts w:ascii="HelveticaNeueLT Std" w:hAnsi="HelveticaNeueLT Std" w:cs="Arial"/>
          <w:i/>
          <w:sz w:val="22"/>
          <w:szCs w:val="22"/>
          <w:lang w:val="sv-SE"/>
        </w:rPr>
        <w:t xml:space="preserve"> koncept och pedagogik uppmunt</w:t>
      </w:r>
      <w:r>
        <w:rPr>
          <w:rFonts w:ascii="HelveticaNeueLT Std" w:hAnsi="HelveticaNeueLT Std" w:cs="Arial"/>
          <w:i/>
          <w:sz w:val="22"/>
          <w:szCs w:val="22"/>
          <w:lang w:val="sv-SE"/>
        </w:rPr>
        <w:t>r</w:t>
      </w:r>
      <w:r w:rsidRPr="0006655E">
        <w:rPr>
          <w:rFonts w:ascii="HelveticaNeueLT Std" w:hAnsi="HelveticaNeueLT Std" w:cs="Arial"/>
          <w:i/>
          <w:sz w:val="22"/>
          <w:szCs w:val="22"/>
          <w:lang w:val="sv-SE"/>
        </w:rPr>
        <w:t>ar inte bara till nya uppfinningar utan skapar förutsättningar för kreativitet, samarbete och nyfikenhet</w:t>
      </w:r>
      <w:r>
        <w:rPr>
          <w:rFonts w:ascii="HelveticaNeueLT Std" w:hAnsi="HelveticaNeueLT Std" w:cs="Arial"/>
          <w:i/>
          <w:sz w:val="22"/>
          <w:szCs w:val="22"/>
          <w:lang w:val="sv-SE"/>
        </w:rPr>
        <w:t xml:space="preserve">, </w:t>
      </w:r>
      <w:r w:rsidRPr="0006655E">
        <w:rPr>
          <w:rFonts w:ascii="HelveticaNeueLT Std" w:hAnsi="HelveticaNeueLT Std" w:cs="Arial"/>
          <w:sz w:val="22"/>
          <w:szCs w:val="22"/>
          <w:lang w:val="sv-SE"/>
        </w:rPr>
        <w:t xml:space="preserve">säger </w:t>
      </w:r>
      <w:r>
        <w:rPr>
          <w:rFonts w:ascii="HelveticaNeueLT Std" w:hAnsi="HelveticaNeueLT Std" w:cs="Arial"/>
          <w:sz w:val="22"/>
          <w:szCs w:val="22"/>
          <w:lang w:val="sv-SE"/>
        </w:rPr>
        <w:t>Göran Henriksson, Personalchef för Ericsson i Sverige.</w:t>
      </w:r>
    </w:p>
    <w:p w:rsidR="003D75DA" w:rsidRPr="0006655E" w:rsidRDefault="003D75DA" w:rsidP="0006655E">
      <w:pPr>
        <w:rPr>
          <w:rFonts w:ascii="HelveticaNeueLT Std" w:hAnsi="HelveticaNeueLT Std"/>
          <w:b/>
          <w:sz w:val="22"/>
          <w:szCs w:val="22"/>
          <w:lang w:val="sv-SE"/>
        </w:rPr>
      </w:pPr>
    </w:p>
    <w:p w:rsidR="003D75DA" w:rsidRDefault="003D75DA" w:rsidP="0006655E">
      <w:pPr>
        <w:pStyle w:val="Default"/>
        <w:rPr>
          <w:rFonts w:ascii="HelveticaNeueLT Std" w:hAnsi="HelveticaNeueLT Std"/>
          <w:sz w:val="22"/>
          <w:szCs w:val="22"/>
        </w:rPr>
      </w:pPr>
      <w:r w:rsidRPr="0006655E">
        <w:rPr>
          <w:rFonts w:ascii="HelveticaNeueLT Std" w:hAnsi="HelveticaNeueLT Std"/>
          <w:sz w:val="22"/>
          <w:szCs w:val="22"/>
        </w:rPr>
        <w:t>Ericsson går in med fokus på att bidra med kompetens och en vilja att satsa långsiktigt.</w:t>
      </w:r>
    </w:p>
    <w:p w:rsidR="003D75DA" w:rsidRDefault="003D75DA" w:rsidP="0006655E">
      <w:pPr>
        <w:pStyle w:val="Default"/>
        <w:rPr>
          <w:rFonts w:ascii="HelveticaNeueLT Std" w:hAnsi="HelveticaNeueLT Std"/>
          <w:sz w:val="22"/>
          <w:szCs w:val="22"/>
        </w:rPr>
      </w:pPr>
    </w:p>
    <w:p w:rsidR="003D75DA" w:rsidRPr="009E44F4" w:rsidRDefault="003D75DA" w:rsidP="000062D5">
      <w:pPr>
        <w:rPr>
          <w:rFonts w:ascii="HelveticaNeueLT Std" w:hAnsi="HelveticaNeueLT Std"/>
          <w:i/>
          <w:sz w:val="22"/>
          <w:szCs w:val="22"/>
          <w:lang w:val="sv-SE"/>
        </w:rPr>
      </w:pPr>
      <w:proofErr w:type="gramStart"/>
      <w:r>
        <w:rPr>
          <w:rFonts w:ascii="HelveticaNeueLT Std" w:hAnsi="HelveticaNeueLT Std"/>
          <w:i/>
          <w:sz w:val="22"/>
          <w:szCs w:val="22"/>
          <w:lang w:val="sv-SE"/>
        </w:rPr>
        <w:t>-</w:t>
      </w:r>
      <w:proofErr w:type="gramEnd"/>
      <w:r>
        <w:rPr>
          <w:rFonts w:ascii="HelveticaNeueLT Std" w:hAnsi="HelveticaNeueLT Std"/>
          <w:i/>
          <w:sz w:val="22"/>
          <w:szCs w:val="22"/>
          <w:lang w:val="sv-SE"/>
        </w:rPr>
        <w:t xml:space="preserve"> </w:t>
      </w:r>
      <w:r w:rsidRPr="000062D5">
        <w:rPr>
          <w:rFonts w:ascii="HelveticaNeueLT Std" w:hAnsi="HelveticaNeueLT Std"/>
          <w:i/>
          <w:sz w:val="22"/>
          <w:szCs w:val="22"/>
          <w:lang w:val="sv-SE"/>
        </w:rPr>
        <w:t xml:space="preserve">Att genom Finn upp skapa ett intresse </w:t>
      </w:r>
      <w:r w:rsidRPr="00FD058D">
        <w:rPr>
          <w:rFonts w:ascii="HelveticaNeueLT Std" w:hAnsi="HelveticaNeueLT Std"/>
          <w:i/>
          <w:sz w:val="22"/>
          <w:szCs w:val="22"/>
          <w:lang w:val="sv-SE"/>
        </w:rPr>
        <w:t>för naturvetenskapliga ämnen och teknik</w:t>
      </w:r>
      <w:r w:rsidRPr="000062D5">
        <w:rPr>
          <w:rFonts w:ascii="HelveticaNeueLT Std" w:hAnsi="HelveticaNeueLT Std"/>
          <w:i/>
          <w:sz w:val="22"/>
          <w:szCs w:val="22"/>
          <w:lang w:val="sv-SE"/>
        </w:rPr>
        <w:t xml:space="preserve"> bland högstadieelever är viktigt för Ericsson för att i framtiden öka antalet sökande till högre universitetsutbildningar inom ämnesområdet</w:t>
      </w:r>
      <w:r>
        <w:rPr>
          <w:rFonts w:ascii="HelveticaNeueLT Std" w:hAnsi="HelveticaNeueLT Std"/>
          <w:i/>
          <w:sz w:val="22"/>
          <w:szCs w:val="22"/>
          <w:lang w:val="sv-SE"/>
        </w:rPr>
        <w:t xml:space="preserve">, </w:t>
      </w:r>
      <w:r w:rsidRPr="00BD4B8E">
        <w:rPr>
          <w:rFonts w:ascii="HelveticaNeueLT Std" w:hAnsi="HelveticaNeueLT Std"/>
          <w:sz w:val="22"/>
          <w:szCs w:val="22"/>
          <w:lang w:val="sv-SE"/>
        </w:rPr>
        <w:t xml:space="preserve">avslutar </w:t>
      </w:r>
      <w:r w:rsidR="003B34C5" w:rsidRPr="00BD4B8E">
        <w:rPr>
          <w:rFonts w:ascii="HelveticaNeueLT Std" w:hAnsi="HelveticaNeueLT Std"/>
          <w:sz w:val="22"/>
          <w:szCs w:val="22"/>
          <w:lang w:val="sv-SE"/>
        </w:rPr>
        <w:t>Göran Henriksson</w:t>
      </w:r>
      <w:r w:rsidR="003B34C5" w:rsidRPr="003B34C5">
        <w:rPr>
          <w:rFonts w:ascii="HelveticaNeueLT Std" w:hAnsi="HelveticaNeueLT Std"/>
          <w:i/>
          <w:sz w:val="22"/>
          <w:szCs w:val="22"/>
          <w:lang w:val="sv-SE"/>
        </w:rPr>
        <w:t>.</w:t>
      </w:r>
    </w:p>
    <w:p w:rsidR="003D75DA" w:rsidRPr="003D75DA" w:rsidRDefault="003D75DA" w:rsidP="000062D5">
      <w:pPr>
        <w:rPr>
          <w:rFonts w:ascii="HelveticaNeueLT Std" w:hAnsi="HelveticaNeueLT Std"/>
          <w:i/>
          <w:sz w:val="22"/>
          <w:szCs w:val="22"/>
          <w:lang w:val="sv-SE"/>
        </w:rPr>
      </w:pPr>
      <w:r>
        <w:rPr>
          <w:rFonts w:ascii="HelveticaNeueLT Std" w:hAnsi="HelveticaNeueLT Std"/>
          <w:i/>
          <w:sz w:val="22"/>
          <w:szCs w:val="22"/>
          <w:lang w:val="sv-SE"/>
        </w:rPr>
        <w:t> </w:t>
      </w:r>
    </w:p>
    <w:p w:rsidR="003D75DA" w:rsidRPr="003D75DA" w:rsidRDefault="003B34C5" w:rsidP="000062D5">
      <w:pPr>
        <w:rPr>
          <w:rFonts w:ascii="HelveticaNeueLT Std" w:hAnsi="HelveticaNeueLT Std"/>
          <w:sz w:val="22"/>
          <w:szCs w:val="22"/>
          <w:lang w:val="sv-SE"/>
        </w:rPr>
      </w:pPr>
      <w:r w:rsidRPr="003B34C5">
        <w:rPr>
          <w:rFonts w:ascii="HelveticaNeueLT Std" w:hAnsi="HelveticaNeueLT Std"/>
          <w:sz w:val="22"/>
          <w:szCs w:val="22"/>
          <w:lang w:val="sv-SE"/>
        </w:rPr>
        <w:t xml:space="preserve">Finn upp-tävlingen öppnar upp för både ”hårda”, tekniska uppfinningar och ”mjuka” uppfinningar, som kanske löser ett problem av social art. Gemensamt är dock att de löser problem och tillfredställer behov. Alla idéer till såväl nya uppfinningar som förbättringar av redan existerande produkter välkomnas. Det viktigaste är att man utgår från sin egen vardag, problemidentifierar och hittar lösningar. </w:t>
      </w:r>
    </w:p>
    <w:p w:rsidR="003D75DA" w:rsidRPr="000062D5" w:rsidRDefault="003D75DA" w:rsidP="000062D5">
      <w:pPr>
        <w:rPr>
          <w:rFonts w:ascii="HelveticaNeueLT Std" w:hAnsi="HelveticaNeueLT Std"/>
          <w:lang w:val="sv-SE"/>
        </w:rPr>
      </w:pPr>
    </w:p>
    <w:p w:rsidR="003D75DA" w:rsidRPr="00BD4B8E" w:rsidRDefault="003D75DA" w:rsidP="009805AE">
      <w:pPr>
        <w:pStyle w:val="Pa1"/>
        <w:spacing w:after="200"/>
        <w:rPr>
          <w:rStyle w:val="A1"/>
          <w:lang w:val="en-US"/>
        </w:rPr>
      </w:pPr>
      <w:r w:rsidRPr="00864A9A">
        <w:rPr>
          <w:rStyle w:val="A1"/>
          <w:rFonts w:ascii="HelveticaNeueLT Std" w:hAnsi="HelveticaNeueLT Std" w:cs="HelveticaNeueLT Std Thin"/>
          <w:i/>
          <w:iCs/>
          <w:sz w:val="22"/>
          <w:szCs w:val="22"/>
        </w:rPr>
        <w:t xml:space="preserve">– Vi är mycket glada och stolta över samarbetet </w:t>
      </w:r>
      <w:r>
        <w:rPr>
          <w:rStyle w:val="A1"/>
          <w:rFonts w:ascii="HelveticaNeueLT Std" w:hAnsi="HelveticaNeueLT Std" w:cs="HelveticaNeueLT Std Thin"/>
          <w:i/>
          <w:iCs/>
          <w:sz w:val="22"/>
          <w:szCs w:val="22"/>
        </w:rPr>
        <w:t>med Ericsson och jag är övertygad</w:t>
      </w:r>
      <w:r w:rsidRPr="00864A9A">
        <w:rPr>
          <w:rStyle w:val="A1"/>
          <w:rFonts w:ascii="HelveticaNeueLT Std" w:hAnsi="HelveticaNeueLT Std" w:cs="HelveticaNeueLT Std Thin"/>
          <w:i/>
          <w:iCs/>
          <w:sz w:val="22"/>
          <w:szCs w:val="22"/>
        </w:rPr>
        <w:t xml:space="preserve"> om att vi tillsammans kan </w:t>
      </w:r>
      <w:r>
        <w:rPr>
          <w:rStyle w:val="A1"/>
          <w:rFonts w:ascii="HelveticaNeueLT Std" w:hAnsi="HelveticaNeueLT Std" w:cs="HelveticaNeueLT Std Thin"/>
          <w:i/>
          <w:iCs/>
          <w:sz w:val="22"/>
          <w:szCs w:val="22"/>
        </w:rPr>
        <w:t>göra storartade saker</w:t>
      </w:r>
      <w:r w:rsidRPr="00864A9A">
        <w:rPr>
          <w:rStyle w:val="A1"/>
          <w:rFonts w:ascii="HelveticaNeueLT Std" w:hAnsi="HelveticaNeueLT Std" w:cs="HelveticaNeueLT Std Thin"/>
          <w:i/>
          <w:iCs/>
          <w:sz w:val="22"/>
          <w:szCs w:val="22"/>
        </w:rPr>
        <w:t xml:space="preserve">, </w:t>
      </w:r>
      <w:r w:rsidR="003B34C5" w:rsidRPr="003B34C5">
        <w:rPr>
          <w:rStyle w:val="A1"/>
          <w:rFonts w:ascii="HelveticaNeueLT Std" w:hAnsi="HelveticaNeueLT Std" w:cs="HelveticaNeueLT Std Thin"/>
          <w:i/>
          <w:iCs/>
          <w:sz w:val="22"/>
          <w:szCs w:val="22"/>
        </w:rPr>
        <w:t xml:space="preserve">säger Sofia Talborn Björkvi, </w:t>
      </w:r>
      <w:r w:rsidR="003B34C5" w:rsidRPr="00BD4B8E">
        <w:rPr>
          <w:rStyle w:val="A1"/>
          <w:rFonts w:ascii="HelveticaNeueLT Std" w:hAnsi="HelveticaNeueLT Std" w:cs="HelveticaNeueLT Std Thin"/>
          <w:iCs/>
          <w:sz w:val="22"/>
          <w:szCs w:val="22"/>
        </w:rPr>
        <w:t>verksamhetsansvarig för Finn upp.</w:t>
      </w:r>
    </w:p>
    <w:p w:rsidR="003D75DA" w:rsidRPr="00FE2798" w:rsidRDefault="003B34C5" w:rsidP="00FE2798">
      <w:pPr>
        <w:pStyle w:val="Pa1"/>
        <w:numPr>
          <w:ins w:id="0" w:author="etobgyh" w:date="2011-12-24T11:47:00Z"/>
        </w:numPr>
        <w:spacing w:after="200"/>
        <w:rPr>
          <w:rStyle w:val="A1"/>
        </w:rPr>
      </w:pPr>
      <w:r w:rsidRPr="003B34C5">
        <w:rPr>
          <w:rStyle w:val="A1"/>
          <w:rFonts w:ascii="HelveticaNeueLT Std" w:hAnsi="HelveticaNeueLT Std"/>
          <w:iCs/>
          <w:sz w:val="22"/>
          <w:szCs w:val="22"/>
        </w:rPr>
        <w:t>Finn upp finansieras av Utbildningsdepartementet via Skolverket, Ingenjörsamfundet samt Ericsson som är huvudsponsor till Finn upp.</w:t>
      </w:r>
    </w:p>
    <w:p w:rsidR="003D75DA" w:rsidRDefault="003D75DA" w:rsidP="00056519">
      <w:pPr>
        <w:autoSpaceDE w:val="0"/>
        <w:autoSpaceDN w:val="0"/>
        <w:adjustRightInd w:val="0"/>
        <w:spacing w:line="221" w:lineRule="atLeast"/>
        <w:rPr>
          <w:rFonts w:ascii="HelveticaNeueLT Std" w:hAnsi="HelveticaNeueLT Std" w:cs="HelveticaNeueLT Std"/>
          <w:b/>
          <w:bCs/>
          <w:color w:val="000000"/>
          <w:sz w:val="22"/>
          <w:szCs w:val="22"/>
          <w:lang w:val="sv-SE"/>
        </w:rPr>
      </w:pPr>
      <w:r w:rsidRPr="00FE27A9">
        <w:rPr>
          <w:rFonts w:ascii="HelveticaNeueLT Std" w:hAnsi="HelveticaNeueLT Std" w:cs="HelveticaNeueLT Std"/>
          <w:b/>
          <w:bCs/>
          <w:color w:val="000000"/>
          <w:sz w:val="22"/>
          <w:szCs w:val="22"/>
          <w:lang w:val="sv-SE"/>
        </w:rPr>
        <w:t>Vill du veta mer om Finn upp eller komma i kontakt med en skola?</w:t>
      </w:r>
    </w:p>
    <w:p w:rsidR="003D75DA" w:rsidRPr="00FE27A9" w:rsidRDefault="003D75DA" w:rsidP="00FE27A9">
      <w:pPr>
        <w:autoSpaceDE w:val="0"/>
        <w:autoSpaceDN w:val="0"/>
        <w:adjustRightInd w:val="0"/>
        <w:spacing w:after="200" w:line="221" w:lineRule="atLeast"/>
        <w:rPr>
          <w:rFonts w:ascii="HelveticaNeueLT Std" w:hAnsi="HelveticaNeueLT Std" w:cs="HelveticaNeueLT Std Lt"/>
          <w:color w:val="000000"/>
          <w:sz w:val="22"/>
          <w:szCs w:val="22"/>
          <w:lang w:val="sv-SE"/>
        </w:rPr>
      </w:pPr>
      <w:r w:rsidRPr="00FE27A9">
        <w:rPr>
          <w:rFonts w:ascii="HelveticaNeueLT Std" w:hAnsi="HelveticaNeueLT Std" w:cs="HelveticaNeueLT Std Lt"/>
          <w:color w:val="000000"/>
          <w:sz w:val="22"/>
          <w:szCs w:val="22"/>
          <w:lang w:val="sv-SE"/>
        </w:rPr>
        <w:t>Sofia Talborn Björkvi, verksamhetsansvarig Finn upp</w:t>
      </w:r>
      <w:r>
        <w:rPr>
          <w:rFonts w:ascii="HelveticaNeueLT Std" w:hAnsi="HelveticaNeueLT Std" w:cs="HelveticaNeueLT Std Lt"/>
          <w:color w:val="000000"/>
          <w:sz w:val="22"/>
          <w:szCs w:val="22"/>
          <w:lang w:val="sv-SE"/>
        </w:rPr>
        <w:t xml:space="preserve">. </w:t>
      </w:r>
      <w:r w:rsidRPr="00FE27A9">
        <w:rPr>
          <w:rFonts w:ascii="HelveticaNeueLT Std" w:hAnsi="HelveticaNeueLT Std" w:cs="HelveticaNeueLT Std Lt"/>
          <w:color w:val="000000"/>
          <w:sz w:val="22"/>
          <w:szCs w:val="22"/>
          <w:lang w:val="sv-SE"/>
        </w:rPr>
        <w:t>Tel direkt 08-663 70 80. Mobil 070-750 70 14. sofia@finnupp.se</w:t>
      </w:r>
    </w:p>
    <w:p w:rsidR="003D75DA" w:rsidRPr="009E44F4" w:rsidRDefault="003D75DA" w:rsidP="00FE27A9">
      <w:pPr>
        <w:rPr>
          <w:rFonts w:ascii="HelveticaNeueLT Std" w:hAnsi="HelveticaNeueLT Std" w:cs="HelveticaNeueLT Std Lt"/>
          <w:sz w:val="22"/>
          <w:szCs w:val="22"/>
          <w:lang w:val="sv-SE"/>
        </w:rPr>
      </w:pPr>
      <w:r>
        <w:rPr>
          <w:rFonts w:ascii="HelveticaNeueLT Std" w:hAnsi="HelveticaNeueLT Std" w:cs="HelveticaNeueLT Std Lt"/>
          <w:sz w:val="22"/>
          <w:szCs w:val="22"/>
          <w:lang w:val="sv-SE"/>
        </w:rPr>
        <w:t>Ericssons pressavdelning,</w:t>
      </w:r>
      <w:proofErr w:type="gramStart"/>
      <w:r>
        <w:rPr>
          <w:rFonts w:ascii="HelveticaNeueLT Std" w:hAnsi="HelveticaNeueLT Std" w:cs="HelveticaNeueLT Std Lt"/>
          <w:sz w:val="22"/>
          <w:szCs w:val="22"/>
          <w:lang w:val="sv-SE"/>
        </w:rPr>
        <w:t xml:space="preserve"> 010-7196992</w:t>
      </w:r>
      <w:proofErr w:type="gramEnd"/>
      <w:r>
        <w:rPr>
          <w:rFonts w:ascii="HelveticaNeueLT Std" w:hAnsi="HelveticaNeueLT Std" w:cs="HelveticaNeueLT Std Lt"/>
          <w:sz w:val="22"/>
          <w:szCs w:val="22"/>
          <w:lang w:val="sv-SE"/>
        </w:rPr>
        <w:t xml:space="preserve">, </w:t>
      </w:r>
      <w:r w:rsidRPr="009720B4">
        <w:rPr>
          <w:rFonts w:ascii="HelveticaNeueLT Std" w:hAnsi="HelveticaNeueLT Std" w:cs="HelveticaNeueLT Std Lt"/>
          <w:sz w:val="22"/>
          <w:szCs w:val="22"/>
          <w:lang w:val="sv-SE"/>
        </w:rPr>
        <w:t>media.relations@ericsson.com</w:t>
      </w:r>
      <w:r>
        <w:rPr>
          <w:rFonts w:ascii="HelveticaNeueLT Std" w:hAnsi="HelveticaNeueLT Std" w:cs="HelveticaNeueLT Std Lt"/>
          <w:sz w:val="22"/>
          <w:szCs w:val="22"/>
          <w:lang w:val="sv-SE"/>
        </w:rPr>
        <w:t xml:space="preserve"> </w:t>
      </w:r>
    </w:p>
    <w:p w:rsidR="003D75DA" w:rsidRDefault="003D75DA" w:rsidP="002522D9">
      <w:pPr>
        <w:rPr>
          <w:rStyle w:val="A3"/>
        </w:rPr>
      </w:pPr>
    </w:p>
    <w:p w:rsidR="003D75DA" w:rsidRDefault="00ED05D5" w:rsidP="002522D9">
      <w:pPr>
        <w:rPr>
          <w:rStyle w:val="A3"/>
        </w:rPr>
      </w:pPr>
      <w:r w:rsidRPr="00ED05D5">
        <w:rPr>
          <w:noProof/>
          <w:lang w:val="sv-SE" w:eastAsia="sv-SE"/>
        </w:rPr>
        <w:pict>
          <v:shapetype id="_x0000_t32" coordsize="21600,21600" o:spt="32" o:oned="t" path="m0,0l21600,21600e" filled="f">
            <v:path arrowok="t" fillok="f" o:connecttype="none"/>
            <o:lock v:ext="edit" shapetype="t"/>
          </v:shapetype>
          <v:shape id="_x0000_s1026" type="#_x0000_t32" style="position:absolute;margin-left:-.35pt;margin-top:6.6pt;width:467.25pt;height:0;z-index:251658240" o:connectortype="straight" strokeweight="1.5pt"/>
        </w:pict>
      </w:r>
    </w:p>
    <w:p w:rsidR="003D75DA" w:rsidRDefault="003D75DA" w:rsidP="002522D9">
      <w:pPr>
        <w:rPr>
          <w:rStyle w:val="A3"/>
          <w:rFonts w:ascii="HelveticaNeueLT Std" w:hAnsi="HelveticaNeueLT Std" w:cs="HelveticaNeueLT Std Thin"/>
          <w:color w:val="auto"/>
          <w:sz w:val="18"/>
          <w:szCs w:val="18"/>
          <w:lang w:val="sv-SE"/>
        </w:rPr>
      </w:pPr>
    </w:p>
    <w:p w:rsidR="003D75DA" w:rsidRPr="00864A9A" w:rsidRDefault="003D75DA" w:rsidP="002522D9">
      <w:pPr>
        <w:rPr>
          <w:rFonts w:ascii="HelveticaNeueLT Std" w:hAnsi="HelveticaNeueLT Std"/>
          <w:sz w:val="18"/>
          <w:szCs w:val="18"/>
          <w:lang w:val="sv-SE"/>
        </w:rPr>
      </w:pPr>
      <w:r w:rsidRPr="00864A9A">
        <w:rPr>
          <w:rStyle w:val="A3"/>
          <w:rFonts w:ascii="HelveticaNeueLT Std" w:hAnsi="HelveticaNeueLT Std" w:cs="HelveticaNeueLT Std Thin"/>
          <w:color w:val="auto"/>
          <w:sz w:val="18"/>
          <w:szCs w:val="18"/>
          <w:lang w:val="sv-SE"/>
        </w:rPr>
        <w:t>Finn upp startades 1979 av Ingenjörsamfundet, Svenska uppfinnareföreningen och Ny Teknik för att stimulera ungas kreativitet och öka intresset för naturvetenskap och teknik. Finn upp erbjuder ett inspirerande pedagogiskt verktyg för lärare och elever i skolår 6-9. Syftet är att väcka elevernas lust att upptäcka, att tänka fritt och kreativt för att hitta lösningar på problem som engagerar dem. Finn upp arrangerar Sveriges största uppfinnartävling var tredje år. Finn upp tilldelades Nationalencyklopedins Kunskapspris 2005. Finn upp finansieras av Utbildningsdepartementet via Skolverket, Ingenjörsamfundet samt Ericsson AB som är huvudsponsor till Finn upp.</w:t>
      </w:r>
    </w:p>
    <w:p w:rsidR="003D75DA" w:rsidRPr="002522D9" w:rsidRDefault="003D75DA" w:rsidP="00FE27A9">
      <w:pPr>
        <w:rPr>
          <w:rStyle w:val="A3"/>
        </w:rPr>
      </w:pPr>
    </w:p>
    <w:p w:rsidR="003D75DA" w:rsidRPr="002522D9" w:rsidRDefault="003D75DA">
      <w:pPr>
        <w:rPr>
          <w:rStyle w:val="A3"/>
        </w:rPr>
      </w:pPr>
    </w:p>
    <w:sectPr w:rsidR="003D75DA" w:rsidRPr="002522D9" w:rsidSect="0071351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897D43" w:rsidRDefault="00897D43" w:rsidP="00864A9A">
      <w:r>
        <w:separator/>
      </w:r>
    </w:p>
  </w:endnote>
  <w:endnote w:type="continuationSeparator" w:id="1">
    <w:p w:rsidR="00897D43" w:rsidRDefault="00897D43" w:rsidP="00864A9A">
      <w:r>
        <w:continuationSeparator/>
      </w:r>
    </w:p>
  </w:endnote>
</w:endnotes>
</file>

<file path=word/fontTable.xml><?xml version="1.0" encoding="utf-8"?>
<w:fonts xmlns:r="http://schemas.openxmlformats.org/officeDocument/2006/relationships" xmlns:w="http://schemas.openxmlformats.org/wordprocessingml/2006/main">
  <w:font w:name="HelveticaNeueLT Std Lt">
    <w:altName w:val="Cambria"/>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HelveticaNeueLT Std">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NeueLT Std Med">
    <w:altName w:val="Cambria"/>
    <w:panose1 w:val="00000000000000000000"/>
    <w:charset w:val="00"/>
    <w:family w:val="swiss"/>
    <w:notTrueType/>
    <w:pitch w:val="variable"/>
    <w:sig w:usb0="800000AF" w:usb1="4000204A" w:usb2="00000000" w:usb3="00000000" w:csb0="00000001" w:csb1="00000000"/>
  </w:font>
  <w:font w:name="HelveticaNeueLT Std Thin">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D75DA" w:rsidRPr="00FE27A9" w:rsidRDefault="003D75DA">
    <w:pPr>
      <w:pStyle w:val="Sidfot"/>
      <w:rPr>
        <w:lang w:val="sv-SE"/>
      </w:rPr>
    </w:pPr>
  </w:p>
  <w:p w:rsidR="003D75DA" w:rsidRPr="00FE27A9" w:rsidRDefault="003D75DA">
    <w:pPr>
      <w:pStyle w:val="Sidfot"/>
      <w:rPr>
        <w:lang w:val="sv-SE"/>
      </w:rP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897D43" w:rsidRDefault="00897D43" w:rsidP="00864A9A">
      <w:r>
        <w:separator/>
      </w:r>
    </w:p>
  </w:footnote>
  <w:footnote w:type="continuationSeparator" w:id="1">
    <w:p w:rsidR="00897D43" w:rsidRDefault="00897D43" w:rsidP="00864A9A">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E5101" w:rsidRDefault="007E5101">
    <w:pPr>
      <w:pStyle w:val="Sidhuvud"/>
    </w:pPr>
    <w:r>
      <w:rPr>
        <w:noProof/>
        <w:lang w:val="sv-SE" w:eastAsia="sv-SE"/>
      </w:rPr>
      <w:drawing>
        <wp:inline distT="0" distB="0" distL="0" distR="0">
          <wp:extent cx="1924629" cy="1360627"/>
          <wp:effectExtent l="25400" t="0" r="5771" b="0"/>
          <wp:docPr id="1" name="Bildobjekt 0" descr="Finnupp logo 2011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nupp logo 2011 CMYK.jpg"/>
                  <pic:cNvPicPr/>
                </pic:nvPicPr>
                <pic:blipFill>
                  <a:blip r:embed="rId1"/>
                  <a:stretch>
                    <a:fillRect/>
                  </a:stretch>
                </pic:blipFill>
                <pic:spPr>
                  <a:xfrm>
                    <a:off x="0" y="0"/>
                    <a:ext cx="1924629" cy="1360627"/>
                  </a:xfrm>
                  <a:prstGeom prst="rect">
                    <a:avLst/>
                  </a:prstGeom>
                </pic:spPr>
              </pic:pic>
            </a:graphicData>
          </a:graphic>
        </wp:inline>
      </w:drawing>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27565144"/>
    <w:multiLevelType w:val="hybridMultilevel"/>
    <w:tmpl w:val="0E1EF3DC"/>
    <w:lvl w:ilvl="0" w:tplc="3078E0F0">
      <w:start w:val="1"/>
      <w:numFmt w:val="bullet"/>
      <w:lvlText w:val="-"/>
      <w:lvlJc w:val="left"/>
      <w:pPr>
        <w:ind w:left="720" w:hanging="360"/>
      </w:pPr>
      <w:rPr>
        <w:rFonts w:ascii="HelveticaNeueLT Std Lt" w:eastAsia="Times New Roman" w:hAnsi="HelveticaNeueLT Std L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2121BE0"/>
    <w:multiLevelType w:val="hybridMultilevel"/>
    <w:tmpl w:val="B10455C8"/>
    <w:lvl w:ilvl="0" w:tplc="0F1ABEDC">
      <w:start w:val="1"/>
      <w:numFmt w:val="bullet"/>
      <w:lvlText w:val="-"/>
      <w:lvlJc w:val="left"/>
      <w:pPr>
        <w:ind w:left="720" w:hanging="360"/>
      </w:pPr>
      <w:rPr>
        <w:rFonts w:ascii="HelveticaNeueLT Std Lt" w:eastAsia="Times New Roman" w:hAnsi="HelveticaNeueLT Std L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DD5A7A"/>
    <w:multiLevelType w:val="hybridMultilevel"/>
    <w:tmpl w:val="68FABB10"/>
    <w:lvl w:ilvl="0" w:tplc="E4CC0782">
      <w:start w:val="2"/>
      <w:numFmt w:val="bullet"/>
      <w:lvlText w:val="-"/>
      <w:lvlJc w:val="left"/>
      <w:pPr>
        <w:ind w:left="720" w:hanging="360"/>
      </w:pPr>
      <w:rPr>
        <w:rFonts w:ascii="HelveticaNeueLT Std" w:eastAsia="Times New Roman" w:hAnsi="HelveticaNeueLT Std"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06F2FC8"/>
    <w:multiLevelType w:val="hybridMultilevel"/>
    <w:tmpl w:val="F5426A82"/>
    <w:lvl w:ilvl="0" w:tplc="F222B7BA">
      <w:start w:val="1"/>
      <w:numFmt w:val="bullet"/>
      <w:lvlText w:val="-"/>
      <w:lvlJc w:val="left"/>
      <w:pPr>
        <w:ind w:left="720" w:hanging="360"/>
      </w:pPr>
      <w:rPr>
        <w:rFonts w:ascii="HelveticaNeueLT Std Lt" w:eastAsia="Times New Roman" w:hAnsi="HelveticaNeueLT Std L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1304"/>
  <w:hyphenationZone w:val="425"/>
  <w:characterSpacingControl w:val="doNotCompress"/>
  <w:hdrShapeDefaults>
    <o:shapedefaults v:ext="edit" spidmax="2049"/>
  </w:hdrShapeDefaults>
  <w:footnotePr>
    <w:footnote w:id="0"/>
    <w:footnote w:id="1"/>
  </w:footnotePr>
  <w:endnotePr>
    <w:endnote w:id="0"/>
    <w:endnote w:id="1"/>
  </w:endnotePr>
  <w:compat/>
  <w:rsids>
    <w:rsidRoot w:val="009805AE"/>
    <w:rsid w:val="000062D5"/>
    <w:rsid w:val="00056519"/>
    <w:rsid w:val="0006655E"/>
    <w:rsid w:val="00080B2D"/>
    <w:rsid w:val="0008283A"/>
    <w:rsid w:val="0009437E"/>
    <w:rsid w:val="000D1FCD"/>
    <w:rsid w:val="001011AC"/>
    <w:rsid w:val="00122BA2"/>
    <w:rsid w:val="001D7F7C"/>
    <w:rsid w:val="002522D9"/>
    <w:rsid w:val="00281F07"/>
    <w:rsid w:val="00283774"/>
    <w:rsid w:val="002B7AD2"/>
    <w:rsid w:val="002D53E6"/>
    <w:rsid w:val="003032E5"/>
    <w:rsid w:val="003B109B"/>
    <w:rsid w:val="003B34C5"/>
    <w:rsid w:val="003D20E7"/>
    <w:rsid w:val="003D72FA"/>
    <w:rsid w:val="003D75DA"/>
    <w:rsid w:val="004501CA"/>
    <w:rsid w:val="00530F1B"/>
    <w:rsid w:val="0053582F"/>
    <w:rsid w:val="005611D3"/>
    <w:rsid w:val="00573243"/>
    <w:rsid w:val="00577F81"/>
    <w:rsid w:val="00594F9A"/>
    <w:rsid w:val="00631024"/>
    <w:rsid w:val="006425CD"/>
    <w:rsid w:val="006800CE"/>
    <w:rsid w:val="00697CCA"/>
    <w:rsid w:val="006C6FF6"/>
    <w:rsid w:val="0071351B"/>
    <w:rsid w:val="0072419E"/>
    <w:rsid w:val="00772482"/>
    <w:rsid w:val="00785B9A"/>
    <w:rsid w:val="007C5FDB"/>
    <w:rsid w:val="007E5101"/>
    <w:rsid w:val="008317CE"/>
    <w:rsid w:val="00864A9A"/>
    <w:rsid w:val="00897D43"/>
    <w:rsid w:val="008F159B"/>
    <w:rsid w:val="008F638D"/>
    <w:rsid w:val="0091764E"/>
    <w:rsid w:val="009720B4"/>
    <w:rsid w:val="009805AE"/>
    <w:rsid w:val="009E44F4"/>
    <w:rsid w:val="009E625C"/>
    <w:rsid w:val="00A75F82"/>
    <w:rsid w:val="00A95061"/>
    <w:rsid w:val="00B3383B"/>
    <w:rsid w:val="00B33FC3"/>
    <w:rsid w:val="00B536CD"/>
    <w:rsid w:val="00B6717F"/>
    <w:rsid w:val="00BC10D3"/>
    <w:rsid w:val="00BD4B8E"/>
    <w:rsid w:val="00C16E65"/>
    <w:rsid w:val="00C4155A"/>
    <w:rsid w:val="00C72CE9"/>
    <w:rsid w:val="00C734D0"/>
    <w:rsid w:val="00D25DB7"/>
    <w:rsid w:val="00D30929"/>
    <w:rsid w:val="00DA2F26"/>
    <w:rsid w:val="00E05CFF"/>
    <w:rsid w:val="00E31516"/>
    <w:rsid w:val="00E566A2"/>
    <w:rsid w:val="00E648F3"/>
    <w:rsid w:val="00E75CB4"/>
    <w:rsid w:val="00EB00B1"/>
    <w:rsid w:val="00ED05D5"/>
    <w:rsid w:val="00F165AB"/>
    <w:rsid w:val="00FD058D"/>
    <w:rsid w:val="00FE2798"/>
    <w:rsid w:val="00FE27A9"/>
  </w:rsids>
  <m:mathPr>
    <m:mathFont m:val="Impact"/>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5AE"/>
    <w:rPr>
      <w:rFonts w:ascii="Times New Roman" w:eastAsia="Times New Roman" w:hAnsi="Times New Roman"/>
      <w:sz w:val="24"/>
      <w:szCs w:val="24"/>
      <w:lang w:val="en-US" w:eastAsia="en-US"/>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customStyle="1" w:styleId="Default">
    <w:name w:val="Default"/>
    <w:uiPriority w:val="99"/>
    <w:rsid w:val="009805AE"/>
    <w:pPr>
      <w:autoSpaceDE w:val="0"/>
      <w:autoSpaceDN w:val="0"/>
      <w:adjustRightInd w:val="0"/>
    </w:pPr>
    <w:rPr>
      <w:rFonts w:ascii="HelveticaNeueLT Std Lt" w:hAnsi="HelveticaNeueLT Std Lt" w:cs="HelveticaNeueLT Std Lt"/>
      <w:color w:val="000000"/>
      <w:sz w:val="24"/>
      <w:szCs w:val="24"/>
      <w:lang w:eastAsia="en-US"/>
    </w:rPr>
  </w:style>
  <w:style w:type="paragraph" w:customStyle="1" w:styleId="Pa1">
    <w:name w:val="Pa1"/>
    <w:basedOn w:val="Default"/>
    <w:next w:val="Default"/>
    <w:uiPriority w:val="99"/>
    <w:rsid w:val="009805AE"/>
    <w:pPr>
      <w:spacing w:line="221" w:lineRule="atLeast"/>
    </w:pPr>
    <w:rPr>
      <w:rFonts w:cs="Times New Roman"/>
      <w:color w:val="auto"/>
    </w:rPr>
  </w:style>
  <w:style w:type="character" w:customStyle="1" w:styleId="A0">
    <w:name w:val="A0"/>
    <w:uiPriority w:val="99"/>
    <w:rsid w:val="009805AE"/>
    <w:rPr>
      <w:rFonts w:ascii="HelveticaNeueLT Std Med" w:hAnsi="HelveticaNeueLT Std Med"/>
      <w:color w:val="000000"/>
    </w:rPr>
  </w:style>
  <w:style w:type="character" w:customStyle="1" w:styleId="A1">
    <w:name w:val="A1"/>
    <w:uiPriority w:val="99"/>
    <w:rsid w:val="009805AE"/>
    <w:rPr>
      <w:rFonts w:ascii="HelveticaNeueLT Std Thin" w:hAnsi="HelveticaNeueLT Std Thin"/>
      <w:color w:val="000000"/>
      <w:sz w:val="20"/>
    </w:rPr>
  </w:style>
  <w:style w:type="character" w:customStyle="1" w:styleId="A3">
    <w:name w:val="A3"/>
    <w:uiPriority w:val="99"/>
    <w:rsid w:val="009805AE"/>
    <w:rPr>
      <w:color w:val="000000"/>
      <w:sz w:val="14"/>
    </w:rPr>
  </w:style>
  <w:style w:type="paragraph" w:styleId="Sidhuvud">
    <w:name w:val="header"/>
    <w:basedOn w:val="Normal"/>
    <w:link w:val="SidhuvudChar"/>
    <w:uiPriority w:val="99"/>
    <w:semiHidden/>
    <w:rsid w:val="00864A9A"/>
    <w:pPr>
      <w:tabs>
        <w:tab w:val="center" w:pos="4536"/>
        <w:tab w:val="right" w:pos="9072"/>
      </w:tabs>
    </w:pPr>
  </w:style>
  <w:style w:type="character" w:customStyle="1" w:styleId="SidhuvudChar">
    <w:name w:val="Sidhuvud Char"/>
    <w:basedOn w:val="Standardstycketypsnitt"/>
    <w:link w:val="Sidhuvud"/>
    <w:uiPriority w:val="99"/>
    <w:semiHidden/>
    <w:locked/>
    <w:rsid w:val="00864A9A"/>
    <w:rPr>
      <w:rFonts w:ascii="Times New Roman" w:hAnsi="Times New Roman" w:cs="Times New Roman"/>
      <w:sz w:val="24"/>
      <w:szCs w:val="24"/>
      <w:lang w:val="en-US"/>
    </w:rPr>
  </w:style>
  <w:style w:type="paragraph" w:styleId="Sidfot">
    <w:name w:val="footer"/>
    <w:basedOn w:val="Normal"/>
    <w:link w:val="SidfotChar"/>
    <w:uiPriority w:val="99"/>
    <w:rsid w:val="00864A9A"/>
    <w:pPr>
      <w:tabs>
        <w:tab w:val="center" w:pos="4536"/>
        <w:tab w:val="right" w:pos="9072"/>
      </w:tabs>
    </w:pPr>
  </w:style>
  <w:style w:type="character" w:customStyle="1" w:styleId="SidfotChar">
    <w:name w:val="Sidfot Char"/>
    <w:basedOn w:val="Standardstycketypsnitt"/>
    <w:link w:val="Sidfot"/>
    <w:uiPriority w:val="99"/>
    <w:locked/>
    <w:rsid w:val="00864A9A"/>
    <w:rPr>
      <w:rFonts w:ascii="Times New Roman" w:hAnsi="Times New Roman" w:cs="Times New Roman"/>
      <w:sz w:val="24"/>
      <w:szCs w:val="24"/>
      <w:lang w:val="en-US"/>
    </w:rPr>
  </w:style>
  <w:style w:type="paragraph" w:styleId="Bubbeltext">
    <w:name w:val="Balloon Text"/>
    <w:basedOn w:val="Normal"/>
    <w:link w:val="BubbeltextChar"/>
    <w:uiPriority w:val="99"/>
    <w:semiHidden/>
    <w:rsid w:val="00864A9A"/>
    <w:rPr>
      <w:rFonts w:ascii="Tahoma" w:hAnsi="Tahoma" w:cs="Tahoma"/>
      <w:sz w:val="16"/>
      <w:szCs w:val="16"/>
    </w:rPr>
  </w:style>
  <w:style w:type="character" w:customStyle="1" w:styleId="BubbeltextChar">
    <w:name w:val="Bubbeltext Char"/>
    <w:basedOn w:val="Standardstycketypsnitt"/>
    <w:link w:val="Bubbeltext"/>
    <w:uiPriority w:val="99"/>
    <w:semiHidden/>
    <w:locked/>
    <w:rsid w:val="00864A9A"/>
    <w:rPr>
      <w:rFonts w:ascii="Tahoma" w:hAnsi="Tahoma" w:cs="Tahoma"/>
      <w:sz w:val="16"/>
      <w:szCs w:val="16"/>
      <w:lang w:val="en-US"/>
    </w:rPr>
  </w:style>
  <w:style w:type="character" w:styleId="Hyperlnk">
    <w:name w:val="Hyperlink"/>
    <w:basedOn w:val="Standardstycketypsnitt"/>
    <w:uiPriority w:val="99"/>
    <w:rsid w:val="002522D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92949785">
      <w:marLeft w:val="0"/>
      <w:marRight w:val="0"/>
      <w:marTop w:val="0"/>
      <w:marBottom w:val="0"/>
      <w:divBdr>
        <w:top w:val="none" w:sz="0" w:space="0" w:color="auto"/>
        <w:left w:val="none" w:sz="0" w:space="0" w:color="auto"/>
        <w:bottom w:val="none" w:sz="0" w:space="0" w:color="auto"/>
        <w:right w:val="none" w:sz="0" w:space="0" w:color="auto"/>
      </w:divBdr>
    </w:div>
    <w:div w:id="1992949786">
      <w:marLeft w:val="0"/>
      <w:marRight w:val="0"/>
      <w:marTop w:val="0"/>
      <w:marBottom w:val="0"/>
      <w:divBdr>
        <w:top w:val="none" w:sz="0" w:space="0" w:color="auto"/>
        <w:left w:val="none" w:sz="0" w:space="0" w:color="auto"/>
        <w:bottom w:val="none" w:sz="0" w:space="0" w:color="auto"/>
        <w:right w:val="none" w:sz="0" w:space="0" w:color="auto"/>
      </w:divBdr>
    </w:div>
    <w:div w:id="1992949787">
      <w:marLeft w:val="0"/>
      <w:marRight w:val="0"/>
      <w:marTop w:val="0"/>
      <w:marBottom w:val="0"/>
      <w:divBdr>
        <w:top w:val="none" w:sz="0" w:space="0" w:color="auto"/>
        <w:left w:val="none" w:sz="0" w:space="0" w:color="auto"/>
        <w:bottom w:val="none" w:sz="0" w:space="0" w:color="auto"/>
        <w:right w:val="none" w:sz="0" w:space="0" w:color="auto"/>
      </w:divBdr>
    </w:div>
    <w:div w:id="199294978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546</Words>
  <Characters>3114</Characters>
  <Application>Microsoft Word 12.0.0</Application>
  <DocSecurity>0</DocSecurity>
  <Lines>25</Lines>
  <Paragraphs>6</Paragraphs>
  <ScaleCrop>false</ScaleCrop>
  <Company>HP</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Ericsson inleder samarbete med Sveriges största uppfinnartävling</dc:title>
  <dc:creator>Sofia Björkvi</dc:creator>
  <cp:lastModifiedBy>-- --</cp:lastModifiedBy>
  <cp:revision>11</cp:revision>
  <dcterms:created xsi:type="dcterms:W3CDTF">2012-01-03T13:57:00Z</dcterms:created>
  <dcterms:modified xsi:type="dcterms:W3CDTF">2012-01-09T12:20:00Z</dcterms:modified>
</cp:coreProperties>
</file>