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9AE" w:rsidRDefault="00D439AE" w:rsidP="00D439AE">
      <w:pPr>
        <w:pStyle w:val="Default"/>
      </w:pPr>
    </w:p>
    <w:p w:rsidR="00CF0C42" w:rsidRDefault="00CF0C42" w:rsidP="00D439AE">
      <w:pPr>
        <w:pStyle w:val="Default"/>
        <w:spacing w:before="240" w:line="321" w:lineRule="atLeast"/>
        <w:rPr>
          <w:color w:val="221E1F"/>
          <w:sz w:val="36"/>
          <w:szCs w:val="36"/>
        </w:rPr>
      </w:pPr>
    </w:p>
    <w:p w:rsidR="0072419E" w:rsidRDefault="00D439AE" w:rsidP="00D439AE">
      <w:pPr>
        <w:pStyle w:val="Default"/>
        <w:spacing w:before="240" w:line="321" w:lineRule="atLeast"/>
        <w:rPr>
          <w:rFonts w:ascii="HelveticaNeueLT Std" w:hAnsi="HelveticaNeueLT Std"/>
          <w:b/>
          <w:sz w:val="28"/>
          <w:szCs w:val="28"/>
        </w:rPr>
      </w:pPr>
      <w:r>
        <w:rPr>
          <w:color w:val="221E1F"/>
          <w:sz w:val="36"/>
          <w:szCs w:val="36"/>
        </w:rPr>
        <w:t>Uppmuntra ungdomar till uppfinningar</w:t>
      </w:r>
      <w:r w:rsidR="003D75DA">
        <w:rPr>
          <w:rFonts w:ascii="HelveticaNeueLT Std" w:hAnsi="HelveticaNeueLT Std"/>
          <w:b/>
          <w:sz w:val="28"/>
          <w:szCs w:val="28"/>
        </w:rPr>
        <w:t xml:space="preserve"> </w:t>
      </w:r>
    </w:p>
    <w:p w:rsidR="00D439AE" w:rsidRDefault="00D439AE" w:rsidP="00D439AE">
      <w:pPr>
        <w:pStyle w:val="Pa1"/>
        <w:rPr>
          <w:rFonts w:ascii="HelveticaNeueLT Std Med" w:hAnsi="HelveticaNeueLT Std Med" w:cs="HelveticaNeueLT Std Med"/>
          <w:color w:val="221E1F"/>
          <w:sz w:val="23"/>
          <w:szCs w:val="23"/>
          <w:lang w:eastAsia="sv-SE"/>
        </w:rPr>
      </w:pPr>
    </w:p>
    <w:p w:rsidR="003D75DA" w:rsidRDefault="00D439AE" w:rsidP="00D439AE">
      <w:pPr>
        <w:pStyle w:val="Pa1"/>
        <w:rPr>
          <w:rFonts w:ascii="HelveticaNeueLT Std Med" w:hAnsi="HelveticaNeueLT Std Med" w:cs="HelveticaNeueLT Std Med"/>
          <w:color w:val="221E1F"/>
          <w:sz w:val="23"/>
          <w:szCs w:val="23"/>
          <w:lang w:eastAsia="sv-SE"/>
        </w:rPr>
      </w:pPr>
      <w:r w:rsidRPr="00D439AE">
        <w:rPr>
          <w:rFonts w:ascii="HelveticaNeueLT Std Med" w:hAnsi="HelveticaNeueLT Std Med" w:cs="HelveticaNeueLT Std Med"/>
          <w:color w:val="221E1F"/>
          <w:sz w:val="23"/>
          <w:szCs w:val="23"/>
          <w:lang w:eastAsia="sv-SE"/>
        </w:rPr>
        <w:t>Än är det tid kvar att lämna in bidrag till Sveriges största uppfinnartävling för elever som går på högstadiet. Peppa ungdomar i din närhet att vara med i Finn upp. Teknisk pryl, rolig tjänst eller social uppfinning – allt är välkommet. Den 1 februari är sista inlämningsdagen.</w:t>
      </w:r>
    </w:p>
    <w:p w:rsidR="00D439AE" w:rsidRPr="00D439AE" w:rsidRDefault="00D439AE" w:rsidP="00D439AE">
      <w:pPr>
        <w:pStyle w:val="Default"/>
        <w:rPr>
          <w:lang w:eastAsia="sv-SE"/>
        </w:rPr>
      </w:pP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r w:rsidRPr="00D439AE">
        <w:rPr>
          <w:rFonts w:ascii="HelveticaNeueLT Std Lt" w:eastAsia="Calibri" w:hAnsi="HelveticaNeueLT Std Lt" w:cs="HelveticaNeueLT Std Lt"/>
          <w:color w:val="221E1F"/>
          <w:sz w:val="20"/>
          <w:szCs w:val="20"/>
          <w:lang w:val="sv-SE" w:eastAsia="sv-SE"/>
        </w:rPr>
        <w:t>Ungdomar som går på högstadiet har större potential än många vuxna inser. Arrangörerna av uppfinnar</w:t>
      </w:r>
      <w:r>
        <w:rPr>
          <w:rFonts w:ascii="HelveticaNeueLT Std Lt" w:eastAsia="Calibri" w:hAnsi="HelveticaNeueLT Std Lt" w:cs="HelveticaNeueLT Std Lt"/>
          <w:color w:val="221E1F"/>
          <w:sz w:val="20"/>
          <w:szCs w:val="20"/>
          <w:lang w:val="sv-SE" w:eastAsia="sv-SE"/>
        </w:rPr>
        <w:t>-</w:t>
      </w:r>
      <w:r w:rsidRPr="00D439AE">
        <w:rPr>
          <w:rFonts w:ascii="HelveticaNeueLT Std Lt" w:eastAsia="Calibri" w:hAnsi="HelveticaNeueLT Std Lt" w:cs="HelveticaNeueLT Std Lt"/>
          <w:color w:val="221E1F"/>
          <w:sz w:val="20"/>
          <w:szCs w:val="20"/>
          <w:lang w:val="sv-SE" w:eastAsia="sv-SE"/>
        </w:rPr>
        <w:t xml:space="preserve">tävlingen Finn upp vet att ungas idéer och uppfinningar håller hög klass. </w:t>
      </w: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proofErr w:type="gramStart"/>
      <w:r w:rsidRPr="00D439AE">
        <w:rPr>
          <w:rFonts w:ascii="HelveticaNeueLT Std Lt" w:eastAsia="Calibri" w:hAnsi="HelveticaNeueLT Std Lt" w:cs="HelveticaNeueLT Std Lt"/>
          <w:i/>
          <w:iCs/>
          <w:color w:val="221E1F"/>
          <w:sz w:val="20"/>
          <w:szCs w:val="20"/>
          <w:lang w:val="sv-SE" w:eastAsia="sv-SE"/>
        </w:rPr>
        <w:t>-</w:t>
      </w:r>
      <w:proofErr w:type="gramEnd"/>
      <w:r w:rsidRPr="00D439AE">
        <w:rPr>
          <w:rFonts w:ascii="HelveticaNeueLT Std Lt" w:eastAsia="Calibri" w:hAnsi="HelveticaNeueLT Std Lt" w:cs="HelveticaNeueLT Std Lt"/>
          <w:i/>
          <w:iCs/>
          <w:color w:val="221E1F"/>
          <w:sz w:val="20"/>
          <w:szCs w:val="20"/>
          <w:lang w:val="sv-SE" w:eastAsia="sv-SE"/>
        </w:rPr>
        <w:t xml:space="preserve"> Det är viktigt att både föräldrarna och skolan pushar på och ger ungdomarna det stöd de behöver för att våga uttrycka sina idéer. Se till att ungdomarna tar chansen nu och anmäler sig, än är det några dagar kvar, </w:t>
      </w:r>
      <w:r w:rsidRPr="00D439AE">
        <w:rPr>
          <w:rFonts w:ascii="HelveticaNeueLT Std Lt" w:eastAsia="Calibri" w:hAnsi="HelveticaNeueLT Std Lt" w:cs="HelveticaNeueLT Std Lt"/>
          <w:color w:val="221E1F"/>
          <w:sz w:val="20"/>
          <w:szCs w:val="20"/>
          <w:lang w:val="sv-SE" w:eastAsia="sv-SE"/>
        </w:rPr>
        <w:t xml:space="preserve">säger Sofia </w:t>
      </w:r>
      <w:proofErr w:type="spellStart"/>
      <w:r w:rsidRPr="00D439AE">
        <w:rPr>
          <w:rFonts w:ascii="HelveticaNeueLT Std Lt" w:eastAsia="Calibri" w:hAnsi="HelveticaNeueLT Std Lt" w:cs="HelveticaNeueLT Std Lt"/>
          <w:color w:val="221E1F"/>
          <w:sz w:val="20"/>
          <w:szCs w:val="20"/>
          <w:lang w:val="sv-SE" w:eastAsia="sv-SE"/>
        </w:rPr>
        <w:t>Talborn</w:t>
      </w:r>
      <w:proofErr w:type="spellEnd"/>
      <w:r w:rsidRPr="00D439AE">
        <w:rPr>
          <w:rFonts w:ascii="HelveticaNeueLT Std Lt" w:eastAsia="Calibri" w:hAnsi="HelveticaNeueLT Std Lt" w:cs="HelveticaNeueLT Std Lt"/>
          <w:color w:val="221E1F"/>
          <w:sz w:val="20"/>
          <w:szCs w:val="20"/>
          <w:lang w:val="sv-SE" w:eastAsia="sv-SE"/>
        </w:rPr>
        <w:t xml:space="preserve"> </w:t>
      </w:r>
      <w:proofErr w:type="spellStart"/>
      <w:r w:rsidRPr="00D439AE">
        <w:rPr>
          <w:rFonts w:ascii="HelveticaNeueLT Std Lt" w:eastAsia="Calibri" w:hAnsi="HelveticaNeueLT Std Lt" w:cs="HelveticaNeueLT Std Lt"/>
          <w:color w:val="221E1F"/>
          <w:sz w:val="20"/>
          <w:szCs w:val="20"/>
          <w:lang w:val="sv-SE" w:eastAsia="sv-SE"/>
        </w:rPr>
        <w:t>Björkvi</w:t>
      </w:r>
      <w:proofErr w:type="spellEnd"/>
      <w:r w:rsidRPr="00D439AE">
        <w:rPr>
          <w:rFonts w:ascii="HelveticaNeueLT Std Lt" w:eastAsia="Calibri" w:hAnsi="HelveticaNeueLT Std Lt" w:cs="HelveticaNeueLT Std Lt"/>
          <w:color w:val="221E1F"/>
          <w:sz w:val="20"/>
          <w:szCs w:val="20"/>
          <w:lang w:val="sv-SE" w:eastAsia="sv-SE"/>
        </w:rPr>
        <w:t>, verksamhetsansvarig för Finn upp.</w:t>
      </w: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r w:rsidRPr="00D439AE">
        <w:rPr>
          <w:rFonts w:ascii="HelveticaNeueLT Std Lt" w:eastAsia="Calibri" w:hAnsi="HelveticaNeueLT Std Lt" w:cs="HelveticaNeueLT Std Lt"/>
          <w:color w:val="221E1F"/>
          <w:sz w:val="20"/>
          <w:szCs w:val="20"/>
          <w:lang w:val="sv-SE" w:eastAsia="sv-SE"/>
        </w:rPr>
        <w:t xml:space="preserve">Även om Finn upp är en uppfinnartävling så behöver bidragen inte vara tekniska uppfinningar. Det kan också handla om nya tjänster som nya mobilapplikationer, till exempel </w:t>
      </w:r>
      <w:proofErr w:type="spellStart"/>
      <w:r w:rsidRPr="00D439AE">
        <w:rPr>
          <w:rFonts w:ascii="HelveticaNeueLT Std Lt" w:eastAsia="Calibri" w:hAnsi="HelveticaNeueLT Std Lt" w:cs="HelveticaNeueLT Std Lt"/>
          <w:color w:val="221E1F"/>
          <w:sz w:val="20"/>
          <w:szCs w:val="20"/>
          <w:lang w:val="sv-SE" w:eastAsia="sv-SE"/>
        </w:rPr>
        <w:t>appar</w:t>
      </w:r>
      <w:proofErr w:type="spellEnd"/>
      <w:r w:rsidRPr="00D439AE">
        <w:rPr>
          <w:rFonts w:ascii="HelveticaNeueLT Std Lt" w:eastAsia="Calibri" w:hAnsi="HelveticaNeueLT Std Lt" w:cs="HelveticaNeueLT Std Lt"/>
          <w:color w:val="221E1F"/>
          <w:sz w:val="20"/>
          <w:szCs w:val="20"/>
          <w:lang w:val="sv-SE" w:eastAsia="sv-SE"/>
        </w:rPr>
        <w:t xml:space="preserve"> och spel, eller sociala uppfinningar. Tävlingen som startades av Ingenjörsamfundet för över 30 år sedan, har genom åren tagit emot mer än 48 000 idéer. De flesta är lösningar på enkla vardagsproblem.</w:t>
      </w:r>
    </w:p>
    <w:p w:rsidR="00D439AE" w:rsidRPr="00D439AE" w:rsidRDefault="00D439AE" w:rsidP="00D439AE">
      <w:pPr>
        <w:autoSpaceDE w:val="0"/>
        <w:autoSpaceDN w:val="0"/>
        <w:adjustRightInd w:val="0"/>
        <w:spacing w:after="200" w:line="221" w:lineRule="atLeast"/>
        <w:rPr>
          <w:rFonts w:ascii="HelveticaNeueLT Std" w:eastAsia="Calibri" w:hAnsi="HelveticaNeueLT Std" w:cs="HelveticaNeueLT Std"/>
          <w:color w:val="221E1F"/>
          <w:sz w:val="20"/>
          <w:szCs w:val="20"/>
          <w:lang w:val="sv-SE" w:eastAsia="sv-SE"/>
        </w:rPr>
      </w:pPr>
      <w:r w:rsidRPr="00D439AE">
        <w:rPr>
          <w:rFonts w:ascii="HelveticaNeueLT Std" w:eastAsia="Calibri" w:hAnsi="HelveticaNeueLT Std" w:cs="HelveticaNeueLT Std"/>
          <w:b/>
          <w:bCs/>
          <w:color w:val="221E1F"/>
          <w:sz w:val="20"/>
          <w:szCs w:val="20"/>
          <w:lang w:val="sv-SE" w:eastAsia="sv-SE"/>
        </w:rPr>
        <w:t>Sofias tips till föräldrar och lärare som vill uppmuntra unga att hitta på nya saker:</w:t>
      </w: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proofErr w:type="gramStart"/>
      <w:r w:rsidRPr="00D439AE">
        <w:rPr>
          <w:rFonts w:ascii="HelveticaNeueLT Std Lt" w:eastAsia="Calibri" w:hAnsi="HelveticaNeueLT Std Lt" w:cs="HelveticaNeueLT Std Lt"/>
          <w:i/>
          <w:iCs/>
          <w:color w:val="221E1F"/>
          <w:sz w:val="20"/>
          <w:szCs w:val="20"/>
          <w:lang w:val="sv-SE" w:eastAsia="sv-SE"/>
        </w:rPr>
        <w:t>-</w:t>
      </w:r>
      <w:proofErr w:type="gramEnd"/>
      <w:r w:rsidRPr="00D439AE">
        <w:rPr>
          <w:rFonts w:ascii="HelveticaNeueLT Std Lt" w:eastAsia="Calibri" w:hAnsi="HelveticaNeueLT Std Lt" w:cs="HelveticaNeueLT Std Lt"/>
          <w:i/>
          <w:iCs/>
          <w:color w:val="221E1F"/>
          <w:sz w:val="20"/>
          <w:szCs w:val="20"/>
          <w:lang w:val="sv-SE" w:eastAsia="sv-SE"/>
        </w:rPr>
        <w:t xml:space="preserve"> Ställ tusentals frågor om uppfinningen. Det hjälper till att beskriva </w:t>
      </w:r>
      <w:proofErr w:type="gramStart"/>
      <w:r w:rsidRPr="00D439AE">
        <w:rPr>
          <w:rFonts w:ascii="HelveticaNeueLT Std Lt" w:eastAsia="Calibri" w:hAnsi="HelveticaNeueLT Std Lt" w:cs="HelveticaNeueLT Std Lt"/>
          <w:i/>
          <w:iCs/>
          <w:color w:val="221E1F"/>
          <w:sz w:val="20"/>
          <w:szCs w:val="20"/>
          <w:lang w:val="sv-SE" w:eastAsia="sv-SE"/>
        </w:rPr>
        <w:t>idéen</w:t>
      </w:r>
      <w:proofErr w:type="gramEnd"/>
      <w:r w:rsidRPr="00D439AE">
        <w:rPr>
          <w:rFonts w:ascii="HelveticaNeueLT Std Lt" w:eastAsia="Calibri" w:hAnsi="HelveticaNeueLT Std Lt" w:cs="HelveticaNeueLT Std Lt"/>
          <w:i/>
          <w:iCs/>
          <w:color w:val="221E1F"/>
          <w:sz w:val="20"/>
          <w:szCs w:val="20"/>
          <w:lang w:val="sv-SE" w:eastAsia="sv-SE"/>
        </w:rPr>
        <w:t xml:space="preserve"> så att juryn fattar vad det är. Om juryn inte förstår vad det är, är risken att idén snabbt gallras bort och det vore synd.</w:t>
      </w: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r w:rsidRPr="00D439AE">
        <w:rPr>
          <w:rFonts w:ascii="HelveticaNeueLT Std Lt" w:eastAsia="Calibri" w:hAnsi="HelveticaNeueLT Std Lt" w:cs="HelveticaNeueLT Std Lt"/>
          <w:color w:val="221E1F"/>
          <w:sz w:val="20"/>
          <w:szCs w:val="20"/>
          <w:lang w:val="sv-SE" w:eastAsia="sv-SE"/>
        </w:rPr>
        <w:t>I år satsar Finn upp extra mycket på webben. Ungdomar med bra idéer kan själva eller tillsammans med kompisar vara med i tävlingen. Alla uppfinningar skickas in via webben genom att registrera sin uppfinning och ladda upp bilder, ritningar och filmer. Nytt för i år är även de regionala semifinalerna i bland annat Stockholm, Västerbotten och Västra Götaland.</w:t>
      </w: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r w:rsidRPr="00D439AE">
        <w:rPr>
          <w:rFonts w:ascii="HelveticaNeueLT Std Lt" w:eastAsia="Calibri" w:hAnsi="HelveticaNeueLT Std Lt" w:cs="HelveticaNeueLT Std Lt"/>
          <w:color w:val="221E1F"/>
          <w:sz w:val="20"/>
          <w:szCs w:val="20"/>
          <w:lang w:val="sv-SE" w:eastAsia="sv-SE"/>
        </w:rPr>
        <w:t>Ungdomar som varit med tidigare år berättar att de fått ett minne för livet. Och för en del har Finn upp haft inflytande över deras framtida yrkesval. I den nya läroplanen för grundskolan står det att skolan ska stimulera elevernas kreativitet, nyfikenhet och självförtroende, och vilja att prova egna idéer och lösa problem.</w:t>
      </w: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proofErr w:type="gramStart"/>
      <w:r w:rsidRPr="00D439AE">
        <w:rPr>
          <w:rFonts w:ascii="HelveticaNeueLT Std Lt" w:eastAsia="Calibri" w:hAnsi="HelveticaNeueLT Std Lt" w:cs="HelveticaNeueLT Std Lt"/>
          <w:i/>
          <w:iCs/>
          <w:color w:val="221E1F"/>
          <w:sz w:val="20"/>
          <w:szCs w:val="20"/>
          <w:lang w:val="sv-SE" w:eastAsia="sv-SE"/>
        </w:rPr>
        <w:t>-</w:t>
      </w:r>
      <w:proofErr w:type="gramEnd"/>
      <w:r w:rsidRPr="00D439AE">
        <w:rPr>
          <w:rFonts w:ascii="HelveticaNeueLT Std Lt" w:eastAsia="Calibri" w:hAnsi="HelveticaNeueLT Std Lt" w:cs="HelveticaNeueLT Std Lt"/>
          <w:i/>
          <w:iCs/>
          <w:color w:val="221E1F"/>
          <w:sz w:val="20"/>
          <w:szCs w:val="20"/>
          <w:lang w:val="sv-SE" w:eastAsia="sv-SE"/>
        </w:rPr>
        <w:t xml:space="preserve"> Ungdomar är entreprenöriella. Finn upp stöder och förstärker sådana egenskaper. När unga får hålla på med egna projekt blir de motiverade och växer som personer, </w:t>
      </w:r>
      <w:r w:rsidRPr="00D439AE">
        <w:rPr>
          <w:rFonts w:ascii="HelveticaNeueLT Std Lt" w:eastAsia="Calibri" w:hAnsi="HelveticaNeueLT Std Lt" w:cs="HelveticaNeueLT Std Lt"/>
          <w:color w:val="221E1F"/>
          <w:sz w:val="20"/>
          <w:szCs w:val="20"/>
          <w:lang w:val="sv-SE" w:eastAsia="sv-SE"/>
        </w:rPr>
        <w:t>avslutar Sofia</w:t>
      </w:r>
      <w:r w:rsidRPr="00D439AE">
        <w:rPr>
          <w:rFonts w:ascii="HelveticaNeueLT Std Lt" w:eastAsia="Calibri" w:hAnsi="HelveticaNeueLT Std Lt" w:cs="HelveticaNeueLT Std Lt"/>
          <w:i/>
          <w:iCs/>
          <w:color w:val="221E1F"/>
          <w:sz w:val="20"/>
          <w:szCs w:val="20"/>
          <w:lang w:val="sv-SE" w:eastAsia="sv-SE"/>
        </w:rPr>
        <w:t>.</w:t>
      </w:r>
    </w:p>
    <w:p w:rsidR="00D439AE" w:rsidRDefault="00D439AE" w:rsidP="00D439AE">
      <w:pPr>
        <w:autoSpaceDE w:val="0"/>
        <w:autoSpaceDN w:val="0"/>
        <w:adjustRightInd w:val="0"/>
        <w:spacing w:after="200" w:line="221" w:lineRule="atLeast"/>
        <w:rPr>
          <w:rFonts w:ascii="HelveticaNeueLT Std" w:eastAsia="Calibri" w:hAnsi="HelveticaNeueLT Std" w:cs="HelveticaNeueLT Std"/>
          <w:b/>
          <w:bCs/>
          <w:color w:val="221E1F"/>
          <w:sz w:val="20"/>
          <w:szCs w:val="20"/>
          <w:lang w:val="sv-SE" w:eastAsia="sv-SE"/>
        </w:rPr>
      </w:pPr>
      <w:r w:rsidRPr="00D439AE">
        <w:rPr>
          <w:rFonts w:ascii="HelveticaNeueLT Std" w:eastAsia="Calibri" w:hAnsi="HelveticaNeueLT Std" w:cs="HelveticaNeueLT Std"/>
          <w:b/>
          <w:bCs/>
          <w:color w:val="221E1F"/>
          <w:sz w:val="20"/>
          <w:szCs w:val="20"/>
          <w:lang w:val="sv-SE" w:eastAsia="sv-SE"/>
        </w:rPr>
        <w:t xml:space="preserve">Läs mer på </w:t>
      </w:r>
      <w:hyperlink r:id="rId8" w:history="1">
        <w:r w:rsidRPr="00B969C4">
          <w:rPr>
            <w:rStyle w:val="Hyperlnk"/>
            <w:rFonts w:ascii="HelveticaNeueLT Std" w:eastAsia="Calibri" w:hAnsi="HelveticaNeueLT Std" w:cs="HelveticaNeueLT Std"/>
            <w:b/>
            <w:bCs/>
            <w:sz w:val="20"/>
            <w:szCs w:val="20"/>
            <w:lang w:val="sv-SE" w:eastAsia="sv-SE"/>
          </w:rPr>
          <w:t>www.finnupp.se</w:t>
        </w:r>
      </w:hyperlink>
    </w:p>
    <w:p w:rsidR="00D439AE" w:rsidRDefault="00D439AE" w:rsidP="00D439AE">
      <w:pPr>
        <w:autoSpaceDE w:val="0"/>
        <w:autoSpaceDN w:val="0"/>
        <w:adjustRightInd w:val="0"/>
        <w:spacing w:after="200" w:line="221" w:lineRule="atLeast"/>
        <w:rPr>
          <w:rFonts w:ascii="HelveticaNeueLT Std" w:eastAsia="Calibri" w:hAnsi="HelveticaNeueLT Std" w:cs="HelveticaNeueLT Std"/>
          <w:b/>
          <w:bCs/>
          <w:color w:val="221E1F"/>
          <w:sz w:val="20"/>
          <w:szCs w:val="20"/>
          <w:lang w:val="sv-SE" w:eastAsia="sv-SE"/>
        </w:rPr>
      </w:pPr>
      <w:r w:rsidRPr="00D439AE">
        <w:rPr>
          <w:rFonts w:ascii="HelveticaNeueLT Std" w:eastAsia="Calibri" w:hAnsi="HelveticaNeueLT Std" w:cs="HelveticaNeueLT Std"/>
          <w:b/>
          <w:bCs/>
          <w:color w:val="221E1F"/>
          <w:sz w:val="20"/>
          <w:szCs w:val="20"/>
          <w:lang w:val="sv-SE" w:eastAsia="sv-SE"/>
        </w:rPr>
        <w:t>Vill du veta mer om Finn upp eller komma i kontakt med en skola?</w:t>
      </w:r>
    </w:p>
    <w:p w:rsidR="00D439AE" w:rsidRPr="00D439AE" w:rsidRDefault="00D439AE" w:rsidP="00D439AE">
      <w:pPr>
        <w:autoSpaceDE w:val="0"/>
        <w:autoSpaceDN w:val="0"/>
        <w:adjustRightInd w:val="0"/>
        <w:spacing w:after="200" w:line="221" w:lineRule="atLeast"/>
        <w:rPr>
          <w:rFonts w:ascii="HelveticaNeueLT Std Lt" w:eastAsia="Calibri" w:hAnsi="HelveticaNeueLT Std Lt" w:cs="HelveticaNeueLT Std Lt"/>
          <w:color w:val="221E1F"/>
          <w:sz w:val="20"/>
          <w:szCs w:val="20"/>
          <w:lang w:val="sv-SE" w:eastAsia="sv-SE"/>
        </w:rPr>
      </w:pPr>
      <w:r w:rsidRPr="00D439AE">
        <w:rPr>
          <w:rFonts w:ascii="HelveticaNeueLT Std Lt" w:eastAsia="Calibri" w:hAnsi="HelveticaNeueLT Std Lt" w:cs="HelveticaNeueLT Std Lt"/>
          <w:color w:val="221E1F"/>
          <w:sz w:val="20"/>
          <w:szCs w:val="20"/>
          <w:lang w:val="sv-SE" w:eastAsia="sv-SE"/>
        </w:rPr>
        <w:t xml:space="preserve">Sofia </w:t>
      </w:r>
      <w:proofErr w:type="spellStart"/>
      <w:r w:rsidRPr="00D439AE">
        <w:rPr>
          <w:rFonts w:ascii="HelveticaNeueLT Std Lt" w:eastAsia="Calibri" w:hAnsi="HelveticaNeueLT Std Lt" w:cs="HelveticaNeueLT Std Lt"/>
          <w:color w:val="221E1F"/>
          <w:sz w:val="20"/>
          <w:szCs w:val="20"/>
          <w:lang w:val="sv-SE" w:eastAsia="sv-SE"/>
        </w:rPr>
        <w:t>Talborn</w:t>
      </w:r>
      <w:proofErr w:type="spellEnd"/>
      <w:r w:rsidRPr="00D439AE">
        <w:rPr>
          <w:rFonts w:ascii="HelveticaNeueLT Std Lt" w:eastAsia="Calibri" w:hAnsi="HelveticaNeueLT Std Lt" w:cs="HelveticaNeueLT Std Lt"/>
          <w:color w:val="221E1F"/>
          <w:sz w:val="20"/>
          <w:szCs w:val="20"/>
          <w:lang w:val="sv-SE" w:eastAsia="sv-SE"/>
        </w:rPr>
        <w:t xml:space="preserve"> </w:t>
      </w:r>
      <w:proofErr w:type="spellStart"/>
      <w:r w:rsidRPr="00D439AE">
        <w:rPr>
          <w:rFonts w:ascii="HelveticaNeueLT Std Lt" w:eastAsia="Calibri" w:hAnsi="HelveticaNeueLT Std Lt" w:cs="HelveticaNeueLT Std Lt"/>
          <w:color w:val="221E1F"/>
          <w:sz w:val="20"/>
          <w:szCs w:val="20"/>
          <w:lang w:val="sv-SE" w:eastAsia="sv-SE"/>
        </w:rPr>
        <w:t>Björkvi</w:t>
      </w:r>
      <w:proofErr w:type="spellEnd"/>
      <w:r w:rsidRPr="00D439AE">
        <w:rPr>
          <w:rFonts w:ascii="HelveticaNeueLT Std Lt" w:eastAsia="Calibri" w:hAnsi="HelveticaNeueLT Std Lt" w:cs="HelveticaNeueLT Std Lt"/>
          <w:color w:val="221E1F"/>
          <w:sz w:val="20"/>
          <w:szCs w:val="20"/>
          <w:lang w:val="sv-SE" w:eastAsia="sv-SE"/>
        </w:rPr>
        <w:t>, verksamhetsansvarig Finn upp</w:t>
      </w:r>
      <w:r>
        <w:rPr>
          <w:rFonts w:ascii="HelveticaNeueLT Std Lt" w:eastAsia="Calibri" w:hAnsi="HelveticaNeueLT Std Lt" w:cs="HelveticaNeueLT Std Lt"/>
          <w:color w:val="221E1F"/>
          <w:sz w:val="20"/>
          <w:szCs w:val="20"/>
          <w:lang w:val="sv-SE" w:eastAsia="sv-SE"/>
        </w:rPr>
        <w:t xml:space="preserve">, </w:t>
      </w:r>
      <w:r w:rsidRPr="00D439AE">
        <w:rPr>
          <w:rFonts w:ascii="HelveticaNeueLT Std Lt" w:eastAsia="Calibri" w:hAnsi="HelveticaNeueLT Std Lt" w:cs="HelveticaNeueLT Std Lt"/>
          <w:color w:val="221E1F"/>
          <w:sz w:val="20"/>
          <w:szCs w:val="20"/>
          <w:lang w:val="sv-SE" w:eastAsia="sv-SE"/>
        </w:rPr>
        <w:t>070-750 70 14, sofia@finnupp.se</w:t>
      </w:r>
    </w:p>
    <w:p w:rsidR="003D75DA" w:rsidRPr="00FE2798" w:rsidRDefault="00D439AE" w:rsidP="00D439AE">
      <w:pPr>
        <w:pStyle w:val="Pa1"/>
        <w:numPr>
          <w:ins w:id="0" w:author="etobgyh" w:date="2011-12-24T11:47:00Z"/>
        </w:numPr>
        <w:spacing w:after="200"/>
        <w:rPr>
          <w:rStyle w:val="A1"/>
        </w:rPr>
      </w:pPr>
      <w:r w:rsidRPr="00D439AE">
        <w:rPr>
          <w:rFonts w:cs="HelveticaNeueLT Std Lt"/>
          <w:color w:val="221E1F"/>
          <w:sz w:val="20"/>
          <w:szCs w:val="20"/>
          <w:lang w:eastAsia="sv-SE"/>
        </w:rPr>
        <w:t>Caroline Mårtenson, presskontakt, Ingenjörsamfundet</w:t>
      </w:r>
      <w:r>
        <w:rPr>
          <w:rFonts w:cs="HelveticaNeueLT Std Lt"/>
          <w:color w:val="221E1F"/>
          <w:sz w:val="20"/>
          <w:szCs w:val="20"/>
          <w:lang w:eastAsia="sv-SE"/>
        </w:rPr>
        <w:t>,</w:t>
      </w:r>
      <w:r w:rsidRPr="00D439AE">
        <w:rPr>
          <w:rFonts w:cs="HelveticaNeueLT Std Lt"/>
          <w:color w:val="221E1F"/>
          <w:sz w:val="20"/>
          <w:szCs w:val="20"/>
          <w:lang w:eastAsia="sv-SE"/>
        </w:rPr>
        <w:t xml:space="preserve"> 070-740 90 52, </w:t>
      </w:r>
      <w:proofErr w:type="spellStart"/>
      <w:r w:rsidRPr="00D439AE">
        <w:rPr>
          <w:rFonts w:cs="HelveticaNeueLT Std Lt"/>
          <w:color w:val="221E1F"/>
          <w:sz w:val="20"/>
          <w:szCs w:val="20"/>
          <w:lang w:eastAsia="sv-SE"/>
        </w:rPr>
        <w:t>caroline.martenson@ingenjorsamfundet</w:t>
      </w:r>
      <w:proofErr w:type="spellEnd"/>
      <w:r w:rsidRPr="00D439AE">
        <w:rPr>
          <w:rFonts w:cs="HelveticaNeueLT Std Lt"/>
          <w:color w:val="221E1F"/>
          <w:sz w:val="20"/>
          <w:szCs w:val="20"/>
          <w:lang w:eastAsia="sv-SE"/>
        </w:rPr>
        <w:t>.</w:t>
      </w:r>
    </w:p>
    <w:p w:rsidR="00D439AE" w:rsidRDefault="00D439AE" w:rsidP="002522D9">
      <w:pPr>
        <w:rPr>
          <w:rStyle w:val="A3"/>
          <w:lang w:val="sv-SE"/>
        </w:rPr>
      </w:pPr>
    </w:p>
    <w:p w:rsidR="00D439AE" w:rsidRDefault="00D439AE" w:rsidP="002522D9">
      <w:pPr>
        <w:rPr>
          <w:rStyle w:val="A3"/>
          <w:lang w:val="sv-SE"/>
        </w:rPr>
      </w:pPr>
    </w:p>
    <w:p w:rsidR="003D75DA" w:rsidRPr="00F946EA" w:rsidRDefault="00F946EA" w:rsidP="002522D9">
      <w:pPr>
        <w:rPr>
          <w:rStyle w:val="A3"/>
          <w:lang w:val="sv-SE"/>
        </w:rPr>
      </w:pPr>
      <w:r>
        <w:rPr>
          <w:noProof/>
          <w:lang w:val="sv-SE" w:eastAsia="sv-SE"/>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83820</wp:posOffset>
                </wp:positionV>
                <wp:extent cx="5934075" cy="0"/>
                <wp:effectExtent l="14605" t="17145" r="13970"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5pt;margin-top:6.6pt;width:46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sbh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" strokeweight="1.5pt"/>
            </w:pict>
          </mc:Fallback>
        </mc:AlternateContent>
      </w:r>
    </w:p>
    <w:p w:rsidR="003D75DA" w:rsidRDefault="00D439AE" w:rsidP="00D439AE">
      <w:pPr>
        <w:rPr>
          <w:rStyle w:val="A3"/>
          <w:rFonts w:ascii="HelveticaNeueLT Std" w:hAnsi="HelveticaNeueLT Std" w:cs="HelveticaNeueLT Std Thin"/>
          <w:color w:val="auto"/>
          <w:sz w:val="18"/>
          <w:szCs w:val="18"/>
          <w:lang w:val="sv-SE"/>
        </w:rPr>
      </w:pPr>
      <w:r w:rsidRPr="00D439AE">
        <w:rPr>
          <w:rFonts w:ascii="HelveticaNeueLT Std Thin" w:eastAsia="Calibri" w:hAnsi="HelveticaNeueLT Std Thin" w:cs="HelveticaNeueLT Std Thin"/>
          <w:color w:val="626365"/>
          <w:sz w:val="14"/>
          <w:szCs w:val="14"/>
          <w:lang w:val="sv-SE" w:eastAsia="sv-SE"/>
        </w:rPr>
        <w:t xml:space="preserve">Finn upp, Ingenjörsamfundets satsning på ung idékraft, är ett inspirerande pedagogiskt verktyg för lärare och elever i skolår 6 till 9 som vill väcka elevernas lust att upptäcka, tänka fritt och kreativt för att hitta lösningar på problem som engagerar dem. Finn upp arbetar, sedan starten 1979, för att stimulera ungdomars kreativitet och ökat intresse för naturvetenskap och teknik genom att eleverna får ta fram och utveckla egna idéer inom sina intresseområden. Vart tredje år arrangerar Finn upp Sveriges största uppfinnartävling. Finn upp </w:t>
      </w:r>
      <w:r w:rsidR="00E01F54" w:rsidRPr="00D439AE">
        <w:rPr>
          <w:rFonts w:ascii="HelveticaNeueLT Std Thin" w:eastAsia="Calibri" w:hAnsi="HelveticaNeueLT Std Thin" w:cs="HelveticaNeueLT Std Thin"/>
          <w:color w:val="626365"/>
          <w:sz w:val="14"/>
          <w:szCs w:val="14"/>
          <w:lang w:val="sv-SE" w:eastAsia="sv-SE"/>
        </w:rPr>
        <w:t>finansieras</w:t>
      </w:r>
      <w:r w:rsidRPr="00D439AE">
        <w:rPr>
          <w:rFonts w:ascii="HelveticaNeueLT Std Thin" w:eastAsia="Calibri" w:hAnsi="HelveticaNeueLT Std Thin" w:cs="HelveticaNeueLT Std Thin"/>
          <w:color w:val="626365"/>
          <w:sz w:val="14"/>
          <w:szCs w:val="14"/>
          <w:lang w:val="sv-SE" w:eastAsia="sv-SE"/>
        </w:rPr>
        <w:t xml:space="preserve"> av Utbildningsdepartementet via Skolverket samt Ericsson AB som är huvudsponsor till Finn upp</w:t>
      </w:r>
      <w:r w:rsidR="00E01F54">
        <w:rPr>
          <w:rFonts w:ascii="HelveticaNeueLT Std Thin" w:eastAsia="Calibri" w:hAnsi="HelveticaNeueLT Std Thin" w:cs="HelveticaNeueLT Std Thin"/>
          <w:color w:val="626365"/>
          <w:sz w:val="14"/>
          <w:szCs w:val="14"/>
          <w:lang w:val="sv-SE" w:eastAsia="sv-SE"/>
        </w:rPr>
        <w:t>.</w:t>
      </w:r>
      <w:bookmarkStart w:id="1" w:name="_GoBack"/>
      <w:bookmarkEnd w:id="1"/>
    </w:p>
    <w:sectPr w:rsidR="003D75DA" w:rsidSect="00D439AE">
      <w:headerReference w:type="default" r:id="rId9"/>
      <w:pgSz w:w="11906" w:h="16838"/>
      <w:pgMar w:top="622" w:right="1417" w:bottom="993"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0C42" w:rsidRDefault="00CF0C42" w:rsidP="00864A9A">
      <w:r>
        <w:separator/>
      </w:r>
    </w:p>
  </w:endnote>
  <w:endnote w:type="continuationSeparator" w:id="0">
    <w:p w:rsidR="00CF0C42" w:rsidRDefault="00CF0C42" w:rsidP="0086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NeueLT Std Lt">
    <w:altName w:val="HelveticaNeueLT Std Lt"/>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LT Std">
    <w:altName w:val="HelveticaNeueLT Std"/>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NeueLT Std Med">
    <w:altName w:val="HelveticaNeueLT Std Med"/>
    <w:panose1 w:val="00000000000000000000"/>
    <w:charset w:val="00"/>
    <w:family w:val="swiss"/>
    <w:notTrueType/>
    <w:pitch w:val="variable"/>
    <w:sig w:usb0="800000AF" w:usb1="4000204A" w:usb2="00000000" w:usb3="00000000" w:csb0="00000001" w:csb1="00000000"/>
  </w:font>
  <w:font w:name="HelveticaNeueLT Std Thin">
    <w:altName w:val="HelveticaNeueLT Std Thin"/>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0C42" w:rsidRDefault="00CF0C42" w:rsidP="00864A9A">
      <w:r>
        <w:separator/>
      </w:r>
    </w:p>
  </w:footnote>
  <w:footnote w:type="continuationSeparator" w:id="0">
    <w:p w:rsidR="00CF0C42" w:rsidRDefault="00CF0C42" w:rsidP="0086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C42" w:rsidRDefault="00CF0C42">
    <w:pPr>
      <w:pStyle w:val="Sidhuvud"/>
      <w:rPr>
        <w:rFonts w:ascii="HelveticaNeueLT Std" w:hAnsi="HelveticaNeueLT Std"/>
        <w:sz w:val="28"/>
      </w:rPr>
    </w:pPr>
    <w:r>
      <w:rPr>
        <w:noProof/>
        <w:lang w:val="sv-SE" w:eastAsia="sv-SE"/>
      </w:rPr>
      <w:drawing>
        <wp:inline distT="0" distB="0" distL="0" distR="0" wp14:anchorId="7E1F38E0" wp14:editId="0ED5F32C">
          <wp:extent cx="1927860" cy="1066800"/>
          <wp:effectExtent l="0" t="0" r="0" b="0"/>
          <wp:docPr id="1" name="Bildobjekt 0" descr="Finnupp logo 2011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nupp logo 2011 CMYK.jpg"/>
                  <pic:cNvPicPr/>
                </pic:nvPicPr>
                <pic:blipFill rotWithShape="1">
                  <a:blip r:embed="rId1"/>
                  <a:srcRect t="11742" b="9985"/>
                  <a:stretch/>
                </pic:blipFill>
                <pic:spPr bwMode="auto">
                  <a:xfrm>
                    <a:off x="0" y="0"/>
                    <a:ext cx="1924629" cy="1065012"/>
                  </a:xfrm>
                  <a:prstGeom prst="rect">
                    <a:avLst/>
                  </a:prstGeom>
                  <a:ln>
                    <a:noFill/>
                  </a:ln>
                  <a:extLst>
                    <a:ext uri="{53640926-AAD7-44D8-BBD7-CCE9431645EC}">
                      <a14:shadowObscured xmlns:a14="http://schemas.microsoft.com/office/drawing/2010/main"/>
                    </a:ext>
                  </a:extLst>
                </pic:spPr>
              </pic:pic>
            </a:graphicData>
          </a:graphic>
        </wp:inline>
      </w:drawing>
    </w:r>
  </w:p>
  <w:p w:rsidR="00CF0C42" w:rsidRDefault="00CF0C42">
    <w:pPr>
      <w:pStyle w:val="Sidhuvud"/>
    </w:pPr>
    <w:r>
      <w:rPr>
        <w:rFonts w:ascii="HelveticaNeueLT Std" w:hAnsi="HelveticaNeueLT Std"/>
        <w:sz w:val="28"/>
      </w:rPr>
      <w:t xml:space="preserve">  </w:t>
    </w:r>
    <w:proofErr w:type="spellStart"/>
    <w:r w:rsidRPr="00D439AE">
      <w:rPr>
        <w:rFonts w:ascii="HelveticaNeueLT Std" w:hAnsi="HelveticaNeueLT Std"/>
        <w:sz w:val="28"/>
      </w:rPr>
      <w:t>Nyhet</w:t>
    </w:r>
    <w:proofErr w:type="spellEnd"/>
    <w:r>
      <w:rPr>
        <w:rFonts w:ascii="HelveticaNeueLT Std" w:hAnsi="HelveticaNeueLT Std"/>
        <w:sz w:val="28"/>
      </w:rPr>
      <w:t xml:space="preserve"> 2012-</w:t>
    </w:r>
    <w:r w:rsidRPr="00D439AE">
      <w:rPr>
        <w:rFonts w:ascii="HelveticaNeueLT Std" w:hAnsi="HelveticaNeueLT Std"/>
        <w:sz w:val="28"/>
      </w:rPr>
      <w:t>01</w:t>
    </w:r>
    <w:r>
      <w:rPr>
        <w:rFonts w:ascii="HelveticaNeueLT Std" w:hAnsi="HelveticaNeueLT Std"/>
        <w:sz w:val="28"/>
      </w:rPr>
      <w:t>-23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65144"/>
    <w:multiLevelType w:val="hybridMultilevel"/>
    <w:tmpl w:val="0E1EF3DC"/>
    <w:lvl w:ilvl="0" w:tplc="3078E0F0">
      <w:start w:val="1"/>
      <w:numFmt w:val="bullet"/>
      <w:lvlText w:val="-"/>
      <w:lvlJc w:val="left"/>
      <w:pPr>
        <w:ind w:left="720" w:hanging="360"/>
      </w:pPr>
      <w:rPr>
        <w:rFonts w:ascii="HelveticaNeueLT Std Lt" w:eastAsia="Times New Roman" w:hAnsi="HelveticaNeueLT Std L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32121BE0"/>
    <w:multiLevelType w:val="hybridMultilevel"/>
    <w:tmpl w:val="B10455C8"/>
    <w:lvl w:ilvl="0" w:tplc="0F1ABEDC">
      <w:start w:val="1"/>
      <w:numFmt w:val="bullet"/>
      <w:lvlText w:val="-"/>
      <w:lvlJc w:val="left"/>
      <w:pPr>
        <w:ind w:left="720" w:hanging="360"/>
      </w:pPr>
      <w:rPr>
        <w:rFonts w:ascii="HelveticaNeueLT Std Lt" w:eastAsia="Times New Roman" w:hAnsi="HelveticaNeueLT Std L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7DD5A7A"/>
    <w:multiLevelType w:val="hybridMultilevel"/>
    <w:tmpl w:val="68FABB10"/>
    <w:lvl w:ilvl="0" w:tplc="E4CC0782">
      <w:start w:val="2"/>
      <w:numFmt w:val="bullet"/>
      <w:lvlText w:val="-"/>
      <w:lvlJc w:val="left"/>
      <w:pPr>
        <w:ind w:left="720" w:hanging="360"/>
      </w:pPr>
      <w:rPr>
        <w:rFonts w:ascii="HelveticaNeueLT Std" w:eastAsia="Times New Roman" w:hAnsi="HelveticaNeueLT Std"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06F2FC8"/>
    <w:multiLevelType w:val="hybridMultilevel"/>
    <w:tmpl w:val="F5426A82"/>
    <w:lvl w:ilvl="0" w:tplc="F222B7BA">
      <w:start w:val="1"/>
      <w:numFmt w:val="bullet"/>
      <w:lvlText w:val="-"/>
      <w:lvlJc w:val="left"/>
      <w:pPr>
        <w:ind w:left="720" w:hanging="360"/>
      </w:pPr>
      <w:rPr>
        <w:rFonts w:ascii="HelveticaNeueLT Std Lt" w:eastAsia="Times New Roman" w:hAnsi="HelveticaNeueLT Std L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revisionView w:markup="0"/>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5AE"/>
    <w:rsid w:val="000062D5"/>
    <w:rsid w:val="00056519"/>
    <w:rsid w:val="0006655E"/>
    <w:rsid w:val="00080B2D"/>
    <w:rsid w:val="0008283A"/>
    <w:rsid w:val="0009437E"/>
    <w:rsid w:val="000D1FCD"/>
    <w:rsid w:val="001011AC"/>
    <w:rsid w:val="00122BA2"/>
    <w:rsid w:val="001D7F7C"/>
    <w:rsid w:val="002522D9"/>
    <w:rsid w:val="00281F07"/>
    <w:rsid w:val="00283774"/>
    <w:rsid w:val="002B7AD2"/>
    <w:rsid w:val="002D53E6"/>
    <w:rsid w:val="003032E5"/>
    <w:rsid w:val="003B109B"/>
    <w:rsid w:val="003B34C5"/>
    <w:rsid w:val="003D20E7"/>
    <w:rsid w:val="003D72FA"/>
    <w:rsid w:val="003D75DA"/>
    <w:rsid w:val="004501CA"/>
    <w:rsid w:val="00530F1B"/>
    <w:rsid w:val="0053582F"/>
    <w:rsid w:val="005611D3"/>
    <w:rsid w:val="00573243"/>
    <w:rsid w:val="00577F81"/>
    <w:rsid w:val="00594F9A"/>
    <w:rsid w:val="00631024"/>
    <w:rsid w:val="006425CD"/>
    <w:rsid w:val="006800CE"/>
    <w:rsid w:val="00697CCA"/>
    <w:rsid w:val="006C6FF6"/>
    <w:rsid w:val="0071351B"/>
    <w:rsid w:val="0072419E"/>
    <w:rsid w:val="00772482"/>
    <w:rsid w:val="00785B9A"/>
    <w:rsid w:val="007C5FDB"/>
    <w:rsid w:val="007E5101"/>
    <w:rsid w:val="008317CE"/>
    <w:rsid w:val="00864A9A"/>
    <w:rsid w:val="00897D43"/>
    <w:rsid w:val="008F159B"/>
    <w:rsid w:val="008F638D"/>
    <w:rsid w:val="0091764E"/>
    <w:rsid w:val="009720B4"/>
    <w:rsid w:val="009805AE"/>
    <w:rsid w:val="009E44F4"/>
    <w:rsid w:val="009E625C"/>
    <w:rsid w:val="00A75F82"/>
    <w:rsid w:val="00A95061"/>
    <w:rsid w:val="00B3383B"/>
    <w:rsid w:val="00B33FC3"/>
    <w:rsid w:val="00B536CD"/>
    <w:rsid w:val="00B6717F"/>
    <w:rsid w:val="00BC10D3"/>
    <w:rsid w:val="00BD4B8E"/>
    <w:rsid w:val="00C12D10"/>
    <w:rsid w:val="00C16E65"/>
    <w:rsid w:val="00C4155A"/>
    <w:rsid w:val="00C72CE9"/>
    <w:rsid w:val="00C734D0"/>
    <w:rsid w:val="00CF0C42"/>
    <w:rsid w:val="00D25DB7"/>
    <w:rsid w:val="00D30929"/>
    <w:rsid w:val="00D439AE"/>
    <w:rsid w:val="00DA2F26"/>
    <w:rsid w:val="00E01F54"/>
    <w:rsid w:val="00E05CFF"/>
    <w:rsid w:val="00E31516"/>
    <w:rsid w:val="00E566A2"/>
    <w:rsid w:val="00E648F3"/>
    <w:rsid w:val="00E75CB4"/>
    <w:rsid w:val="00EB00B1"/>
    <w:rsid w:val="00ED05D5"/>
    <w:rsid w:val="00F165AB"/>
    <w:rsid w:val="00F946EA"/>
    <w:rsid w:val="00FD058D"/>
    <w:rsid w:val="00FE2798"/>
    <w:rsid w:val="00FE27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5AE"/>
    <w:rPr>
      <w:rFonts w:ascii="Times New Roman" w:eastAsia="Times New Roman" w:hAnsi="Times New Roman"/>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805AE"/>
    <w:pPr>
      <w:autoSpaceDE w:val="0"/>
      <w:autoSpaceDN w:val="0"/>
      <w:adjustRightInd w:val="0"/>
    </w:pPr>
    <w:rPr>
      <w:rFonts w:ascii="HelveticaNeueLT Std Lt" w:hAnsi="HelveticaNeueLT Std Lt" w:cs="HelveticaNeueLT Std Lt"/>
      <w:color w:val="000000"/>
      <w:sz w:val="24"/>
      <w:szCs w:val="24"/>
      <w:lang w:eastAsia="en-US"/>
    </w:rPr>
  </w:style>
  <w:style w:type="paragraph" w:customStyle="1" w:styleId="Pa1">
    <w:name w:val="Pa1"/>
    <w:basedOn w:val="Default"/>
    <w:next w:val="Default"/>
    <w:uiPriority w:val="99"/>
    <w:rsid w:val="009805AE"/>
    <w:pPr>
      <w:spacing w:line="221" w:lineRule="atLeast"/>
    </w:pPr>
    <w:rPr>
      <w:rFonts w:cs="Times New Roman"/>
      <w:color w:val="auto"/>
    </w:rPr>
  </w:style>
  <w:style w:type="character" w:customStyle="1" w:styleId="A0">
    <w:name w:val="A0"/>
    <w:uiPriority w:val="99"/>
    <w:rsid w:val="009805AE"/>
    <w:rPr>
      <w:rFonts w:ascii="HelveticaNeueLT Std Med" w:hAnsi="HelveticaNeueLT Std Med"/>
      <w:color w:val="000000"/>
    </w:rPr>
  </w:style>
  <w:style w:type="character" w:customStyle="1" w:styleId="A1">
    <w:name w:val="A1"/>
    <w:uiPriority w:val="99"/>
    <w:rsid w:val="009805AE"/>
    <w:rPr>
      <w:rFonts w:ascii="HelveticaNeueLT Std Thin" w:hAnsi="HelveticaNeueLT Std Thin"/>
      <w:color w:val="000000"/>
      <w:sz w:val="20"/>
    </w:rPr>
  </w:style>
  <w:style w:type="character" w:customStyle="1" w:styleId="A3">
    <w:name w:val="A3"/>
    <w:uiPriority w:val="99"/>
    <w:rsid w:val="009805AE"/>
    <w:rPr>
      <w:color w:val="000000"/>
      <w:sz w:val="14"/>
    </w:rPr>
  </w:style>
  <w:style w:type="paragraph" w:styleId="Sidhuvud">
    <w:name w:val="header"/>
    <w:basedOn w:val="Normal"/>
    <w:link w:val="SidhuvudChar"/>
    <w:uiPriority w:val="99"/>
    <w:semiHidden/>
    <w:rsid w:val="00864A9A"/>
    <w:pPr>
      <w:tabs>
        <w:tab w:val="center" w:pos="4536"/>
        <w:tab w:val="right" w:pos="9072"/>
      </w:tabs>
    </w:pPr>
  </w:style>
  <w:style w:type="character" w:customStyle="1" w:styleId="SidhuvudChar">
    <w:name w:val="Sidhuvud Char"/>
    <w:basedOn w:val="Standardstycketeckensnitt"/>
    <w:link w:val="Sidhuvud"/>
    <w:uiPriority w:val="99"/>
    <w:semiHidden/>
    <w:locked/>
    <w:rsid w:val="00864A9A"/>
    <w:rPr>
      <w:rFonts w:ascii="Times New Roman" w:hAnsi="Times New Roman" w:cs="Times New Roman"/>
      <w:sz w:val="24"/>
      <w:szCs w:val="24"/>
      <w:lang w:val="en-US"/>
    </w:rPr>
  </w:style>
  <w:style w:type="paragraph" w:styleId="Sidfot">
    <w:name w:val="footer"/>
    <w:basedOn w:val="Normal"/>
    <w:link w:val="SidfotChar"/>
    <w:uiPriority w:val="99"/>
    <w:rsid w:val="00864A9A"/>
    <w:pPr>
      <w:tabs>
        <w:tab w:val="center" w:pos="4536"/>
        <w:tab w:val="right" w:pos="9072"/>
      </w:tabs>
    </w:pPr>
  </w:style>
  <w:style w:type="character" w:customStyle="1" w:styleId="SidfotChar">
    <w:name w:val="Sidfot Char"/>
    <w:basedOn w:val="Standardstycketeckensnitt"/>
    <w:link w:val="Sidfot"/>
    <w:uiPriority w:val="99"/>
    <w:locked/>
    <w:rsid w:val="00864A9A"/>
    <w:rPr>
      <w:rFonts w:ascii="Times New Roman" w:hAnsi="Times New Roman" w:cs="Times New Roman"/>
      <w:sz w:val="24"/>
      <w:szCs w:val="24"/>
      <w:lang w:val="en-US"/>
    </w:rPr>
  </w:style>
  <w:style w:type="paragraph" w:styleId="Ballongtext">
    <w:name w:val="Balloon Text"/>
    <w:basedOn w:val="Normal"/>
    <w:link w:val="BallongtextChar"/>
    <w:uiPriority w:val="99"/>
    <w:semiHidden/>
    <w:rsid w:val="00864A9A"/>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864A9A"/>
    <w:rPr>
      <w:rFonts w:ascii="Tahoma" w:hAnsi="Tahoma" w:cs="Tahoma"/>
      <w:sz w:val="16"/>
      <w:szCs w:val="16"/>
      <w:lang w:val="en-US"/>
    </w:rPr>
  </w:style>
  <w:style w:type="character" w:styleId="Hyperlnk">
    <w:name w:val="Hyperlink"/>
    <w:basedOn w:val="Standardstycketeckensnitt"/>
    <w:uiPriority w:val="99"/>
    <w:rsid w:val="002522D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5AE"/>
    <w:rPr>
      <w:rFonts w:ascii="Times New Roman" w:eastAsia="Times New Roman" w:hAnsi="Times New Roman"/>
      <w:sz w:val="24"/>
      <w:szCs w:val="24"/>
      <w:lang w:val="en-US"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805AE"/>
    <w:pPr>
      <w:autoSpaceDE w:val="0"/>
      <w:autoSpaceDN w:val="0"/>
      <w:adjustRightInd w:val="0"/>
    </w:pPr>
    <w:rPr>
      <w:rFonts w:ascii="HelveticaNeueLT Std Lt" w:hAnsi="HelveticaNeueLT Std Lt" w:cs="HelveticaNeueLT Std Lt"/>
      <w:color w:val="000000"/>
      <w:sz w:val="24"/>
      <w:szCs w:val="24"/>
      <w:lang w:eastAsia="en-US"/>
    </w:rPr>
  </w:style>
  <w:style w:type="paragraph" w:customStyle="1" w:styleId="Pa1">
    <w:name w:val="Pa1"/>
    <w:basedOn w:val="Default"/>
    <w:next w:val="Default"/>
    <w:uiPriority w:val="99"/>
    <w:rsid w:val="009805AE"/>
    <w:pPr>
      <w:spacing w:line="221" w:lineRule="atLeast"/>
    </w:pPr>
    <w:rPr>
      <w:rFonts w:cs="Times New Roman"/>
      <w:color w:val="auto"/>
    </w:rPr>
  </w:style>
  <w:style w:type="character" w:customStyle="1" w:styleId="A0">
    <w:name w:val="A0"/>
    <w:uiPriority w:val="99"/>
    <w:rsid w:val="009805AE"/>
    <w:rPr>
      <w:rFonts w:ascii="HelveticaNeueLT Std Med" w:hAnsi="HelveticaNeueLT Std Med"/>
      <w:color w:val="000000"/>
    </w:rPr>
  </w:style>
  <w:style w:type="character" w:customStyle="1" w:styleId="A1">
    <w:name w:val="A1"/>
    <w:uiPriority w:val="99"/>
    <w:rsid w:val="009805AE"/>
    <w:rPr>
      <w:rFonts w:ascii="HelveticaNeueLT Std Thin" w:hAnsi="HelveticaNeueLT Std Thin"/>
      <w:color w:val="000000"/>
      <w:sz w:val="20"/>
    </w:rPr>
  </w:style>
  <w:style w:type="character" w:customStyle="1" w:styleId="A3">
    <w:name w:val="A3"/>
    <w:uiPriority w:val="99"/>
    <w:rsid w:val="009805AE"/>
    <w:rPr>
      <w:color w:val="000000"/>
      <w:sz w:val="14"/>
    </w:rPr>
  </w:style>
  <w:style w:type="paragraph" w:styleId="Sidhuvud">
    <w:name w:val="header"/>
    <w:basedOn w:val="Normal"/>
    <w:link w:val="SidhuvudChar"/>
    <w:uiPriority w:val="99"/>
    <w:semiHidden/>
    <w:rsid w:val="00864A9A"/>
    <w:pPr>
      <w:tabs>
        <w:tab w:val="center" w:pos="4536"/>
        <w:tab w:val="right" w:pos="9072"/>
      </w:tabs>
    </w:pPr>
  </w:style>
  <w:style w:type="character" w:customStyle="1" w:styleId="SidhuvudChar">
    <w:name w:val="Sidhuvud Char"/>
    <w:basedOn w:val="Standardstycketeckensnitt"/>
    <w:link w:val="Sidhuvud"/>
    <w:uiPriority w:val="99"/>
    <w:semiHidden/>
    <w:locked/>
    <w:rsid w:val="00864A9A"/>
    <w:rPr>
      <w:rFonts w:ascii="Times New Roman" w:hAnsi="Times New Roman" w:cs="Times New Roman"/>
      <w:sz w:val="24"/>
      <w:szCs w:val="24"/>
      <w:lang w:val="en-US"/>
    </w:rPr>
  </w:style>
  <w:style w:type="paragraph" w:styleId="Sidfot">
    <w:name w:val="footer"/>
    <w:basedOn w:val="Normal"/>
    <w:link w:val="SidfotChar"/>
    <w:uiPriority w:val="99"/>
    <w:rsid w:val="00864A9A"/>
    <w:pPr>
      <w:tabs>
        <w:tab w:val="center" w:pos="4536"/>
        <w:tab w:val="right" w:pos="9072"/>
      </w:tabs>
    </w:pPr>
  </w:style>
  <w:style w:type="character" w:customStyle="1" w:styleId="SidfotChar">
    <w:name w:val="Sidfot Char"/>
    <w:basedOn w:val="Standardstycketeckensnitt"/>
    <w:link w:val="Sidfot"/>
    <w:uiPriority w:val="99"/>
    <w:locked/>
    <w:rsid w:val="00864A9A"/>
    <w:rPr>
      <w:rFonts w:ascii="Times New Roman" w:hAnsi="Times New Roman" w:cs="Times New Roman"/>
      <w:sz w:val="24"/>
      <w:szCs w:val="24"/>
      <w:lang w:val="en-US"/>
    </w:rPr>
  </w:style>
  <w:style w:type="paragraph" w:styleId="Ballongtext">
    <w:name w:val="Balloon Text"/>
    <w:basedOn w:val="Normal"/>
    <w:link w:val="BallongtextChar"/>
    <w:uiPriority w:val="99"/>
    <w:semiHidden/>
    <w:rsid w:val="00864A9A"/>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864A9A"/>
    <w:rPr>
      <w:rFonts w:ascii="Tahoma" w:hAnsi="Tahoma" w:cs="Tahoma"/>
      <w:sz w:val="16"/>
      <w:szCs w:val="16"/>
      <w:lang w:val="en-US"/>
    </w:rPr>
  </w:style>
  <w:style w:type="character" w:styleId="Hyperlnk">
    <w:name w:val="Hyperlink"/>
    <w:basedOn w:val="Standardstycketeckensnitt"/>
    <w:uiPriority w:val="99"/>
    <w:rsid w:val="002522D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2949785">
      <w:marLeft w:val="0"/>
      <w:marRight w:val="0"/>
      <w:marTop w:val="0"/>
      <w:marBottom w:val="0"/>
      <w:divBdr>
        <w:top w:val="none" w:sz="0" w:space="0" w:color="auto"/>
        <w:left w:val="none" w:sz="0" w:space="0" w:color="auto"/>
        <w:bottom w:val="none" w:sz="0" w:space="0" w:color="auto"/>
        <w:right w:val="none" w:sz="0" w:space="0" w:color="auto"/>
      </w:divBdr>
    </w:div>
    <w:div w:id="1992949786">
      <w:marLeft w:val="0"/>
      <w:marRight w:val="0"/>
      <w:marTop w:val="0"/>
      <w:marBottom w:val="0"/>
      <w:divBdr>
        <w:top w:val="none" w:sz="0" w:space="0" w:color="auto"/>
        <w:left w:val="none" w:sz="0" w:space="0" w:color="auto"/>
        <w:bottom w:val="none" w:sz="0" w:space="0" w:color="auto"/>
        <w:right w:val="none" w:sz="0" w:space="0" w:color="auto"/>
      </w:divBdr>
    </w:div>
    <w:div w:id="1992949787">
      <w:marLeft w:val="0"/>
      <w:marRight w:val="0"/>
      <w:marTop w:val="0"/>
      <w:marBottom w:val="0"/>
      <w:divBdr>
        <w:top w:val="none" w:sz="0" w:space="0" w:color="auto"/>
        <w:left w:val="none" w:sz="0" w:space="0" w:color="auto"/>
        <w:bottom w:val="none" w:sz="0" w:space="0" w:color="auto"/>
        <w:right w:val="none" w:sz="0" w:space="0" w:color="auto"/>
      </w:divBdr>
    </w:div>
    <w:div w:id="19929497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nnupp.s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520</Words>
  <Characters>2760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Ericsson inleder samarbete med Sveriges största uppfinnartävling</vt:lpstr>
    </vt:vector>
  </TitlesOfParts>
  <Company>HP</Company>
  <LinksUpToDate>false</LinksUpToDate>
  <CharactersWithSpaces>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Ericsson inleder samarbete med Sveriges största uppfinnartävling</dc:title>
  <dc:creator>Caroline Mårtenson</dc:creator>
  <cp:lastModifiedBy>Caroline Mårtenson</cp:lastModifiedBy>
  <cp:revision>4</cp:revision>
  <dcterms:created xsi:type="dcterms:W3CDTF">2012-01-23T08:15:00Z</dcterms:created>
  <dcterms:modified xsi:type="dcterms:W3CDTF">2012-01-23T08:19:00Z</dcterms:modified>
</cp:coreProperties>
</file>