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2FE3E" w14:textId="77777777" w:rsidR="000D2958" w:rsidRPr="003A05B5" w:rsidRDefault="000D2958" w:rsidP="000D2958">
      <w:pPr>
        <w:pStyle w:val="Rubrik2"/>
        <w:spacing w:line="240" w:lineRule="auto"/>
        <w:rPr>
          <w:rFonts w:ascii="Calibri" w:hAnsi="Calibri" w:cs="Calibri"/>
          <w:bCs w:val="0"/>
          <w:iCs w:val="0"/>
          <w:sz w:val="22"/>
          <w:szCs w:val="22"/>
          <w:lang w:val="sv-SE"/>
        </w:rPr>
      </w:pPr>
      <w:r w:rsidRPr="003A05B5">
        <w:rPr>
          <w:rFonts w:ascii="Calibri" w:hAnsi="Calibri" w:cs="Calibri"/>
          <w:sz w:val="22"/>
          <w:szCs w:val="22"/>
          <w:lang w:val="sv-SE"/>
        </w:rPr>
        <w:t>Pressmeddelande</w:t>
      </w:r>
    </w:p>
    <w:p w14:paraId="53C07501" w14:textId="77777777" w:rsidR="000D2958" w:rsidRPr="003A05B5" w:rsidRDefault="000D2958" w:rsidP="000D2958">
      <w:pPr>
        <w:spacing w:line="240" w:lineRule="auto"/>
        <w:rPr>
          <w:rFonts w:ascii="Calibri" w:hAnsi="Calibri" w:cs="Calibri"/>
          <w:sz w:val="22"/>
          <w:szCs w:val="22"/>
          <w:lang w:val="sv-SE"/>
        </w:rPr>
      </w:pPr>
      <w:r w:rsidRPr="003A05B5">
        <w:rPr>
          <w:rFonts w:ascii="Calibri" w:hAnsi="Calibri" w:cs="Calibri"/>
          <w:noProof w:val="0"/>
          <w:sz w:val="22"/>
          <w:szCs w:val="22"/>
          <w:lang w:val="sv-SE"/>
        </w:rPr>
        <w:t xml:space="preserve">2019-05-21 </w:t>
      </w:r>
    </w:p>
    <w:p w14:paraId="19557C8F" w14:textId="77777777" w:rsidR="000D2958" w:rsidRPr="003A05B5" w:rsidRDefault="000D2958" w:rsidP="000D2958">
      <w:pPr>
        <w:spacing w:line="240" w:lineRule="auto"/>
        <w:rPr>
          <w:rFonts w:ascii="Calibri" w:hAnsi="Calibri"/>
          <w:b/>
          <w:sz w:val="28"/>
          <w:lang w:val="sv-SE"/>
        </w:rPr>
      </w:pPr>
    </w:p>
    <w:p w14:paraId="7F984194" w14:textId="5DC4EBCB" w:rsidR="000D2958" w:rsidRPr="006F3C69" w:rsidRDefault="000D2958" w:rsidP="000D2958">
      <w:pPr>
        <w:spacing w:line="240" w:lineRule="auto"/>
        <w:rPr>
          <w:rFonts w:ascii="Calibri" w:hAnsi="Calibri"/>
          <w:b/>
          <w:sz w:val="32"/>
          <w:szCs w:val="32"/>
          <w:lang w:val="sv-SE"/>
        </w:rPr>
      </w:pPr>
      <w:r w:rsidRPr="006F3C69">
        <w:rPr>
          <w:rFonts w:ascii="Calibri" w:hAnsi="Calibri"/>
          <w:b/>
          <w:sz w:val="32"/>
          <w:szCs w:val="32"/>
          <w:lang w:val="sv-SE"/>
        </w:rPr>
        <w:t xml:space="preserve">Suunto lanserar ny kompakt GPS-sportklocka </w:t>
      </w:r>
      <w:r w:rsidR="00FB43D7">
        <w:rPr>
          <w:rFonts w:ascii="Calibri" w:hAnsi="Calibri"/>
          <w:b/>
          <w:sz w:val="32"/>
          <w:szCs w:val="32"/>
          <w:lang w:val="sv-SE"/>
        </w:rPr>
        <w:t>optimerad för resultat</w:t>
      </w:r>
    </w:p>
    <w:p w14:paraId="0F18BD7C" w14:textId="77777777" w:rsidR="000D2958" w:rsidRPr="003A05B5" w:rsidRDefault="000D2958" w:rsidP="000D2958">
      <w:pPr>
        <w:spacing w:line="240" w:lineRule="auto"/>
        <w:rPr>
          <w:rFonts w:ascii="Calibri" w:hAnsi="Calibri"/>
          <w:sz w:val="24"/>
          <w:lang w:val="sv-SE"/>
        </w:rPr>
      </w:pPr>
    </w:p>
    <w:p w14:paraId="4329F51F" w14:textId="2F30C38A" w:rsidR="000D2958" w:rsidRPr="003A05B5" w:rsidRDefault="000D2958" w:rsidP="000D2958">
      <w:pPr>
        <w:spacing w:line="240" w:lineRule="auto"/>
        <w:rPr>
          <w:rFonts w:ascii="Calibri" w:hAnsi="Calibri"/>
          <w:b/>
          <w:sz w:val="24"/>
          <w:lang w:val="sv-SE"/>
        </w:rPr>
      </w:pPr>
      <w:r w:rsidRPr="003A05B5">
        <w:rPr>
          <w:rFonts w:ascii="Calibri" w:hAnsi="Calibri"/>
          <w:b/>
          <w:sz w:val="24"/>
          <w:lang w:val="sv-SE"/>
        </w:rPr>
        <w:t xml:space="preserve">Det finska sportklocksvarumärket Suunto lanserar Suunto 5, en hållbar GPS-sportklocka med intelligenta funktioner och 40 timmars batteritid – allt förpackat i en kompakt, bekväm och elegant design. </w:t>
      </w:r>
    </w:p>
    <w:p w14:paraId="3BAD6D25" w14:textId="77777777" w:rsidR="000D2958" w:rsidRPr="003A05B5" w:rsidRDefault="000D2958" w:rsidP="000D2958">
      <w:pPr>
        <w:spacing w:line="240" w:lineRule="auto"/>
        <w:rPr>
          <w:rFonts w:ascii="Calibri" w:hAnsi="Calibri"/>
          <w:b/>
          <w:sz w:val="24"/>
          <w:lang w:val="sv-SE"/>
        </w:rPr>
      </w:pPr>
    </w:p>
    <w:p w14:paraId="67E00533" w14:textId="5D1B99C0" w:rsidR="00104CF5" w:rsidRDefault="00CD326A" w:rsidP="007139E0">
      <w:pPr>
        <w:rPr>
          <w:rFonts w:ascii="Calibri" w:hAnsi="Calibri"/>
          <w:sz w:val="22"/>
          <w:szCs w:val="22"/>
          <w:lang w:val="sv-SE"/>
        </w:rPr>
      </w:pPr>
      <w:r>
        <w:rPr>
          <w:rFonts w:ascii="Calibri" w:hAnsi="Calibri"/>
          <w:sz w:val="22"/>
          <w:szCs w:val="22"/>
          <w:lang w:val="sv-SE"/>
        </w:rPr>
        <w:t>Nya</w:t>
      </w:r>
      <w:r w:rsidR="006F3C69">
        <w:rPr>
          <w:rFonts w:ascii="Calibri" w:hAnsi="Calibri"/>
          <w:sz w:val="22"/>
          <w:szCs w:val="22"/>
          <w:lang w:val="sv-SE"/>
        </w:rPr>
        <w:t xml:space="preserve"> </w:t>
      </w:r>
      <w:r w:rsidR="000D2958" w:rsidRPr="003A05B5">
        <w:rPr>
          <w:rFonts w:ascii="Calibri" w:hAnsi="Calibri"/>
          <w:sz w:val="22"/>
          <w:szCs w:val="22"/>
          <w:lang w:val="sv-SE"/>
        </w:rPr>
        <w:t xml:space="preserve">Suunto 5 </w:t>
      </w:r>
      <w:r w:rsidR="00DC0B09">
        <w:rPr>
          <w:rFonts w:ascii="Calibri" w:hAnsi="Calibri"/>
          <w:sz w:val="22"/>
          <w:szCs w:val="22"/>
          <w:lang w:val="sv-SE"/>
        </w:rPr>
        <w:t xml:space="preserve">är utvecklad för att fungera </w:t>
      </w:r>
      <w:r w:rsidR="006F3C69">
        <w:rPr>
          <w:rFonts w:ascii="Calibri" w:hAnsi="Calibri"/>
          <w:sz w:val="22"/>
          <w:szCs w:val="22"/>
          <w:lang w:val="sv-SE"/>
        </w:rPr>
        <w:t xml:space="preserve">som </w:t>
      </w:r>
      <w:r>
        <w:rPr>
          <w:rFonts w:ascii="Calibri" w:hAnsi="Calibri"/>
          <w:sz w:val="22"/>
          <w:szCs w:val="22"/>
          <w:lang w:val="sv-SE"/>
        </w:rPr>
        <w:t>din</w:t>
      </w:r>
      <w:r w:rsidR="00DC0B09">
        <w:rPr>
          <w:rFonts w:ascii="Calibri" w:hAnsi="Calibri"/>
          <w:sz w:val="22"/>
          <w:szCs w:val="22"/>
          <w:lang w:val="sv-SE"/>
        </w:rPr>
        <w:t xml:space="preserve"> intelligent</w:t>
      </w:r>
      <w:r>
        <w:rPr>
          <w:rFonts w:ascii="Calibri" w:hAnsi="Calibri"/>
          <w:sz w:val="22"/>
          <w:szCs w:val="22"/>
          <w:lang w:val="sv-SE"/>
        </w:rPr>
        <w:t>a</w:t>
      </w:r>
      <w:r w:rsidR="006F3C69">
        <w:rPr>
          <w:rFonts w:ascii="Calibri" w:hAnsi="Calibri"/>
          <w:sz w:val="22"/>
          <w:szCs w:val="22"/>
          <w:lang w:val="sv-SE"/>
        </w:rPr>
        <w:t xml:space="preserve"> träningspartner </w:t>
      </w:r>
      <w:r>
        <w:rPr>
          <w:rFonts w:ascii="Calibri" w:hAnsi="Calibri"/>
          <w:sz w:val="22"/>
          <w:szCs w:val="22"/>
          <w:lang w:val="sv-SE"/>
        </w:rPr>
        <w:t xml:space="preserve">och ska hjälpa </w:t>
      </w:r>
      <w:r w:rsidR="006F3C69" w:rsidRPr="003A05B5">
        <w:rPr>
          <w:rFonts w:ascii="Calibri" w:hAnsi="Calibri"/>
          <w:sz w:val="22"/>
          <w:szCs w:val="22"/>
          <w:lang w:val="sv-SE"/>
        </w:rPr>
        <w:t xml:space="preserve">idrottsentusiaster att hitta </w:t>
      </w:r>
      <w:r w:rsidR="00104CF5">
        <w:rPr>
          <w:rFonts w:ascii="Calibri" w:hAnsi="Calibri"/>
          <w:sz w:val="22"/>
          <w:szCs w:val="22"/>
          <w:lang w:val="sv-SE"/>
        </w:rPr>
        <w:t xml:space="preserve">just </w:t>
      </w:r>
      <w:r w:rsidR="006F3C69" w:rsidRPr="003A05B5">
        <w:rPr>
          <w:rFonts w:ascii="Calibri" w:hAnsi="Calibri"/>
          <w:sz w:val="22"/>
          <w:szCs w:val="22"/>
          <w:lang w:val="sv-SE"/>
        </w:rPr>
        <w:t>sin träningsrytm</w:t>
      </w:r>
      <w:r w:rsidR="00DC0B09">
        <w:rPr>
          <w:rFonts w:ascii="Calibri" w:hAnsi="Calibri"/>
          <w:sz w:val="22"/>
          <w:szCs w:val="22"/>
          <w:lang w:val="sv-SE"/>
        </w:rPr>
        <w:t xml:space="preserve">. Klockan </w:t>
      </w:r>
      <w:r w:rsidR="009117B3">
        <w:rPr>
          <w:rFonts w:ascii="Calibri" w:hAnsi="Calibri"/>
          <w:sz w:val="22"/>
          <w:szCs w:val="22"/>
          <w:lang w:val="sv-SE"/>
        </w:rPr>
        <w:t xml:space="preserve">har </w:t>
      </w:r>
      <w:r w:rsidR="00DC0B09">
        <w:rPr>
          <w:rFonts w:ascii="Calibri" w:hAnsi="Calibri"/>
          <w:sz w:val="22"/>
          <w:szCs w:val="22"/>
          <w:lang w:val="sv-SE"/>
        </w:rPr>
        <w:t xml:space="preserve">testats och utvecklats i tuffa </w:t>
      </w:r>
      <w:r w:rsidR="000D2958" w:rsidRPr="003A05B5">
        <w:rPr>
          <w:rFonts w:ascii="Calibri" w:hAnsi="Calibri"/>
          <w:sz w:val="22"/>
          <w:szCs w:val="22"/>
          <w:lang w:val="sv-SE"/>
        </w:rPr>
        <w:t xml:space="preserve">nordiska förhållanden för att klara </w:t>
      </w:r>
      <w:r w:rsidR="00304F56">
        <w:rPr>
          <w:rFonts w:ascii="Calibri" w:hAnsi="Calibri"/>
          <w:sz w:val="22"/>
          <w:szCs w:val="22"/>
          <w:lang w:val="sv-SE"/>
        </w:rPr>
        <w:t xml:space="preserve">naturens alla </w:t>
      </w:r>
      <w:r w:rsidR="000D2958" w:rsidRPr="003A05B5">
        <w:rPr>
          <w:rFonts w:ascii="Calibri" w:hAnsi="Calibri"/>
          <w:sz w:val="22"/>
          <w:szCs w:val="22"/>
          <w:lang w:val="sv-SE"/>
        </w:rPr>
        <w:t>utmaningar</w:t>
      </w:r>
      <w:r w:rsidR="009117B3">
        <w:rPr>
          <w:rFonts w:ascii="Calibri" w:hAnsi="Calibri"/>
          <w:sz w:val="22"/>
          <w:szCs w:val="22"/>
          <w:lang w:val="sv-SE"/>
        </w:rPr>
        <w:t xml:space="preserve"> och</w:t>
      </w:r>
      <w:r>
        <w:rPr>
          <w:rFonts w:ascii="Calibri" w:hAnsi="Calibri"/>
          <w:sz w:val="22"/>
          <w:szCs w:val="22"/>
          <w:lang w:val="sv-SE"/>
        </w:rPr>
        <w:t xml:space="preserve"> </w:t>
      </w:r>
      <w:r w:rsidR="00DC0B09">
        <w:rPr>
          <w:rFonts w:ascii="Calibri" w:hAnsi="Calibri"/>
          <w:sz w:val="22"/>
          <w:szCs w:val="22"/>
          <w:lang w:val="sv-SE"/>
        </w:rPr>
        <w:t xml:space="preserve">är samtidigt </w:t>
      </w:r>
      <w:r>
        <w:rPr>
          <w:rFonts w:ascii="Calibri" w:hAnsi="Calibri"/>
          <w:sz w:val="22"/>
          <w:szCs w:val="22"/>
          <w:lang w:val="sv-SE"/>
        </w:rPr>
        <w:t xml:space="preserve">enkel </w:t>
      </w:r>
      <w:r w:rsidR="000D2958" w:rsidRPr="003A05B5">
        <w:rPr>
          <w:rFonts w:ascii="Calibri" w:hAnsi="Calibri"/>
          <w:sz w:val="22"/>
          <w:szCs w:val="22"/>
          <w:lang w:val="sv-SE"/>
        </w:rPr>
        <w:t>att använda</w:t>
      </w:r>
      <w:r>
        <w:rPr>
          <w:rFonts w:ascii="Calibri" w:hAnsi="Calibri"/>
          <w:sz w:val="22"/>
          <w:szCs w:val="22"/>
          <w:lang w:val="sv-SE"/>
        </w:rPr>
        <w:t xml:space="preserve">. </w:t>
      </w:r>
      <w:r w:rsidR="00094D92">
        <w:rPr>
          <w:rFonts w:ascii="Calibri" w:hAnsi="Calibri"/>
          <w:sz w:val="22"/>
          <w:szCs w:val="22"/>
          <w:lang w:val="sv-SE"/>
        </w:rPr>
        <w:t>De</w:t>
      </w:r>
      <w:r w:rsidR="00A27E9B">
        <w:rPr>
          <w:rFonts w:ascii="Calibri" w:hAnsi="Calibri"/>
          <w:sz w:val="22"/>
          <w:szCs w:val="22"/>
          <w:lang w:val="sv-SE"/>
        </w:rPr>
        <w:t>n nya</w:t>
      </w:r>
      <w:r w:rsidR="00104CF5" w:rsidRPr="007139E0">
        <w:rPr>
          <w:rFonts w:ascii="Calibri" w:hAnsi="Calibri"/>
          <w:sz w:val="22"/>
          <w:szCs w:val="22"/>
          <w:lang w:val="sv-SE"/>
        </w:rPr>
        <w:t xml:space="preserve"> sportklockan inneh</w:t>
      </w:r>
      <w:r w:rsidR="007139E0">
        <w:rPr>
          <w:rFonts w:ascii="Calibri" w:hAnsi="Calibri"/>
          <w:sz w:val="22"/>
          <w:szCs w:val="22"/>
          <w:lang w:val="sv-SE"/>
        </w:rPr>
        <w:t>åller</w:t>
      </w:r>
      <w:r w:rsidR="00A27E9B">
        <w:rPr>
          <w:rFonts w:ascii="Calibri" w:hAnsi="Calibri"/>
          <w:sz w:val="22"/>
          <w:szCs w:val="22"/>
          <w:lang w:val="sv-SE"/>
        </w:rPr>
        <w:t xml:space="preserve"> dessutom</w:t>
      </w:r>
      <w:r w:rsidR="007139E0">
        <w:rPr>
          <w:rFonts w:ascii="Calibri" w:hAnsi="Calibri"/>
          <w:sz w:val="22"/>
          <w:szCs w:val="22"/>
          <w:lang w:val="sv-SE"/>
        </w:rPr>
        <w:t xml:space="preserve"> många smarta funktioner</w:t>
      </w:r>
      <w:r w:rsidR="00094D92">
        <w:rPr>
          <w:rFonts w:ascii="Calibri" w:hAnsi="Calibri"/>
          <w:sz w:val="22"/>
          <w:szCs w:val="22"/>
          <w:lang w:val="sv-SE"/>
        </w:rPr>
        <w:t xml:space="preserve"> samlat</w:t>
      </w:r>
      <w:r w:rsidR="00A27E9B">
        <w:rPr>
          <w:rFonts w:ascii="Calibri" w:hAnsi="Calibri"/>
          <w:sz w:val="22"/>
          <w:szCs w:val="22"/>
          <w:lang w:val="sv-SE"/>
        </w:rPr>
        <w:t xml:space="preserve"> i en </w:t>
      </w:r>
      <w:r w:rsidR="00094D92">
        <w:rPr>
          <w:rFonts w:ascii="Calibri" w:hAnsi="Calibri"/>
          <w:sz w:val="22"/>
          <w:szCs w:val="22"/>
          <w:lang w:val="sv-SE"/>
        </w:rPr>
        <w:t>kompakt</w:t>
      </w:r>
      <w:r w:rsidR="00A27E9B">
        <w:rPr>
          <w:rFonts w:ascii="Calibri" w:hAnsi="Calibri"/>
          <w:sz w:val="22"/>
          <w:szCs w:val="22"/>
          <w:lang w:val="sv-SE"/>
        </w:rPr>
        <w:t xml:space="preserve"> design. </w:t>
      </w:r>
      <w:r w:rsidR="00A27E9B">
        <w:rPr>
          <w:rFonts w:ascii="Calibri" w:hAnsi="Calibri"/>
          <w:sz w:val="22"/>
          <w:szCs w:val="22"/>
          <w:lang w:val="sv-SE"/>
        </w:rPr>
        <w:br/>
      </w:r>
    </w:p>
    <w:p w14:paraId="27B28D4A" w14:textId="7834582D" w:rsidR="007139E0" w:rsidRPr="00DD31D9" w:rsidRDefault="007139E0" w:rsidP="00DD31D9">
      <w:pPr>
        <w:rPr>
          <w:rFonts w:ascii="Calibri" w:hAnsi="Calibri" w:cs="Calibri"/>
          <w:b/>
          <w:color w:val="000000"/>
          <w:sz w:val="22"/>
          <w:szCs w:val="22"/>
          <w:lang w:val="en-US" w:eastAsia="en-US"/>
        </w:rPr>
      </w:pPr>
      <w:r w:rsidRPr="00DD31D9">
        <w:rPr>
          <w:rFonts w:ascii="Calibri" w:hAnsi="Calibri" w:cs="Calibri"/>
          <w:b/>
          <w:color w:val="000000"/>
          <w:sz w:val="22"/>
          <w:szCs w:val="22"/>
          <w:lang w:val="en-US" w:eastAsia="en-US"/>
        </w:rPr>
        <w:t xml:space="preserve">Extremt intelligent träningspartner: </w:t>
      </w:r>
      <w:r w:rsidR="000D2958" w:rsidRPr="00DD31D9">
        <w:rPr>
          <w:rFonts w:ascii="Calibri" w:hAnsi="Calibri" w:cs="Calibri"/>
          <w:sz w:val="22"/>
          <w:szCs w:val="22"/>
          <w:lang w:val="sv-SE"/>
        </w:rPr>
        <w:t xml:space="preserve">Suunto 5 spårar konditionsnivå och anpassar träningsvägledningen utifrån </w:t>
      </w:r>
      <w:r w:rsidR="00614B3D" w:rsidRPr="00DD31D9">
        <w:rPr>
          <w:rFonts w:ascii="Calibri" w:hAnsi="Calibri" w:cs="Calibri"/>
          <w:sz w:val="22"/>
          <w:szCs w:val="22"/>
          <w:lang w:val="sv-SE"/>
        </w:rPr>
        <w:t xml:space="preserve">användarens </w:t>
      </w:r>
      <w:r w:rsidR="000D2958" w:rsidRPr="00DD31D9">
        <w:rPr>
          <w:rFonts w:ascii="Calibri" w:hAnsi="Calibri" w:cs="Calibri"/>
          <w:sz w:val="22"/>
          <w:szCs w:val="22"/>
          <w:lang w:val="sv-SE"/>
        </w:rPr>
        <w:t>framsteg och mål. På samma sätt som en coach</w:t>
      </w:r>
      <w:r w:rsidR="001F68E5" w:rsidRPr="00DD31D9">
        <w:rPr>
          <w:rFonts w:ascii="Calibri" w:hAnsi="Calibri" w:cs="Calibri"/>
          <w:sz w:val="22"/>
          <w:szCs w:val="22"/>
          <w:lang w:val="sv-SE"/>
        </w:rPr>
        <w:t>,</w:t>
      </w:r>
      <w:r w:rsidR="000D2958" w:rsidRPr="00DD31D9">
        <w:rPr>
          <w:rFonts w:ascii="Calibri" w:hAnsi="Calibri" w:cs="Calibri"/>
          <w:sz w:val="22"/>
          <w:szCs w:val="22"/>
          <w:lang w:val="sv-SE"/>
        </w:rPr>
        <w:t xml:space="preserve"> uppmanar</w:t>
      </w:r>
      <w:r w:rsidR="000D2958" w:rsidRPr="00DD31D9">
        <w:rPr>
          <w:rFonts w:ascii="Calibri" w:hAnsi="Calibri"/>
          <w:sz w:val="22"/>
          <w:szCs w:val="22"/>
          <w:lang w:val="en-US"/>
        </w:rPr>
        <w:t xml:space="preserve"> klockan till återhämtning eller bidrar med motivation</w:t>
      </w:r>
      <w:r w:rsidR="001F68E5" w:rsidRPr="00DD31D9">
        <w:rPr>
          <w:rFonts w:ascii="Calibri" w:hAnsi="Calibri"/>
          <w:sz w:val="22"/>
          <w:szCs w:val="22"/>
          <w:lang w:val="en-US"/>
        </w:rPr>
        <w:t xml:space="preserve"> </w:t>
      </w:r>
      <w:r w:rsidR="000D2958" w:rsidRPr="00DD31D9">
        <w:rPr>
          <w:rFonts w:ascii="Calibri" w:hAnsi="Calibri"/>
          <w:sz w:val="22"/>
          <w:szCs w:val="22"/>
          <w:lang w:val="en-US"/>
        </w:rPr>
        <w:t>för att bibehålla eller förbättra användar</w:t>
      </w:r>
      <w:r w:rsidR="001E48A6" w:rsidRPr="00DD31D9">
        <w:rPr>
          <w:rFonts w:ascii="Calibri" w:hAnsi="Calibri"/>
          <w:sz w:val="22"/>
          <w:szCs w:val="22"/>
          <w:lang w:val="en-US"/>
        </w:rPr>
        <w:t>nas</w:t>
      </w:r>
      <w:r w:rsidR="000D2958" w:rsidRPr="00DD31D9">
        <w:rPr>
          <w:rFonts w:ascii="Calibri" w:hAnsi="Calibri"/>
          <w:sz w:val="22"/>
          <w:szCs w:val="22"/>
          <w:lang w:val="en-US"/>
        </w:rPr>
        <w:t xml:space="preserve"> resultat.</w:t>
      </w:r>
      <w:r w:rsidR="00BB0A41" w:rsidRPr="00DD31D9">
        <w:rPr>
          <w:rFonts w:ascii="Calibri" w:hAnsi="Calibri"/>
          <w:sz w:val="22"/>
          <w:szCs w:val="22"/>
          <w:lang w:val="en-US"/>
        </w:rPr>
        <w:t xml:space="preserve"> </w:t>
      </w:r>
      <w:r w:rsidR="00BB0A41" w:rsidRPr="00DD31D9">
        <w:rPr>
          <w:rFonts w:ascii="Calibri" w:hAnsi="Calibri"/>
          <w:sz w:val="22"/>
          <w:szCs w:val="22"/>
          <w:lang w:val="sv-SE"/>
        </w:rPr>
        <w:t xml:space="preserve">Klockan mäter </w:t>
      </w:r>
      <w:r w:rsidR="00046B4F" w:rsidRPr="00DD31D9">
        <w:rPr>
          <w:rFonts w:ascii="Calibri" w:hAnsi="Calibri"/>
          <w:sz w:val="22"/>
          <w:szCs w:val="22"/>
          <w:lang w:val="sv-SE"/>
        </w:rPr>
        <w:t>även</w:t>
      </w:r>
      <w:r w:rsidR="00BB0A41" w:rsidRPr="00DD31D9">
        <w:rPr>
          <w:rFonts w:ascii="Calibri" w:hAnsi="Calibri"/>
          <w:sz w:val="22"/>
          <w:szCs w:val="22"/>
          <w:lang w:val="sv-SE"/>
        </w:rPr>
        <w:t xml:space="preserve"> stressnivå och sömn </w:t>
      </w:r>
      <w:r w:rsidR="000F2A04" w:rsidRPr="00DD31D9">
        <w:rPr>
          <w:rFonts w:ascii="Calibri" w:hAnsi="Calibri"/>
          <w:sz w:val="22"/>
          <w:szCs w:val="22"/>
          <w:lang w:val="sv-SE"/>
        </w:rPr>
        <w:t>och</w:t>
      </w:r>
      <w:r w:rsidR="00BB0A41" w:rsidRPr="00DD31D9">
        <w:rPr>
          <w:rFonts w:ascii="Calibri" w:hAnsi="Calibri"/>
          <w:sz w:val="22"/>
          <w:szCs w:val="22"/>
          <w:lang w:val="sv-SE"/>
        </w:rPr>
        <w:t xml:space="preserve"> hjälper användar</w:t>
      </w:r>
      <w:r w:rsidR="000F2A04" w:rsidRPr="00DD31D9">
        <w:rPr>
          <w:rFonts w:ascii="Calibri" w:hAnsi="Calibri"/>
          <w:sz w:val="22"/>
          <w:szCs w:val="22"/>
          <w:lang w:val="sv-SE"/>
        </w:rPr>
        <w:t>en</w:t>
      </w:r>
      <w:r w:rsidR="00BB0A41" w:rsidRPr="00DD31D9">
        <w:rPr>
          <w:rFonts w:ascii="Calibri" w:hAnsi="Calibri"/>
          <w:sz w:val="22"/>
          <w:szCs w:val="22"/>
          <w:lang w:val="sv-SE"/>
        </w:rPr>
        <w:t xml:space="preserve"> </w:t>
      </w:r>
      <w:r w:rsidR="009117B3">
        <w:rPr>
          <w:rFonts w:ascii="Calibri" w:hAnsi="Calibri"/>
          <w:sz w:val="22"/>
          <w:szCs w:val="22"/>
          <w:lang w:val="sv-SE"/>
        </w:rPr>
        <w:t xml:space="preserve">se till </w:t>
      </w:r>
      <w:r w:rsidR="00BB0A41" w:rsidRPr="00DD31D9">
        <w:rPr>
          <w:rFonts w:ascii="Calibri" w:hAnsi="Calibri"/>
          <w:sz w:val="22"/>
          <w:szCs w:val="22"/>
          <w:lang w:val="sv-SE"/>
        </w:rPr>
        <w:t>att vara återhämtad inför varje pass</w:t>
      </w:r>
      <w:r w:rsidR="00F94946">
        <w:rPr>
          <w:rFonts w:ascii="Calibri" w:hAnsi="Calibri"/>
          <w:sz w:val="22"/>
          <w:szCs w:val="22"/>
          <w:lang w:val="sv-SE"/>
        </w:rPr>
        <w:t>.</w:t>
      </w:r>
      <w:r w:rsidRPr="00DD31D9">
        <w:rPr>
          <w:rFonts w:ascii="Calibri" w:hAnsi="Calibri"/>
          <w:sz w:val="22"/>
          <w:szCs w:val="22"/>
          <w:lang w:val="en-US"/>
        </w:rPr>
        <w:br/>
      </w:r>
    </w:p>
    <w:p w14:paraId="5D06E40E" w14:textId="6B8292C6" w:rsidR="00B5311B" w:rsidRPr="00DD31D9" w:rsidRDefault="007139E0" w:rsidP="00DD31D9">
      <w:pPr>
        <w:rPr>
          <w:rFonts w:ascii="Calibri" w:hAnsi="Calibri"/>
          <w:b/>
          <w:sz w:val="22"/>
          <w:szCs w:val="22"/>
          <w:lang w:val="en-US"/>
        </w:rPr>
      </w:pPr>
      <w:r w:rsidRPr="00DD31D9">
        <w:rPr>
          <w:rFonts w:ascii="Calibri" w:hAnsi="Calibri"/>
          <w:b/>
          <w:sz w:val="22"/>
          <w:szCs w:val="22"/>
          <w:lang w:val="en-US"/>
        </w:rPr>
        <w:t xml:space="preserve">Håller hela vägen, varje gång: </w:t>
      </w:r>
      <w:r w:rsidR="000D2958" w:rsidRPr="00DD31D9">
        <w:rPr>
          <w:rFonts w:ascii="Calibri" w:hAnsi="Calibri"/>
          <w:sz w:val="22"/>
          <w:szCs w:val="22"/>
          <w:lang w:val="sv-SE"/>
        </w:rPr>
        <w:t xml:space="preserve">Kombinationen av en lång batteritid på 40 timmar och intelligenta batterilägen </w:t>
      </w:r>
      <w:r w:rsidR="006302AA" w:rsidRPr="00DD31D9">
        <w:rPr>
          <w:rFonts w:ascii="Calibri" w:hAnsi="Calibri"/>
          <w:sz w:val="22"/>
          <w:szCs w:val="22"/>
          <w:lang w:val="sv-SE"/>
        </w:rPr>
        <w:t xml:space="preserve">tillåter </w:t>
      </w:r>
      <w:r w:rsidR="000D2958" w:rsidRPr="00DD31D9">
        <w:rPr>
          <w:rFonts w:ascii="Calibri" w:hAnsi="Calibri"/>
          <w:sz w:val="22"/>
          <w:szCs w:val="22"/>
          <w:lang w:val="sv-SE"/>
        </w:rPr>
        <w:t>användar</w:t>
      </w:r>
      <w:r w:rsidR="00C1096B" w:rsidRPr="00DD31D9">
        <w:rPr>
          <w:rFonts w:ascii="Calibri" w:hAnsi="Calibri"/>
          <w:sz w:val="22"/>
          <w:szCs w:val="22"/>
          <w:lang w:val="sv-SE"/>
        </w:rPr>
        <w:t>na</w:t>
      </w:r>
      <w:r w:rsidR="000D2958" w:rsidRPr="00DD31D9">
        <w:rPr>
          <w:rFonts w:ascii="Calibri" w:hAnsi="Calibri"/>
          <w:sz w:val="22"/>
          <w:szCs w:val="22"/>
          <w:lang w:val="sv-SE"/>
        </w:rPr>
        <w:t xml:space="preserve"> </w:t>
      </w:r>
      <w:r w:rsidR="006302AA" w:rsidRPr="00DD31D9">
        <w:rPr>
          <w:rFonts w:ascii="Calibri" w:hAnsi="Calibri"/>
          <w:sz w:val="22"/>
          <w:szCs w:val="22"/>
          <w:lang w:val="sv-SE"/>
        </w:rPr>
        <w:t>att</w:t>
      </w:r>
      <w:r w:rsidR="000D2958" w:rsidRPr="00DD31D9">
        <w:rPr>
          <w:rFonts w:ascii="Calibri" w:hAnsi="Calibri"/>
          <w:sz w:val="22"/>
          <w:szCs w:val="22"/>
          <w:lang w:val="sv-SE"/>
        </w:rPr>
        <w:t xml:space="preserve"> pusha sig själv</w:t>
      </w:r>
      <w:r w:rsidR="00CC39FE" w:rsidRPr="00DD31D9">
        <w:rPr>
          <w:rFonts w:ascii="Calibri" w:hAnsi="Calibri"/>
          <w:sz w:val="22"/>
          <w:szCs w:val="22"/>
          <w:lang w:val="sv-SE"/>
        </w:rPr>
        <w:t>a</w:t>
      </w:r>
      <w:r w:rsidR="000D2958" w:rsidRPr="00DD31D9">
        <w:rPr>
          <w:rFonts w:ascii="Calibri" w:hAnsi="Calibri"/>
          <w:sz w:val="22"/>
          <w:szCs w:val="22"/>
          <w:lang w:val="sv-SE"/>
        </w:rPr>
        <w:t xml:space="preserve"> utan att oroa sig för att klockan slocknar. Klockan lär sig även användar</w:t>
      </w:r>
      <w:r w:rsidR="0032018E" w:rsidRPr="00DD31D9">
        <w:rPr>
          <w:rFonts w:ascii="Calibri" w:hAnsi="Calibri"/>
          <w:sz w:val="22"/>
          <w:szCs w:val="22"/>
          <w:lang w:val="sv-SE"/>
        </w:rPr>
        <w:t xml:space="preserve">nas </w:t>
      </w:r>
      <w:r w:rsidR="000D2958" w:rsidRPr="00DD31D9">
        <w:rPr>
          <w:rFonts w:ascii="Calibri" w:hAnsi="Calibri"/>
          <w:sz w:val="22"/>
          <w:szCs w:val="22"/>
          <w:lang w:val="sv-SE"/>
        </w:rPr>
        <w:t>träningsmönster och skickar påminnelser om laddning i god tid</w:t>
      </w:r>
      <w:r w:rsidR="00587D30" w:rsidRPr="00DD31D9">
        <w:rPr>
          <w:rFonts w:ascii="Calibri" w:hAnsi="Calibri"/>
          <w:sz w:val="22"/>
          <w:szCs w:val="22"/>
          <w:lang w:val="sv-SE"/>
        </w:rPr>
        <w:t xml:space="preserve"> innan nästa träningspass. </w:t>
      </w:r>
      <w:r w:rsidR="000D2958" w:rsidRPr="00DD31D9">
        <w:rPr>
          <w:rFonts w:ascii="Calibri" w:hAnsi="Calibri"/>
          <w:sz w:val="22"/>
          <w:szCs w:val="22"/>
          <w:lang w:val="sv-SE"/>
        </w:rPr>
        <w:t>Tack vare fler än 80 anpassningsbara sportlägen får användar</w:t>
      </w:r>
      <w:r w:rsidR="0032018E" w:rsidRPr="00DD31D9">
        <w:rPr>
          <w:rFonts w:ascii="Calibri" w:hAnsi="Calibri"/>
          <w:sz w:val="22"/>
          <w:szCs w:val="22"/>
          <w:lang w:val="sv-SE"/>
        </w:rPr>
        <w:t>na</w:t>
      </w:r>
      <w:r w:rsidR="000D2958" w:rsidRPr="00DD31D9">
        <w:rPr>
          <w:rFonts w:ascii="Calibri" w:hAnsi="Calibri"/>
          <w:sz w:val="22"/>
          <w:szCs w:val="22"/>
          <w:lang w:val="sv-SE"/>
        </w:rPr>
        <w:t xml:space="preserve"> värdefull statistik, oavsett vilken sport de väljer. </w:t>
      </w:r>
      <w:bookmarkStart w:id="0" w:name="_GoBack"/>
      <w:bookmarkEnd w:id="0"/>
      <w:r w:rsidR="00B5311B" w:rsidRPr="00DD31D9">
        <w:rPr>
          <w:rFonts w:ascii="Calibri" w:hAnsi="Calibri"/>
          <w:sz w:val="22"/>
          <w:szCs w:val="22"/>
          <w:lang w:val="sv-SE"/>
        </w:rPr>
        <w:br/>
      </w:r>
    </w:p>
    <w:p w14:paraId="25AA85BF" w14:textId="4AAE68A1" w:rsidR="000D2958" w:rsidRPr="00DD31D9" w:rsidRDefault="00B5311B" w:rsidP="00DD31D9">
      <w:pPr>
        <w:rPr>
          <w:rFonts w:ascii="Calibri" w:hAnsi="Calibri"/>
          <w:b/>
          <w:sz w:val="22"/>
          <w:szCs w:val="22"/>
          <w:lang w:val="en-US"/>
        </w:rPr>
      </w:pPr>
      <w:r w:rsidRPr="00DD31D9">
        <w:rPr>
          <w:rFonts w:ascii="Calibri" w:hAnsi="Calibri"/>
          <w:b/>
          <w:sz w:val="22"/>
          <w:szCs w:val="22"/>
          <w:lang w:val="sv-SE"/>
        </w:rPr>
        <w:t>Optimerad för att utbyta träningsinspiration:</w:t>
      </w:r>
      <w:r w:rsidRPr="00DD31D9">
        <w:rPr>
          <w:rFonts w:ascii="Calibri" w:hAnsi="Calibri"/>
          <w:sz w:val="22"/>
          <w:szCs w:val="22"/>
          <w:lang w:val="sv-SE"/>
        </w:rPr>
        <w:t xml:space="preserve"> </w:t>
      </w:r>
      <w:r w:rsidR="000D2958" w:rsidRPr="00DD31D9">
        <w:rPr>
          <w:rFonts w:ascii="Calibri" w:hAnsi="Calibri"/>
          <w:sz w:val="22"/>
          <w:szCs w:val="22"/>
          <w:lang w:val="sv-SE"/>
        </w:rPr>
        <w:t>Suunto 5 är optimerad för att aktiva människor ska kunna utbyta träningsinspiration med varandra. Genom Suunto appen kan Suunto 5 användar</w:t>
      </w:r>
      <w:r w:rsidR="0032018E" w:rsidRPr="00DD31D9">
        <w:rPr>
          <w:rFonts w:ascii="Calibri" w:hAnsi="Calibri"/>
          <w:sz w:val="22"/>
          <w:szCs w:val="22"/>
          <w:lang w:val="sv-SE"/>
        </w:rPr>
        <w:t>na</w:t>
      </w:r>
      <w:r w:rsidR="000D2958" w:rsidRPr="00DD31D9">
        <w:rPr>
          <w:rFonts w:ascii="Calibri" w:hAnsi="Calibri"/>
          <w:sz w:val="22"/>
          <w:szCs w:val="22"/>
          <w:lang w:val="sv-SE"/>
        </w:rPr>
        <w:t xml:space="preserve"> utforska nya spår och rutter på klockan med hjälp av värmekartor. Vär</w:t>
      </w:r>
      <w:r w:rsidR="00A27E9B" w:rsidRPr="00DD31D9">
        <w:rPr>
          <w:rFonts w:ascii="Calibri" w:hAnsi="Calibri"/>
          <w:sz w:val="22"/>
          <w:szCs w:val="22"/>
          <w:lang w:val="sv-SE"/>
        </w:rPr>
        <w:t>mekartor visar var och på vilka</w:t>
      </w:r>
      <w:r w:rsidR="000D2958" w:rsidRPr="00DD31D9">
        <w:rPr>
          <w:rFonts w:ascii="Calibri" w:hAnsi="Calibri"/>
          <w:sz w:val="22"/>
          <w:szCs w:val="22"/>
          <w:lang w:val="sv-SE"/>
        </w:rPr>
        <w:t xml:space="preserve"> rutt</w:t>
      </w:r>
      <w:r w:rsidR="00A27E9B" w:rsidRPr="00DD31D9">
        <w:rPr>
          <w:rFonts w:ascii="Calibri" w:hAnsi="Calibri"/>
          <w:sz w:val="22"/>
          <w:szCs w:val="22"/>
          <w:lang w:val="sv-SE"/>
        </w:rPr>
        <w:t>er</w:t>
      </w:r>
      <w:r w:rsidR="000D2958" w:rsidRPr="00DD31D9">
        <w:rPr>
          <w:rFonts w:ascii="Calibri" w:hAnsi="Calibri"/>
          <w:sz w:val="22"/>
          <w:szCs w:val="22"/>
          <w:lang w:val="sv-SE"/>
        </w:rPr>
        <w:t xml:space="preserve"> människor tränar, vilket inspirerar</w:t>
      </w:r>
      <w:r w:rsidR="00CC39FE" w:rsidRPr="00DD31D9">
        <w:rPr>
          <w:rFonts w:ascii="Calibri" w:hAnsi="Calibri"/>
          <w:sz w:val="22"/>
          <w:szCs w:val="22"/>
          <w:lang w:val="sv-SE"/>
        </w:rPr>
        <w:t xml:space="preserve"> till</w:t>
      </w:r>
      <w:r w:rsidR="000D2958" w:rsidRPr="00DD31D9">
        <w:rPr>
          <w:rFonts w:ascii="Calibri" w:hAnsi="Calibri"/>
          <w:sz w:val="22"/>
          <w:szCs w:val="22"/>
          <w:lang w:val="sv-SE"/>
        </w:rPr>
        <w:t xml:space="preserve"> nya utmaningar och äventyr. Även några av världens populäraste sportappar såsom Strava, TrainingPeaks och Relive, är kopplade till Suunto-appen så att användar</w:t>
      </w:r>
      <w:r w:rsidR="00EA1191" w:rsidRPr="00DD31D9">
        <w:rPr>
          <w:rFonts w:ascii="Calibri" w:hAnsi="Calibri"/>
          <w:sz w:val="22"/>
          <w:szCs w:val="22"/>
          <w:lang w:val="sv-SE"/>
        </w:rPr>
        <w:t>na</w:t>
      </w:r>
      <w:r w:rsidR="000D2958" w:rsidRPr="00DD31D9">
        <w:rPr>
          <w:rFonts w:ascii="Calibri" w:hAnsi="Calibri"/>
          <w:sz w:val="22"/>
          <w:szCs w:val="22"/>
          <w:lang w:val="sv-SE"/>
        </w:rPr>
        <w:t xml:space="preserve"> kan få ut ännu mer av sin träning och enkelt dela sina träningsresultat via sociala medier.</w:t>
      </w:r>
    </w:p>
    <w:p w14:paraId="19D9C3B6" w14:textId="1FBC6414" w:rsidR="000D2958" w:rsidRPr="003A05B5" w:rsidRDefault="000D2958" w:rsidP="000D2958">
      <w:pPr>
        <w:spacing w:line="240" w:lineRule="auto"/>
        <w:rPr>
          <w:rFonts w:ascii="Calibri" w:hAnsi="Calibri"/>
          <w:sz w:val="24"/>
          <w:lang w:val="sv-SE"/>
        </w:rPr>
      </w:pPr>
    </w:p>
    <w:p w14:paraId="5235CFFE" w14:textId="4DFDE195" w:rsidR="000D2958" w:rsidRPr="003A05B5" w:rsidRDefault="00B10FD5" w:rsidP="000D2958">
      <w:pPr>
        <w:rPr>
          <w:rFonts w:ascii="Calibri" w:hAnsi="Calibri" w:cs="Calibri"/>
          <w:sz w:val="22"/>
          <w:lang w:val="sv-SE"/>
        </w:rPr>
      </w:pPr>
      <w:r>
        <w:rPr>
          <w:rFonts w:ascii="Calibri" w:eastAsia="Times New Roman" w:hAnsi="Calibri" w:cs="Calibri"/>
          <w:color w:val="000000" w:themeColor="text1"/>
          <w:sz w:val="22"/>
          <w:szCs w:val="22"/>
          <w:shd w:val="clear" w:color="auto" w:fill="FFFFFF"/>
          <w:lang w:val="sv-SE" w:eastAsia="sv-SE"/>
        </w:rPr>
        <w:drawing>
          <wp:anchor distT="0" distB="0" distL="114300" distR="114300" simplePos="0" relativeHeight="251660288" behindDoc="0" locked="0" layoutInCell="1" allowOverlap="1" wp14:anchorId="4C4D19D6" wp14:editId="28872F15">
            <wp:simplePos x="0" y="0"/>
            <wp:positionH relativeFrom="column">
              <wp:posOffset>3195883</wp:posOffset>
            </wp:positionH>
            <wp:positionV relativeFrom="paragraph">
              <wp:posOffset>309755</wp:posOffset>
            </wp:positionV>
            <wp:extent cx="2501661" cy="1374878"/>
            <wp:effectExtent l="0" t="0" r="0" b="0"/>
            <wp:wrapThrough wrapText="bothSides">
              <wp:wrapPolygon edited="0">
                <wp:start x="12283" y="4390"/>
                <wp:lineTo x="4058" y="5388"/>
                <wp:lineTo x="987" y="6186"/>
                <wp:lineTo x="658" y="8780"/>
                <wp:lineTo x="110" y="10975"/>
                <wp:lineTo x="110" y="11573"/>
                <wp:lineTo x="548" y="14367"/>
                <wp:lineTo x="2084" y="17958"/>
                <wp:lineTo x="7677" y="18757"/>
                <wp:lineTo x="14257" y="18757"/>
                <wp:lineTo x="18973" y="17759"/>
                <wp:lineTo x="19412" y="17559"/>
                <wp:lineTo x="20728" y="15165"/>
                <wp:lineTo x="20728" y="6585"/>
                <wp:lineTo x="18754" y="5587"/>
                <wp:lineTo x="14257" y="4390"/>
                <wp:lineTo x="12283" y="439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unto 5 variants.png"/>
                    <pic:cNvPicPr/>
                  </pic:nvPicPr>
                  <pic:blipFill>
                    <a:blip r:embed="rId7">
                      <a:extLst>
                        <a:ext uri="{28A0092B-C50C-407E-A947-70E740481C1C}">
                          <a14:useLocalDpi xmlns:a14="http://schemas.microsoft.com/office/drawing/2010/main" val="0"/>
                        </a:ext>
                      </a:extLst>
                    </a:blip>
                    <a:stretch>
                      <a:fillRect/>
                    </a:stretch>
                  </pic:blipFill>
                  <pic:spPr>
                    <a:xfrm>
                      <a:off x="0" y="0"/>
                      <a:ext cx="2501661" cy="1374878"/>
                    </a:xfrm>
                    <a:prstGeom prst="rect">
                      <a:avLst/>
                    </a:prstGeom>
                  </pic:spPr>
                </pic:pic>
              </a:graphicData>
            </a:graphic>
            <wp14:sizeRelH relativeFrom="page">
              <wp14:pctWidth>0</wp14:pctWidth>
            </wp14:sizeRelH>
            <wp14:sizeRelV relativeFrom="page">
              <wp14:pctHeight>0</wp14:pctHeight>
            </wp14:sizeRelV>
          </wp:anchor>
        </w:drawing>
      </w:r>
      <w:r w:rsidR="000D2958" w:rsidRPr="003A05B5">
        <w:rPr>
          <w:rFonts w:ascii="Calibri" w:hAnsi="Calibri" w:cs="Calibri"/>
          <w:sz w:val="22"/>
          <w:lang w:val="sv-SE"/>
        </w:rPr>
        <w:t xml:space="preserve">Suunto 5 är inte bara byggd för resultat, den </w:t>
      </w:r>
      <w:r w:rsidR="00CC39FE">
        <w:rPr>
          <w:rFonts w:ascii="Calibri" w:hAnsi="Calibri" w:cs="Calibri"/>
          <w:sz w:val="22"/>
          <w:lang w:val="sv-SE"/>
        </w:rPr>
        <w:t xml:space="preserve">har också en </w:t>
      </w:r>
      <w:r w:rsidR="000D2958" w:rsidRPr="003A05B5">
        <w:rPr>
          <w:rFonts w:ascii="Calibri" w:hAnsi="Calibri" w:cs="Calibri"/>
          <w:sz w:val="22"/>
          <w:lang w:val="sv-SE"/>
        </w:rPr>
        <w:t>elegant</w:t>
      </w:r>
      <w:r w:rsidR="00CC39FE">
        <w:rPr>
          <w:rFonts w:ascii="Calibri" w:hAnsi="Calibri" w:cs="Calibri"/>
          <w:sz w:val="22"/>
          <w:lang w:val="sv-SE"/>
        </w:rPr>
        <w:t xml:space="preserve"> design med r</w:t>
      </w:r>
      <w:r w:rsidR="000D2958" w:rsidRPr="003A05B5">
        <w:rPr>
          <w:rFonts w:ascii="Calibri" w:hAnsi="Calibri" w:cs="Calibri"/>
          <w:sz w:val="22"/>
          <w:lang w:val="sv-SE"/>
        </w:rPr>
        <w:t>ob</w:t>
      </w:r>
      <w:r w:rsidR="00CC39FE">
        <w:rPr>
          <w:rFonts w:ascii="Calibri" w:hAnsi="Calibri" w:cs="Calibri"/>
          <w:sz w:val="22"/>
          <w:lang w:val="sv-SE"/>
        </w:rPr>
        <w:t xml:space="preserve">ust infattning i rostfritt stål. Suunto 5 kommer i </w:t>
      </w:r>
      <w:r w:rsidR="000D2958" w:rsidRPr="003A05B5">
        <w:rPr>
          <w:rFonts w:ascii="Calibri" w:hAnsi="Calibri" w:cs="Calibri"/>
          <w:sz w:val="22"/>
          <w:lang w:val="sv-SE"/>
        </w:rPr>
        <w:t>fyra olika varianter – All Black, White, Burgundy Copper och Graphite Copper. Klockan kan förbeställas på suunto.com och kommer att finnas hos utvalda återförsäljare från och med 4 juni.</w:t>
      </w:r>
    </w:p>
    <w:p w14:paraId="757929EC" w14:textId="26A46891" w:rsidR="000D2958" w:rsidRPr="003A05B5" w:rsidRDefault="000D2958" w:rsidP="000D2958">
      <w:pPr>
        <w:rPr>
          <w:rFonts w:ascii="Calibri" w:hAnsi="Calibri" w:cs="Calibri"/>
          <w:sz w:val="22"/>
          <w:lang w:val="sv-SE"/>
        </w:rPr>
      </w:pPr>
    </w:p>
    <w:p w14:paraId="444A3D18" w14:textId="447906BB" w:rsidR="00285C60" w:rsidRPr="000D2958" w:rsidRDefault="000D2958" w:rsidP="000D2958">
      <w:pPr>
        <w:rPr>
          <w:rFonts w:ascii="Calibri" w:hAnsi="Calibri" w:cs="Calibri"/>
          <w:sz w:val="22"/>
          <w:lang w:val="sv-SE"/>
        </w:rPr>
      </w:pPr>
      <w:r w:rsidRPr="000D2958">
        <w:rPr>
          <w:rFonts w:ascii="Calibri" w:hAnsi="Calibri"/>
          <w:b/>
          <w:sz w:val="22"/>
          <w:szCs w:val="22"/>
          <w:lang w:val="sv-SE"/>
        </w:rPr>
        <w:t>Suunto 5</w:t>
      </w:r>
      <w:r>
        <w:rPr>
          <w:rFonts w:ascii="Calibri" w:hAnsi="Calibri"/>
          <w:b/>
          <w:sz w:val="22"/>
          <w:szCs w:val="22"/>
          <w:lang w:val="sv-SE"/>
        </w:rPr>
        <w:br/>
      </w:r>
      <w:r w:rsidRPr="00DD31D9">
        <w:rPr>
          <w:rFonts w:ascii="Calibri" w:hAnsi="Calibri"/>
          <w:i/>
          <w:sz w:val="22"/>
          <w:szCs w:val="22"/>
          <w:lang w:val="sv-SE"/>
        </w:rPr>
        <w:t xml:space="preserve">Rekommenderat pris: </w:t>
      </w:r>
      <w:del w:id="1" w:author="Rebecka Welander" w:date="2019-05-21T11:32:00Z">
        <w:r w:rsidRPr="00DD31D9" w:rsidDel="0097041C">
          <w:rPr>
            <w:rFonts w:ascii="Calibri" w:hAnsi="Calibri"/>
            <w:i/>
            <w:sz w:val="22"/>
            <w:szCs w:val="22"/>
            <w:lang w:val="sv-SE"/>
          </w:rPr>
          <w:delText xml:space="preserve">cirka </w:delText>
        </w:r>
      </w:del>
      <w:r w:rsidRPr="00DD31D9">
        <w:rPr>
          <w:rFonts w:ascii="Calibri" w:hAnsi="Calibri"/>
          <w:i/>
          <w:sz w:val="22"/>
          <w:szCs w:val="22"/>
          <w:lang w:val="sv-SE"/>
        </w:rPr>
        <w:t>3</w:t>
      </w:r>
      <w:ins w:id="2" w:author="Rebecka Welander" w:date="2019-05-21T11:32:00Z">
        <w:r w:rsidR="0097041C">
          <w:rPr>
            <w:rFonts w:ascii="Calibri" w:hAnsi="Calibri"/>
            <w:i/>
            <w:sz w:val="22"/>
            <w:szCs w:val="22"/>
            <w:lang w:val="sv-SE"/>
          </w:rPr>
          <w:t>49</w:t>
        </w:r>
      </w:ins>
      <w:del w:id="3" w:author="Rebecka Welander" w:date="2019-05-21T11:32:00Z">
        <w:r w:rsidR="005A2BC7" w:rsidRPr="00DD31D9" w:rsidDel="0097041C">
          <w:rPr>
            <w:rFonts w:ascii="Calibri" w:hAnsi="Calibri"/>
            <w:i/>
            <w:sz w:val="22"/>
            <w:szCs w:val="22"/>
            <w:lang w:val="sv-SE"/>
          </w:rPr>
          <w:delText>50</w:delText>
        </w:r>
      </w:del>
      <w:r w:rsidR="005A2BC7" w:rsidRPr="00DD31D9">
        <w:rPr>
          <w:rFonts w:ascii="Calibri" w:hAnsi="Calibri"/>
          <w:i/>
          <w:sz w:val="22"/>
          <w:szCs w:val="22"/>
          <w:lang w:val="sv-SE"/>
        </w:rPr>
        <w:t>0</w:t>
      </w:r>
      <w:r w:rsidRPr="00DD31D9">
        <w:rPr>
          <w:rFonts w:ascii="Calibri" w:hAnsi="Calibri"/>
          <w:i/>
          <w:sz w:val="22"/>
          <w:szCs w:val="22"/>
          <w:lang w:val="sv-SE"/>
        </w:rPr>
        <w:t>kr</w:t>
      </w:r>
      <w:r>
        <w:rPr>
          <w:rFonts w:ascii="Calibri" w:hAnsi="Calibri"/>
          <w:b/>
          <w:sz w:val="22"/>
          <w:szCs w:val="22"/>
          <w:lang w:val="sv-SE"/>
        </w:rPr>
        <w:br/>
      </w:r>
      <w:r>
        <w:rPr>
          <w:rFonts w:ascii="Calibri" w:hAnsi="Calibri"/>
          <w:i/>
          <w:sz w:val="22"/>
          <w:szCs w:val="22"/>
          <w:lang w:val="sv-SE"/>
        </w:rPr>
        <w:t xml:space="preserve">                                              </w:t>
      </w:r>
    </w:p>
    <w:p w14:paraId="69EC6101" w14:textId="77777777" w:rsidR="005A2BC7" w:rsidRDefault="005F6E39" w:rsidP="00304F56">
      <w:pPr>
        <w:spacing w:line="240" w:lineRule="auto"/>
        <w:rPr>
          <w:rFonts w:ascii="Calibri" w:hAnsi="Calibri" w:cs="Calibri"/>
          <w:b/>
          <w:i/>
          <w:noProof w:val="0"/>
          <w:color w:val="000000" w:themeColor="text1"/>
          <w:sz w:val="22"/>
          <w:szCs w:val="22"/>
          <w:lang w:val="sv-SE"/>
        </w:rPr>
      </w:pPr>
      <w:r w:rsidRPr="0045459A">
        <w:rPr>
          <w:rFonts w:ascii="Calibri" w:hAnsi="Calibri"/>
          <w:b/>
          <w:i/>
          <w:sz w:val="24"/>
          <w:lang w:val="en-US"/>
        </w:rPr>
        <w:br/>
      </w:r>
    </w:p>
    <w:p w14:paraId="637DF904" w14:textId="77777777" w:rsidR="00DD31D9" w:rsidRDefault="00DD31D9" w:rsidP="00304F56">
      <w:pPr>
        <w:spacing w:line="240" w:lineRule="auto"/>
        <w:rPr>
          <w:rFonts w:ascii="Calibri" w:hAnsi="Calibri" w:cs="Calibri"/>
          <w:b/>
          <w:i/>
          <w:noProof w:val="0"/>
          <w:color w:val="000000" w:themeColor="text1"/>
          <w:sz w:val="22"/>
          <w:szCs w:val="22"/>
          <w:lang w:val="sv-SE"/>
        </w:rPr>
      </w:pPr>
    </w:p>
    <w:p w14:paraId="53A218BA" w14:textId="77777777" w:rsidR="00DD31D9" w:rsidRDefault="00DD31D9" w:rsidP="00304F56">
      <w:pPr>
        <w:spacing w:line="240" w:lineRule="auto"/>
        <w:rPr>
          <w:rFonts w:ascii="Calibri" w:hAnsi="Calibri" w:cs="Calibri"/>
          <w:b/>
          <w:i/>
          <w:noProof w:val="0"/>
          <w:color w:val="000000" w:themeColor="text1"/>
          <w:sz w:val="22"/>
          <w:szCs w:val="22"/>
          <w:lang w:val="sv-SE"/>
        </w:rPr>
      </w:pPr>
    </w:p>
    <w:p w14:paraId="452EFA3A" w14:textId="77777777" w:rsidR="00DD31D9" w:rsidRDefault="00DD31D9" w:rsidP="00304F56">
      <w:pPr>
        <w:spacing w:line="240" w:lineRule="auto"/>
        <w:rPr>
          <w:rFonts w:ascii="Calibri" w:hAnsi="Calibri" w:cs="Calibri"/>
          <w:b/>
          <w:i/>
          <w:noProof w:val="0"/>
          <w:color w:val="000000" w:themeColor="text1"/>
          <w:sz w:val="22"/>
          <w:szCs w:val="22"/>
          <w:lang w:val="sv-SE"/>
        </w:rPr>
      </w:pPr>
    </w:p>
    <w:p w14:paraId="2A7A6DC0" w14:textId="77777777" w:rsidR="00DD31D9" w:rsidRDefault="00DD31D9" w:rsidP="00304F56">
      <w:pPr>
        <w:spacing w:line="240" w:lineRule="auto"/>
        <w:rPr>
          <w:rFonts w:ascii="Calibri" w:hAnsi="Calibri" w:cs="Calibri"/>
          <w:b/>
          <w:i/>
          <w:noProof w:val="0"/>
          <w:color w:val="000000" w:themeColor="text1"/>
          <w:sz w:val="22"/>
          <w:szCs w:val="22"/>
          <w:lang w:val="sv-SE"/>
        </w:rPr>
      </w:pPr>
    </w:p>
    <w:p w14:paraId="2772459E" w14:textId="77777777" w:rsidR="00B10FD5" w:rsidRDefault="00B10FD5" w:rsidP="00304F56">
      <w:pPr>
        <w:spacing w:line="240" w:lineRule="auto"/>
        <w:rPr>
          <w:rFonts w:ascii="Calibri" w:hAnsi="Calibri" w:cs="Calibri"/>
          <w:b/>
          <w:i/>
          <w:noProof w:val="0"/>
          <w:color w:val="000000" w:themeColor="text1"/>
          <w:sz w:val="22"/>
          <w:szCs w:val="22"/>
          <w:lang w:val="sv-SE"/>
        </w:rPr>
      </w:pPr>
    </w:p>
    <w:p w14:paraId="0826A5F4" w14:textId="77777777" w:rsidR="00E51DEB" w:rsidRDefault="00E51DEB" w:rsidP="00304F56">
      <w:pPr>
        <w:spacing w:line="240" w:lineRule="auto"/>
        <w:rPr>
          <w:rFonts w:ascii="Calibri" w:hAnsi="Calibri" w:cs="Calibri"/>
          <w:b/>
          <w:i/>
          <w:noProof w:val="0"/>
          <w:color w:val="000000" w:themeColor="text1"/>
          <w:sz w:val="22"/>
          <w:szCs w:val="22"/>
          <w:lang w:val="sv-SE"/>
        </w:rPr>
      </w:pPr>
    </w:p>
    <w:p w14:paraId="46DCB280" w14:textId="2CEC813C" w:rsidR="00747852" w:rsidRPr="00304F56" w:rsidRDefault="00747852" w:rsidP="00304F56">
      <w:pPr>
        <w:spacing w:line="240" w:lineRule="auto"/>
        <w:rPr>
          <w:rFonts w:ascii="Calibri" w:hAnsi="Calibri"/>
          <w:b/>
          <w:sz w:val="24"/>
          <w:lang w:val="en-US"/>
        </w:rPr>
      </w:pPr>
      <w:r w:rsidRPr="00134A49">
        <w:rPr>
          <w:rFonts w:ascii="Calibri" w:hAnsi="Calibri" w:cs="Calibri"/>
          <w:b/>
          <w:i/>
          <w:noProof w:val="0"/>
          <w:color w:val="000000" w:themeColor="text1"/>
          <w:sz w:val="22"/>
          <w:szCs w:val="22"/>
          <w:lang w:val="sv-SE"/>
        </w:rPr>
        <w:lastRenderedPageBreak/>
        <w:t>För mer information, vänliga kontakta:</w:t>
      </w:r>
    </w:p>
    <w:p w14:paraId="1BB8B3D7" w14:textId="77777777" w:rsidR="00033110" w:rsidRPr="00134A49" w:rsidRDefault="00747852" w:rsidP="00812E87">
      <w:pPr>
        <w:tabs>
          <w:tab w:val="left" w:pos="1866"/>
        </w:tabs>
        <w:spacing w:line="240" w:lineRule="auto"/>
        <w:rPr>
          <w:rFonts w:ascii="Calibri" w:hAnsi="Calibri" w:cs="Calibri"/>
          <w:i/>
          <w:noProof w:val="0"/>
          <w:color w:val="000000" w:themeColor="text1"/>
          <w:sz w:val="22"/>
          <w:szCs w:val="22"/>
          <w:lang w:val="sv-SE"/>
        </w:rPr>
      </w:pPr>
      <w:r w:rsidRPr="00134A49">
        <w:rPr>
          <w:rFonts w:ascii="Calibri" w:hAnsi="Calibri" w:cs="Calibri"/>
          <w:i/>
          <w:noProof w:val="0"/>
          <w:color w:val="000000" w:themeColor="text1"/>
          <w:sz w:val="22"/>
          <w:szCs w:val="22"/>
          <w:lang w:val="sv-SE"/>
        </w:rPr>
        <w:t xml:space="preserve">Danielle </w:t>
      </w:r>
      <w:proofErr w:type="spellStart"/>
      <w:r w:rsidRPr="00134A49">
        <w:rPr>
          <w:rFonts w:ascii="Calibri" w:hAnsi="Calibri" w:cs="Calibri"/>
          <w:i/>
          <w:noProof w:val="0"/>
          <w:color w:val="000000" w:themeColor="text1"/>
          <w:sz w:val="22"/>
          <w:szCs w:val="22"/>
          <w:lang w:val="sv-SE"/>
        </w:rPr>
        <w:t>Kisch</w:t>
      </w:r>
      <w:proofErr w:type="spellEnd"/>
      <w:r w:rsidRPr="00134A49">
        <w:rPr>
          <w:rFonts w:ascii="Calibri" w:hAnsi="Calibri" w:cs="Calibri"/>
          <w:i/>
          <w:noProof w:val="0"/>
          <w:color w:val="000000" w:themeColor="text1"/>
          <w:sz w:val="22"/>
          <w:szCs w:val="22"/>
          <w:lang w:val="sv-SE"/>
        </w:rPr>
        <w:t xml:space="preserve">, Presskontakt </w:t>
      </w:r>
      <w:proofErr w:type="spellStart"/>
      <w:r w:rsidRPr="00134A49">
        <w:rPr>
          <w:rFonts w:ascii="Calibri" w:hAnsi="Calibri" w:cs="Calibri"/>
          <w:i/>
          <w:noProof w:val="0"/>
          <w:color w:val="000000" w:themeColor="text1"/>
          <w:sz w:val="22"/>
          <w:szCs w:val="22"/>
          <w:lang w:val="sv-SE"/>
        </w:rPr>
        <w:t>Suunto</w:t>
      </w:r>
      <w:proofErr w:type="spellEnd"/>
      <w:r w:rsidRPr="00134A49">
        <w:rPr>
          <w:rFonts w:ascii="Calibri" w:hAnsi="Calibri" w:cs="Calibri"/>
          <w:i/>
          <w:noProof w:val="0"/>
          <w:color w:val="000000" w:themeColor="text1"/>
          <w:sz w:val="22"/>
          <w:szCs w:val="22"/>
          <w:lang w:val="sv-SE"/>
        </w:rPr>
        <w:br/>
        <w:t xml:space="preserve">E-mail: </w:t>
      </w:r>
      <w:hyperlink r:id="rId8" w:history="1">
        <w:r w:rsidRPr="00134A49">
          <w:rPr>
            <w:rStyle w:val="Hyperlnk"/>
            <w:rFonts w:ascii="Calibri" w:hAnsi="Calibri" w:cs="Calibri"/>
            <w:i/>
            <w:noProof w:val="0"/>
            <w:sz w:val="22"/>
            <w:szCs w:val="22"/>
            <w:lang w:val="sv-SE"/>
          </w:rPr>
          <w:t>danielle@abbypriest.com</w:t>
        </w:r>
      </w:hyperlink>
      <w:r w:rsidRPr="00134A49">
        <w:rPr>
          <w:rFonts w:ascii="Calibri" w:hAnsi="Calibri" w:cs="Calibri"/>
          <w:i/>
          <w:noProof w:val="0"/>
          <w:color w:val="000000" w:themeColor="text1"/>
          <w:sz w:val="22"/>
          <w:szCs w:val="22"/>
          <w:lang w:val="sv-SE"/>
        </w:rPr>
        <w:br/>
        <w:t>Telefon: +46 708 322 305</w:t>
      </w:r>
    </w:p>
    <w:p w14:paraId="17D802B2" w14:textId="77777777" w:rsidR="00033110" w:rsidRPr="00134A49" w:rsidRDefault="00033110" w:rsidP="00812E87">
      <w:pPr>
        <w:tabs>
          <w:tab w:val="left" w:pos="1866"/>
        </w:tabs>
        <w:spacing w:line="240" w:lineRule="auto"/>
        <w:rPr>
          <w:rFonts w:ascii="Calibri" w:hAnsi="Calibri" w:cs="Calibri"/>
          <w:b/>
          <w:i/>
          <w:sz w:val="22"/>
          <w:szCs w:val="22"/>
          <w:lang w:val="en-US"/>
        </w:rPr>
      </w:pPr>
    </w:p>
    <w:p w14:paraId="54EC13FF" w14:textId="77777777" w:rsidR="00812E87" w:rsidRPr="00134A49" w:rsidRDefault="00812E87" w:rsidP="00812E87">
      <w:pPr>
        <w:tabs>
          <w:tab w:val="left" w:pos="1866"/>
        </w:tabs>
        <w:spacing w:line="240" w:lineRule="auto"/>
        <w:rPr>
          <w:rFonts w:ascii="Calibri" w:hAnsi="Calibri" w:cs="Calibri"/>
          <w:b/>
          <w:i/>
          <w:sz w:val="22"/>
          <w:szCs w:val="22"/>
          <w:lang w:val="en-US"/>
        </w:rPr>
      </w:pPr>
      <w:r w:rsidRPr="00134A49">
        <w:rPr>
          <w:rFonts w:ascii="Calibri" w:hAnsi="Calibri" w:cs="Calibri"/>
          <w:b/>
          <w:i/>
          <w:sz w:val="22"/>
          <w:szCs w:val="22"/>
          <w:lang w:val="en-US"/>
        </w:rPr>
        <w:t>Om Suunto</w:t>
      </w:r>
    </w:p>
    <w:p w14:paraId="7FC7F35A" w14:textId="77777777" w:rsidR="00812E87" w:rsidRPr="00134A49" w:rsidRDefault="00812E87" w:rsidP="00812E87">
      <w:pPr>
        <w:widowControl w:val="0"/>
        <w:autoSpaceDE w:val="0"/>
        <w:autoSpaceDN w:val="0"/>
        <w:adjustRightInd w:val="0"/>
        <w:spacing w:line="240" w:lineRule="auto"/>
        <w:rPr>
          <w:rFonts w:ascii="Calibri" w:hAnsi="Calibri" w:cs="Calibri"/>
          <w:i/>
          <w:sz w:val="22"/>
          <w:szCs w:val="22"/>
          <w:lang w:val="en-US"/>
        </w:rPr>
      </w:pPr>
      <w:r w:rsidRPr="00134A49">
        <w:rPr>
          <w:rFonts w:ascii="Calibri" w:hAnsi="Calibri" w:cs="Calibri"/>
          <w:i/>
          <w:sz w:val="22"/>
          <w:szCs w:val="22"/>
          <w:lang w:val="en-US"/>
        </w:rPr>
        <w:t>Suunto grundades 1936 när den finske orienteraren och ingenjören Tuomas Vohlonen uppfann en metod för massproduktion av vätskefyllda kompasser. Sedan dess har Suunto varit banbrytande när det gäller utformning och innovation av sportklockor, dykdatorer och sportinstrument som används av äventyrare i hela världen. Suunto hjälper äventyrare att såväl fysiskt som mentalt utforska nya områden, från de högsta bergen till de djupaste haven.</w:t>
      </w:r>
    </w:p>
    <w:p w14:paraId="34CFBC1B" w14:textId="77777777" w:rsidR="00812E87" w:rsidRPr="00134A49" w:rsidRDefault="00812E87" w:rsidP="00812E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Calibri" w:hAnsi="Calibri" w:cs="Calibri"/>
          <w:i/>
          <w:sz w:val="22"/>
          <w:szCs w:val="22"/>
          <w:lang w:val="en-US"/>
        </w:rPr>
      </w:pPr>
    </w:p>
    <w:p w14:paraId="20702DC1" w14:textId="77777777" w:rsidR="005F6E39" w:rsidRPr="00134A49" w:rsidRDefault="00812E87" w:rsidP="005F6E39">
      <w:pPr>
        <w:spacing w:line="240" w:lineRule="auto"/>
        <w:rPr>
          <w:rFonts w:ascii="Calibri" w:hAnsi="Calibri" w:cs="Calibri"/>
          <w:sz w:val="22"/>
          <w:szCs w:val="22"/>
          <w:lang w:val="en-US"/>
        </w:rPr>
      </w:pPr>
      <w:r w:rsidRPr="00134A49">
        <w:rPr>
          <w:rFonts w:ascii="Calibri" w:hAnsi="Calibri" w:cs="Calibri"/>
          <w:i/>
          <w:sz w:val="22"/>
          <w:szCs w:val="22"/>
          <w:lang w:val="en-US"/>
        </w:rPr>
        <w:t>Suuntos huvudkontor och tillverkningsfabrik ligger i Vanda i Finland. Suunto har över 400 anställda i hela världen och företagets produkter säljs i mer än 100 länder. Företaget är, liksom sina systermärken Salomon, Arc'teryx, Atomic, Wilson, Precor, Enve och Mavic, dotterbolag till Amer Sports Corporation.</w:t>
      </w:r>
      <w:r w:rsidR="005F6E39" w:rsidRPr="00134A49">
        <w:rPr>
          <w:rFonts w:ascii="Calibri" w:hAnsi="Calibri" w:cs="Calibri"/>
          <w:i/>
          <w:sz w:val="22"/>
          <w:szCs w:val="22"/>
          <w:lang w:val="en-US"/>
        </w:rPr>
        <w:br/>
      </w:r>
    </w:p>
    <w:p w14:paraId="0A9805B4" w14:textId="77777777" w:rsidR="005F6E39" w:rsidRPr="00134A49" w:rsidRDefault="005F6E39" w:rsidP="005F6E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Calibri" w:hAnsi="Calibri" w:cs="Calibri"/>
          <w:i/>
          <w:sz w:val="22"/>
          <w:szCs w:val="22"/>
          <w:lang w:val="en-US"/>
        </w:rPr>
      </w:pPr>
      <w:r w:rsidRPr="00134A49">
        <w:rPr>
          <w:rFonts w:ascii="Calibri" w:hAnsi="Calibri" w:cs="Calibri"/>
          <w:i/>
          <w:sz w:val="22"/>
          <w:szCs w:val="22"/>
          <w:lang w:val="en-US"/>
        </w:rPr>
        <w:t>Läs mer på suunto.com/suunto5</w:t>
      </w:r>
    </w:p>
    <w:p w14:paraId="051F93E6" w14:textId="77777777" w:rsidR="00812E87" w:rsidRPr="00134A49" w:rsidRDefault="00812E87" w:rsidP="00812E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Calibri" w:hAnsi="Calibri" w:cs="Calibri"/>
          <w:i/>
          <w:sz w:val="22"/>
          <w:szCs w:val="22"/>
          <w:lang w:val="en-US"/>
        </w:rPr>
      </w:pPr>
    </w:p>
    <w:p w14:paraId="2779994D" w14:textId="77777777" w:rsidR="00812E87" w:rsidRPr="00134A49" w:rsidRDefault="009A00A2" w:rsidP="00812E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Calibri" w:hAnsi="Calibri" w:cs="Calibri"/>
          <w:b/>
          <w:i/>
          <w:sz w:val="22"/>
          <w:szCs w:val="22"/>
          <w:lang w:val="en-US"/>
        </w:rPr>
      </w:pPr>
      <w:r w:rsidRPr="00134A49">
        <w:rPr>
          <w:rFonts w:ascii="Calibri" w:hAnsi="Calibri" w:cs="Calibri"/>
          <w:b/>
          <w:i/>
          <w:sz w:val="22"/>
          <w:szCs w:val="22"/>
          <w:lang w:val="en-US"/>
        </w:rPr>
        <w:t>Bildmaterial:</w:t>
      </w:r>
    </w:p>
    <w:p w14:paraId="7EFAE208" w14:textId="77777777" w:rsidR="00812E87" w:rsidRPr="00134A49" w:rsidRDefault="00C009EA" w:rsidP="00812E87">
      <w:pPr>
        <w:pStyle w:val="Oformateradtext"/>
        <w:rPr>
          <w:rFonts w:cs="Calibri"/>
          <w:szCs w:val="22"/>
          <w:lang w:val="de-DE"/>
        </w:rPr>
      </w:pPr>
      <w:hyperlink r:id="rId9" w:history="1">
        <w:r w:rsidR="00812E87" w:rsidRPr="00134A49">
          <w:rPr>
            <w:rStyle w:val="Hyperlnk"/>
            <w:rFonts w:cs="Calibri"/>
            <w:szCs w:val="22"/>
            <w:lang w:val="de-DE"/>
          </w:rPr>
          <w:t>https://suunto.materialbank.net/NiboWEB/p/scpc/14974794/787783/en</w:t>
        </w:r>
      </w:hyperlink>
    </w:p>
    <w:p w14:paraId="79BE3C8C" w14:textId="77777777" w:rsidR="00812E87" w:rsidRPr="00CF70EC" w:rsidRDefault="00812E87" w:rsidP="00812E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Calibri" w:hAnsi="Calibri" w:cs="Helvetica"/>
          <w:i/>
          <w:sz w:val="22"/>
          <w:szCs w:val="22"/>
          <w:lang w:val="de-DE"/>
        </w:rPr>
      </w:pPr>
    </w:p>
    <w:p w14:paraId="1225B994" w14:textId="77777777" w:rsidR="00655B67" w:rsidRDefault="00655B67"/>
    <w:sectPr w:rsidR="00655B67" w:rsidSect="009A0658">
      <w:headerReference w:type="default" r:id="rId10"/>
      <w:footerReference w:type="default" r:id="rId11"/>
      <w:headerReference w:type="first" r:id="rId12"/>
      <w:footerReference w:type="first" r:id="rId13"/>
      <w:pgSz w:w="11906" w:h="16838" w:code="9"/>
      <w:pgMar w:top="2835" w:right="1134" w:bottom="1276" w:left="1134" w:header="709"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905DA" w14:textId="77777777" w:rsidR="00C009EA" w:rsidRDefault="00C009EA">
      <w:pPr>
        <w:spacing w:line="240" w:lineRule="auto"/>
      </w:pPr>
      <w:r>
        <w:separator/>
      </w:r>
    </w:p>
  </w:endnote>
  <w:endnote w:type="continuationSeparator" w:id="0">
    <w:p w14:paraId="00E2B8C8" w14:textId="77777777" w:rsidR="00C009EA" w:rsidRDefault="00C009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1E0" w:firstRow="1" w:lastRow="1" w:firstColumn="1" w:lastColumn="1" w:noHBand="0" w:noVBand="0"/>
    </w:tblPr>
    <w:tblGrid>
      <w:gridCol w:w="2448"/>
      <w:gridCol w:w="4121"/>
      <w:gridCol w:w="3285"/>
    </w:tblGrid>
    <w:tr w:rsidR="00104CF5" w14:paraId="79FE48A6" w14:textId="77777777" w:rsidTr="009A0658">
      <w:tc>
        <w:tcPr>
          <w:tcW w:w="2448" w:type="dxa"/>
          <w:shd w:val="clear" w:color="auto" w:fill="auto"/>
        </w:tcPr>
        <w:p w14:paraId="5D59AD0F" w14:textId="77777777" w:rsidR="00104CF5" w:rsidRDefault="00104CF5" w:rsidP="009A0658">
          <w:pPr>
            <w:pStyle w:val="Sidfot"/>
          </w:pPr>
          <w:r>
            <w:rPr>
              <w:lang w:val="sv-SE" w:eastAsia="sv-SE"/>
            </w:rPr>
            <w:drawing>
              <wp:anchor distT="0" distB="0" distL="114300" distR="114300" simplePos="0" relativeHeight="251660288" behindDoc="1" locked="1" layoutInCell="1" allowOverlap="1" wp14:anchorId="5DC3C8F9" wp14:editId="3B01D4FE">
                <wp:simplePos x="0" y="0"/>
                <wp:positionH relativeFrom="page">
                  <wp:posOffset>-731520</wp:posOffset>
                </wp:positionH>
                <wp:positionV relativeFrom="page">
                  <wp:posOffset>-747395</wp:posOffset>
                </wp:positionV>
                <wp:extent cx="7577455" cy="152400"/>
                <wp:effectExtent l="0" t="0" r="4445" b="0"/>
                <wp:wrapNone/>
                <wp:docPr id="2" name="Picture 3" descr="do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ots"/>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52400"/>
                        </a:xfrm>
                        <a:prstGeom prst="rect">
                          <a:avLst/>
                        </a:prstGeom>
                        <a:noFill/>
                      </pic:spPr>
                    </pic:pic>
                  </a:graphicData>
                </a:graphic>
                <wp14:sizeRelH relativeFrom="page">
                  <wp14:pctWidth>0</wp14:pctWidth>
                </wp14:sizeRelH>
                <wp14:sizeRelV relativeFrom="page">
                  <wp14:pctHeight>0</wp14:pctHeight>
                </wp14:sizeRelV>
              </wp:anchor>
            </w:drawing>
          </w:r>
          <w:r>
            <w:t>Suunto Oy</w:t>
          </w:r>
        </w:p>
        <w:p w14:paraId="5450EFD1" w14:textId="77777777" w:rsidR="00104CF5" w:rsidRDefault="00104CF5" w:rsidP="009A0658">
          <w:pPr>
            <w:pStyle w:val="Sidfot"/>
          </w:pPr>
          <w:r>
            <w:t>Tammiston kauppatie 7A</w:t>
          </w:r>
        </w:p>
        <w:p w14:paraId="400D0DD3" w14:textId="77777777" w:rsidR="00104CF5" w:rsidRDefault="00104CF5" w:rsidP="009A0658">
          <w:pPr>
            <w:pStyle w:val="Sidfot"/>
          </w:pPr>
          <w:r>
            <w:t>FI-01510 Vanda, Finland</w:t>
          </w:r>
        </w:p>
      </w:tc>
      <w:tc>
        <w:tcPr>
          <w:tcW w:w="4121" w:type="dxa"/>
          <w:shd w:val="clear" w:color="auto" w:fill="auto"/>
        </w:tcPr>
        <w:p w14:paraId="4FD83CE1" w14:textId="77777777" w:rsidR="00104CF5" w:rsidRPr="005D7C5B" w:rsidRDefault="00104CF5" w:rsidP="009A0658">
          <w:pPr>
            <w:pStyle w:val="Sidfot"/>
            <w:rPr>
              <w:lang w:val="en-US"/>
            </w:rPr>
          </w:pPr>
          <w:r w:rsidRPr="005D7C5B">
            <w:rPr>
              <w:lang w:val="en-US"/>
            </w:rPr>
            <w:t>Tel. +358 9 875 870</w:t>
          </w:r>
        </w:p>
        <w:p w14:paraId="35A46CCA" w14:textId="77777777" w:rsidR="00104CF5" w:rsidRPr="005D7C5B" w:rsidRDefault="00104CF5" w:rsidP="009A0658">
          <w:pPr>
            <w:pStyle w:val="Sidfot"/>
            <w:rPr>
              <w:lang w:val="en-US"/>
            </w:rPr>
          </w:pPr>
          <w:r w:rsidRPr="005D7C5B">
            <w:rPr>
              <w:lang w:val="en-US"/>
            </w:rPr>
            <w:t>www.suunto.com</w:t>
          </w:r>
        </w:p>
        <w:p w14:paraId="7FEE4E2E" w14:textId="77777777" w:rsidR="00104CF5" w:rsidRPr="005D7C5B" w:rsidRDefault="00104CF5" w:rsidP="009A0658">
          <w:pPr>
            <w:pStyle w:val="Sidfot"/>
            <w:rPr>
              <w:lang w:val="en-US"/>
            </w:rPr>
          </w:pPr>
          <w:r w:rsidRPr="005D7C5B">
            <w:rPr>
              <w:lang w:val="en-US"/>
            </w:rPr>
            <w:t>ETT MÄRKE FRÅN AMER SPORTS</w:t>
          </w:r>
        </w:p>
      </w:tc>
      <w:tc>
        <w:tcPr>
          <w:tcW w:w="3285" w:type="dxa"/>
          <w:shd w:val="clear" w:color="auto" w:fill="auto"/>
        </w:tcPr>
        <w:p w14:paraId="743A41E1" w14:textId="77777777" w:rsidR="00104CF5" w:rsidRDefault="00104CF5" w:rsidP="009A0658">
          <w:pPr>
            <w:pStyle w:val="Sidfot"/>
            <w:jc w:val="right"/>
          </w:pPr>
          <w:r>
            <w:fldChar w:fldCharType="begin"/>
          </w:r>
          <w:r>
            <w:instrText xml:space="preserve"> PAGE   \* MERGEFORMAT </w:instrText>
          </w:r>
          <w:r>
            <w:fldChar w:fldCharType="separate"/>
          </w:r>
          <w:r w:rsidR="009117B3">
            <w:t>2</w:t>
          </w:r>
          <w:r>
            <w:fldChar w:fldCharType="end"/>
          </w:r>
        </w:p>
      </w:tc>
    </w:tr>
  </w:tbl>
  <w:p w14:paraId="2B360882" w14:textId="77777777" w:rsidR="00104CF5" w:rsidRPr="000B6249" w:rsidRDefault="00104CF5" w:rsidP="009A0658">
    <w:pPr>
      <w:pStyle w:val="blank"/>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1E0" w:firstRow="1" w:lastRow="1" w:firstColumn="1" w:lastColumn="1" w:noHBand="0" w:noVBand="0"/>
    </w:tblPr>
    <w:tblGrid>
      <w:gridCol w:w="2448"/>
      <w:gridCol w:w="4121"/>
      <w:gridCol w:w="3285"/>
    </w:tblGrid>
    <w:tr w:rsidR="00104CF5" w14:paraId="3DFAED25" w14:textId="77777777" w:rsidTr="009A0658">
      <w:tc>
        <w:tcPr>
          <w:tcW w:w="2448" w:type="dxa"/>
          <w:shd w:val="clear" w:color="auto" w:fill="auto"/>
        </w:tcPr>
        <w:p w14:paraId="2969DF09" w14:textId="77777777" w:rsidR="00104CF5" w:rsidRDefault="00104CF5" w:rsidP="009A0658">
          <w:pPr>
            <w:pStyle w:val="Sidfot"/>
          </w:pPr>
          <w:r>
            <w:t>Suunto Oy</w:t>
          </w:r>
        </w:p>
        <w:p w14:paraId="5D9E24B9" w14:textId="77777777" w:rsidR="00104CF5" w:rsidRDefault="00104CF5" w:rsidP="009A0658">
          <w:pPr>
            <w:pStyle w:val="Sidfot"/>
          </w:pPr>
          <w:r>
            <w:t>Valimotie 7</w:t>
          </w:r>
        </w:p>
        <w:p w14:paraId="16F3BFDA" w14:textId="77777777" w:rsidR="00104CF5" w:rsidRDefault="00104CF5" w:rsidP="009A0658">
          <w:pPr>
            <w:pStyle w:val="Sidfot"/>
          </w:pPr>
          <w:r>
            <w:t>FI-01510 Vanda, Finland</w:t>
          </w:r>
        </w:p>
      </w:tc>
      <w:tc>
        <w:tcPr>
          <w:tcW w:w="4121" w:type="dxa"/>
          <w:shd w:val="clear" w:color="auto" w:fill="auto"/>
        </w:tcPr>
        <w:p w14:paraId="2013BE3A" w14:textId="77777777" w:rsidR="00104CF5" w:rsidRPr="005D7C5B" w:rsidRDefault="00104CF5" w:rsidP="009A0658">
          <w:pPr>
            <w:pStyle w:val="Sidfot"/>
            <w:rPr>
              <w:lang w:val="en-US"/>
            </w:rPr>
          </w:pPr>
          <w:r w:rsidRPr="005D7C5B">
            <w:rPr>
              <w:lang w:val="en-US"/>
            </w:rPr>
            <w:t>Tel. +358 9 875 870</w:t>
          </w:r>
        </w:p>
        <w:p w14:paraId="30757B1B" w14:textId="77777777" w:rsidR="00104CF5" w:rsidRPr="005D7C5B" w:rsidRDefault="00104CF5" w:rsidP="009A0658">
          <w:pPr>
            <w:pStyle w:val="Sidfot"/>
            <w:rPr>
              <w:lang w:val="en-US"/>
            </w:rPr>
          </w:pPr>
          <w:r w:rsidRPr="005D7C5B">
            <w:rPr>
              <w:lang w:val="en-US"/>
            </w:rPr>
            <w:t>www.suunto.com</w:t>
          </w:r>
        </w:p>
        <w:p w14:paraId="260091F4" w14:textId="77777777" w:rsidR="00104CF5" w:rsidRPr="005D7C5B" w:rsidRDefault="00104CF5" w:rsidP="009A0658">
          <w:pPr>
            <w:pStyle w:val="Sidfot"/>
            <w:rPr>
              <w:lang w:val="en-US"/>
            </w:rPr>
          </w:pPr>
          <w:r w:rsidRPr="005D7C5B">
            <w:rPr>
              <w:lang w:val="en-US"/>
            </w:rPr>
            <w:t>ETT MÄRKE FRÅN AMER SPORTS</w:t>
          </w:r>
        </w:p>
      </w:tc>
      <w:tc>
        <w:tcPr>
          <w:tcW w:w="3285" w:type="dxa"/>
          <w:shd w:val="clear" w:color="auto" w:fill="auto"/>
        </w:tcPr>
        <w:p w14:paraId="7EEBFAA1" w14:textId="77777777" w:rsidR="00104CF5" w:rsidRDefault="00104CF5" w:rsidP="009A0658">
          <w:pPr>
            <w:pStyle w:val="Sidfot"/>
            <w:jc w:val="right"/>
          </w:pPr>
          <w:r>
            <w:fldChar w:fldCharType="begin"/>
          </w:r>
          <w:r>
            <w:instrText xml:space="preserve"> PAGE   \* MERGEFORMAT </w:instrText>
          </w:r>
          <w:r>
            <w:fldChar w:fldCharType="separate"/>
          </w:r>
          <w:r>
            <w:t>1</w:t>
          </w:r>
          <w:r>
            <w:fldChar w:fldCharType="end"/>
          </w:r>
        </w:p>
      </w:tc>
    </w:tr>
  </w:tbl>
  <w:p w14:paraId="5E688B9E" w14:textId="77777777" w:rsidR="00104CF5" w:rsidRDefault="00104CF5" w:rsidP="009A0658">
    <w:pPr>
      <w:pStyle w:val="blank"/>
    </w:pPr>
    <w:r>
      <w:rPr>
        <w:lang w:val="sv-SE" w:eastAsia="sv-SE"/>
      </w:rPr>
      <w:drawing>
        <wp:anchor distT="0" distB="0" distL="114300" distR="114300" simplePos="0" relativeHeight="251659264" behindDoc="1" locked="1" layoutInCell="1" allowOverlap="1" wp14:anchorId="44E0FE62" wp14:editId="068BDC08">
          <wp:simplePos x="0" y="0"/>
          <wp:positionH relativeFrom="page">
            <wp:align>center</wp:align>
          </wp:positionH>
          <wp:positionV relativeFrom="page">
            <wp:posOffset>9613265</wp:posOffset>
          </wp:positionV>
          <wp:extent cx="7560310" cy="153035"/>
          <wp:effectExtent l="0" t="0" r="0" b="0"/>
          <wp:wrapNone/>
          <wp:docPr id="1" name="Picture 26" descr="do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ots"/>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53035"/>
                  </a:xfrm>
                  <a:prstGeom prst="rect">
                    <a:avLst/>
                  </a:prstGeom>
                  <a:noFill/>
                </pic:spPr>
              </pic:pic>
            </a:graphicData>
          </a:graphic>
          <wp14:sizeRelH relativeFrom="page">
            <wp14:pctWidth>0</wp14:pctWidth>
          </wp14:sizeRelH>
          <wp14:sizeRelV relativeFrom="page">
            <wp14:pctHeight>0</wp14:pctHeight>
          </wp14:sizeRelV>
        </wp:anchor>
      </w:drawing>
    </w:r>
  </w:p>
  <w:p w14:paraId="6BC10ACE" w14:textId="77777777" w:rsidR="00104CF5" w:rsidRDefault="00104CF5" w:rsidP="009A0658">
    <w:pPr>
      <w:pStyle w:val="blank"/>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AD467" w14:textId="77777777" w:rsidR="00C009EA" w:rsidRDefault="00C009EA">
      <w:pPr>
        <w:spacing w:line="240" w:lineRule="auto"/>
      </w:pPr>
      <w:r>
        <w:separator/>
      </w:r>
    </w:p>
  </w:footnote>
  <w:footnote w:type="continuationSeparator" w:id="0">
    <w:p w14:paraId="1CC898C1" w14:textId="77777777" w:rsidR="00C009EA" w:rsidRDefault="00C009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EF490" w14:textId="77777777" w:rsidR="00104CF5" w:rsidRDefault="00104CF5" w:rsidP="009A0658">
    <w:pPr>
      <w:pStyle w:val="Sidhuvud"/>
      <w:ind w:right="360"/>
      <w:jc w:val="left"/>
    </w:pPr>
    <w:r>
      <w:rPr>
        <w:lang w:val="sv-SE" w:eastAsia="sv-SE"/>
      </w:rPr>
      <w:drawing>
        <wp:anchor distT="0" distB="0" distL="114300" distR="114300" simplePos="0" relativeHeight="251662336" behindDoc="1" locked="0" layoutInCell="1" allowOverlap="1" wp14:anchorId="074AFF09" wp14:editId="05939255">
          <wp:simplePos x="0" y="0"/>
          <wp:positionH relativeFrom="column">
            <wp:posOffset>-457200</wp:posOffset>
          </wp:positionH>
          <wp:positionV relativeFrom="paragraph">
            <wp:posOffset>-85725</wp:posOffset>
          </wp:positionV>
          <wp:extent cx="6984365" cy="1219200"/>
          <wp:effectExtent l="0" t="0" r="635" b="0"/>
          <wp:wrapNone/>
          <wp:docPr id="4" name="Picture 6" descr="CLIENTS:Suunto:_CI:_templates:Suunto letterhead:Suunto header-RGB-1308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LIENTS:Suunto:_CI:_templates:Suunto letterhead:Suunto header-RGB-130812.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4365" cy="1219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A14D2" w14:textId="77777777" w:rsidR="00104CF5" w:rsidRPr="00582C12" w:rsidRDefault="00104CF5" w:rsidP="009A0658">
    <w:pPr>
      <w:pStyle w:val="Sidhuvud"/>
    </w:pPr>
    <w:r>
      <w:rPr>
        <w:lang w:val="sv-SE" w:eastAsia="sv-SE"/>
      </w:rPr>
      <w:drawing>
        <wp:anchor distT="0" distB="0" distL="114300" distR="114300" simplePos="0" relativeHeight="251661312" behindDoc="1" locked="0" layoutInCell="1" allowOverlap="1" wp14:anchorId="5054FAA0" wp14:editId="671FAA9C">
          <wp:simplePos x="0" y="0"/>
          <wp:positionH relativeFrom="column">
            <wp:posOffset>-342900</wp:posOffset>
          </wp:positionH>
          <wp:positionV relativeFrom="paragraph">
            <wp:posOffset>-85725</wp:posOffset>
          </wp:positionV>
          <wp:extent cx="6892290" cy="1219200"/>
          <wp:effectExtent l="0" t="0" r="3810" b="0"/>
          <wp:wrapNone/>
          <wp:docPr id="3" name="Picture 1" descr="CLIENTS:Suunto:_CI:_templates:Suunto letterhead:Suunto header-RGB-1308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IENTS:Suunto:_CI:_templates:Suunto letterhead:Suunto header-RGB-130812.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2290" cy="1219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424C5"/>
    <w:multiLevelType w:val="hybridMultilevel"/>
    <w:tmpl w:val="93F48D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1987844"/>
    <w:multiLevelType w:val="hybridMultilevel"/>
    <w:tmpl w:val="2FC60D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becka Welander">
    <w15:presenceInfo w15:providerId="AD" w15:userId="S::were16rw@student.ju.se::7a243833-b3e6-4560-9012-8d051cf00d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E87"/>
    <w:rsid w:val="00033110"/>
    <w:rsid w:val="00046B4F"/>
    <w:rsid w:val="00094D92"/>
    <w:rsid w:val="000B7F58"/>
    <w:rsid w:val="000D2958"/>
    <w:rsid w:val="000F2A04"/>
    <w:rsid w:val="0010438D"/>
    <w:rsid w:val="00104CF5"/>
    <w:rsid w:val="00104DFD"/>
    <w:rsid w:val="00123A07"/>
    <w:rsid w:val="00134A49"/>
    <w:rsid w:val="001E48A6"/>
    <w:rsid w:val="001F68E5"/>
    <w:rsid w:val="00285C60"/>
    <w:rsid w:val="00304F56"/>
    <w:rsid w:val="0032018E"/>
    <w:rsid w:val="003401DB"/>
    <w:rsid w:val="003567CF"/>
    <w:rsid w:val="00357D3C"/>
    <w:rsid w:val="00381D54"/>
    <w:rsid w:val="003C3125"/>
    <w:rsid w:val="004123A4"/>
    <w:rsid w:val="00417010"/>
    <w:rsid w:val="00434613"/>
    <w:rsid w:val="00442D48"/>
    <w:rsid w:val="0045459A"/>
    <w:rsid w:val="00481534"/>
    <w:rsid w:val="004A16FD"/>
    <w:rsid w:val="004B2C89"/>
    <w:rsid w:val="004C6A79"/>
    <w:rsid w:val="0050118A"/>
    <w:rsid w:val="00587D30"/>
    <w:rsid w:val="00595943"/>
    <w:rsid w:val="005A2BC7"/>
    <w:rsid w:val="005E66FA"/>
    <w:rsid w:val="005F6E39"/>
    <w:rsid w:val="00606632"/>
    <w:rsid w:val="00614B3D"/>
    <w:rsid w:val="006154C5"/>
    <w:rsid w:val="006302AA"/>
    <w:rsid w:val="00655B67"/>
    <w:rsid w:val="006D6231"/>
    <w:rsid w:val="006F3C69"/>
    <w:rsid w:val="007139E0"/>
    <w:rsid w:val="00747852"/>
    <w:rsid w:val="007F50D9"/>
    <w:rsid w:val="00812E87"/>
    <w:rsid w:val="00891945"/>
    <w:rsid w:val="00891AD1"/>
    <w:rsid w:val="00895B5B"/>
    <w:rsid w:val="009117B3"/>
    <w:rsid w:val="0092061F"/>
    <w:rsid w:val="00947880"/>
    <w:rsid w:val="00965306"/>
    <w:rsid w:val="0097041C"/>
    <w:rsid w:val="009730CB"/>
    <w:rsid w:val="009A00A2"/>
    <w:rsid w:val="009A0658"/>
    <w:rsid w:val="009B7E78"/>
    <w:rsid w:val="009E03E0"/>
    <w:rsid w:val="00A028B8"/>
    <w:rsid w:val="00A27E9B"/>
    <w:rsid w:val="00A61707"/>
    <w:rsid w:val="00AB4CAE"/>
    <w:rsid w:val="00AD4916"/>
    <w:rsid w:val="00B10FD5"/>
    <w:rsid w:val="00B33666"/>
    <w:rsid w:val="00B5311B"/>
    <w:rsid w:val="00BB0A41"/>
    <w:rsid w:val="00BB2852"/>
    <w:rsid w:val="00BC14AA"/>
    <w:rsid w:val="00C009EA"/>
    <w:rsid w:val="00C1096B"/>
    <w:rsid w:val="00C70BF3"/>
    <w:rsid w:val="00CC39FE"/>
    <w:rsid w:val="00CD326A"/>
    <w:rsid w:val="00D001E4"/>
    <w:rsid w:val="00D214E9"/>
    <w:rsid w:val="00D2796B"/>
    <w:rsid w:val="00D34AFF"/>
    <w:rsid w:val="00D8541C"/>
    <w:rsid w:val="00D936DE"/>
    <w:rsid w:val="00D944D2"/>
    <w:rsid w:val="00DC0B09"/>
    <w:rsid w:val="00DD31D9"/>
    <w:rsid w:val="00E12281"/>
    <w:rsid w:val="00E51DEB"/>
    <w:rsid w:val="00E66898"/>
    <w:rsid w:val="00EA1191"/>
    <w:rsid w:val="00EA339B"/>
    <w:rsid w:val="00ED46E1"/>
    <w:rsid w:val="00F60D9A"/>
    <w:rsid w:val="00F64C54"/>
    <w:rsid w:val="00F94946"/>
    <w:rsid w:val="00FB43D7"/>
    <w:rsid w:val="00FD1A0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45573B"/>
  <w14:defaultImageDpi w14:val="300"/>
  <w15:docId w15:val="{F6649A21-6D96-4141-80BF-77C7BF91E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E87"/>
    <w:pPr>
      <w:spacing w:line="220" w:lineRule="atLeast"/>
    </w:pPr>
    <w:rPr>
      <w:rFonts w:ascii="Arial" w:eastAsia="SimSun" w:hAnsi="Arial" w:cs="Times New Roman"/>
      <w:noProof/>
      <w:sz w:val="18"/>
      <w:lang w:val="fi-FI" w:eastAsia="zh-CN"/>
    </w:rPr>
  </w:style>
  <w:style w:type="paragraph" w:styleId="Rubrik2">
    <w:name w:val="heading 2"/>
    <w:basedOn w:val="Normal"/>
    <w:next w:val="Normal"/>
    <w:link w:val="Rubrik2Char"/>
    <w:qFormat/>
    <w:rsid w:val="00812E87"/>
    <w:pPr>
      <w:keepNext/>
      <w:spacing w:line="320" w:lineRule="atLeast"/>
      <w:outlineLvl w:val="1"/>
    </w:pPr>
    <w:rPr>
      <w:rFonts w:cs="Arial"/>
      <w:b/>
      <w:bCs/>
      <w:iCs/>
      <w:sz w:val="26"/>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812E87"/>
    <w:rPr>
      <w:rFonts w:ascii="Arial" w:eastAsia="SimSun" w:hAnsi="Arial" w:cs="Arial"/>
      <w:b/>
      <w:bCs/>
      <w:iCs/>
      <w:noProof/>
      <w:sz w:val="26"/>
      <w:szCs w:val="28"/>
      <w:lang w:val="fi-FI" w:eastAsia="zh-CN"/>
    </w:rPr>
  </w:style>
  <w:style w:type="paragraph" w:styleId="Sidhuvud">
    <w:name w:val="header"/>
    <w:basedOn w:val="Normal"/>
    <w:link w:val="SidhuvudChar"/>
    <w:rsid w:val="00812E87"/>
    <w:pPr>
      <w:jc w:val="right"/>
    </w:pPr>
    <w:rPr>
      <w:b/>
    </w:rPr>
  </w:style>
  <w:style w:type="character" w:customStyle="1" w:styleId="SidhuvudChar">
    <w:name w:val="Sidhuvud Char"/>
    <w:basedOn w:val="Standardstycketeckensnitt"/>
    <w:link w:val="Sidhuvud"/>
    <w:rsid w:val="00812E87"/>
    <w:rPr>
      <w:rFonts w:ascii="Arial" w:eastAsia="SimSun" w:hAnsi="Arial" w:cs="Times New Roman"/>
      <w:b/>
      <w:noProof/>
      <w:sz w:val="18"/>
      <w:lang w:val="fi-FI" w:eastAsia="zh-CN"/>
    </w:rPr>
  </w:style>
  <w:style w:type="paragraph" w:styleId="Sidfot">
    <w:name w:val="footer"/>
    <w:basedOn w:val="Normal"/>
    <w:link w:val="SidfotChar"/>
    <w:autoRedefine/>
    <w:uiPriority w:val="99"/>
    <w:rsid w:val="00812E87"/>
    <w:pPr>
      <w:spacing w:line="240" w:lineRule="auto"/>
    </w:pPr>
  </w:style>
  <w:style w:type="character" w:customStyle="1" w:styleId="SidfotChar">
    <w:name w:val="Sidfot Char"/>
    <w:basedOn w:val="Standardstycketeckensnitt"/>
    <w:link w:val="Sidfot"/>
    <w:uiPriority w:val="99"/>
    <w:rsid w:val="00812E87"/>
    <w:rPr>
      <w:rFonts w:ascii="Arial" w:eastAsia="SimSun" w:hAnsi="Arial" w:cs="Times New Roman"/>
      <w:noProof/>
      <w:sz w:val="18"/>
      <w:lang w:val="fi-FI" w:eastAsia="zh-CN"/>
    </w:rPr>
  </w:style>
  <w:style w:type="paragraph" w:customStyle="1" w:styleId="blank">
    <w:name w:val="blank"/>
    <w:basedOn w:val="Sidfot"/>
    <w:rsid w:val="00812E87"/>
    <w:rPr>
      <w:sz w:val="2"/>
    </w:rPr>
  </w:style>
  <w:style w:type="character" w:styleId="Hyperlnk">
    <w:name w:val="Hyperlink"/>
    <w:uiPriority w:val="99"/>
    <w:unhideWhenUsed/>
    <w:rsid w:val="00812E87"/>
    <w:rPr>
      <w:color w:val="0000FF"/>
      <w:u w:val="single"/>
    </w:rPr>
  </w:style>
  <w:style w:type="paragraph" w:styleId="Oformateradtext">
    <w:name w:val="Plain Text"/>
    <w:basedOn w:val="Normal"/>
    <w:link w:val="OformateradtextChar"/>
    <w:uiPriority w:val="99"/>
    <w:unhideWhenUsed/>
    <w:rsid w:val="00812E87"/>
    <w:pPr>
      <w:spacing w:line="240" w:lineRule="auto"/>
    </w:pPr>
    <w:rPr>
      <w:rFonts w:ascii="Calibri" w:eastAsia="Cambria" w:hAnsi="Calibri" w:cs="Consolas"/>
      <w:noProof w:val="0"/>
      <w:sz w:val="22"/>
      <w:szCs w:val="21"/>
      <w:lang w:val="en-US" w:eastAsia="en-US"/>
    </w:rPr>
  </w:style>
  <w:style w:type="character" w:customStyle="1" w:styleId="OformateradtextChar">
    <w:name w:val="Oformaterad text Char"/>
    <w:basedOn w:val="Standardstycketeckensnitt"/>
    <w:link w:val="Oformateradtext"/>
    <w:uiPriority w:val="99"/>
    <w:rsid w:val="00812E87"/>
    <w:rPr>
      <w:rFonts w:ascii="Calibri" w:eastAsia="Cambria" w:hAnsi="Calibri" w:cs="Consolas"/>
      <w:sz w:val="22"/>
      <w:szCs w:val="21"/>
      <w:lang w:val="en-US" w:eastAsia="en-US"/>
    </w:rPr>
  </w:style>
  <w:style w:type="character" w:styleId="AnvndHyperlnk">
    <w:name w:val="FollowedHyperlink"/>
    <w:basedOn w:val="Standardstycketeckensnitt"/>
    <w:uiPriority w:val="99"/>
    <w:semiHidden/>
    <w:unhideWhenUsed/>
    <w:rsid w:val="00595943"/>
    <w:rPr>
      <w:color w:val="800080" w:themeColor="followedHyperlink"/>
      <w:u w:val="single"/>
    </w:rPr>
  </w:style>
  <w:style w:type="paragraph" w:styleId="Ballongtext">
    <w:name w:val="Balloon Text"/>
    <w:basedOn w:val="Normal"/>
    <w:link w:val="BallongtextChar"/>
    <w:uiPriority w:val="99"/>
    <w:semiHidden/>
    <w:unhideWhenUsed/>
    <w:rsid w:val="00595943"/>
    <w:pPr>
      <w:spacing w:line="240" w:lineRule="auto"/>
    </w:pPr>
    <w:rPr>
      <w:rFonts w:ascii="Times New Roman" w:hAnsi="Times New Roman"/>
      <w:szCs w:val="18"/>
    </w:rPr>
  </w:style>
  <w:style w:type="character" w:customStyle="1" w:styleId="BallongtextChar">
    <w:name w:val="Ballongtext Char"/>
    <w:basedOn w:val="Standardstycketeckensnitt"/>
    <w:link w:val="Ballongtext"/>
    <w:uiPriority w:val="99"/>
    <w:semiHidden/>
    <w:rsid w:val="00595943"/>
    <w:rPr>
      <w:rFonts w:ascii="Times New Roman" w:eastAsia="SimSun" w:hAnsi="Times New Roman" w:cs="Times New Roman"/>
      <w:noProof/>
      <w:sz w:val="18"/>
      <w:szCs w:val="18"/>
      <w:lang w:val="fi-FI" w:eastAsia="zh-CN"/>
    </w:rPr>
  </w:style>
  <w:style w:type="character" w:styleId="Kommentarsreferens">
    <w:name w:val="annotation reference"/>
    <w:basedOn w:val="Standardstycketeckensnitt"/>
    <w:uiPriority w:val="99"/>
    <w:semiHidden/>
    <w:unhideWhenUsed/>
    <w:rsid w:val="00D936DE"/>
    <w:rPr>
      <w:sz w:val="16"/>
      <w:szCs w:val="16"/>
    </w:rPr>
  </w:style>
  <w:style w:type="paragraph" w:styleId="Kommentarer">
    <w:name w:val="annotation text"/>
    <w:basedOn w:val="Normal"/>
    <w:link w:val="KommentarerChar"/>
    <w:uiPriority w:val="99"/>
    <w:semiHidden/>
    <w:unhideWhenUsed/>
    <w:rsid w:val="00D936DE"/>
    <w:pPr>
      <w:spacing w:line="240" w:lineRule="auto"/>
    </w:pPr>
    <w:rPr>
      <w:sz w:val="20"/>
      <w:szCs w:val="20"/>
    </w:rPr>
  </w:style>
  <w:style w:type="character" w:customStyle="1" w:styleId="KommentarerChar">
    <w:name w:val="Kommentarer Char"/>
    <w:basedOn w:val="Standardstycketeckensnitt"/>
    <w:link w:val="Kommentarer"/>
    <w:uiPriority w:val="99"/>
    <w:semiHidden/>
    <w:rsid w:val="00D936DE"/>
    <w:rPr>
      <w:rFonts w:ascii="Arial" w:eastAsia="SimSun" w:hAnsi="Arial" w:cs="Times New Roman"/>
      <w:noProof/>
      <w:sz w:val="20"/>
      <w:szCs w:val="20"/>
      <w:lang w:val="fi-FI" w:eastAsia="zh-CN"/>
    </w:rPr>
  </w:style>
  <w:style w:type="paragraph" w:styleId="Kommentarsmne">
    <w:name w:val="annotation subject"/>
    <w:basedOn w:val="Kommentarer"/>
    <w:next w:val="Kommentarer"/>
    <w:link w:val="KommentarsmneChar"/>
    <w:uiPriority w:val="99"/>
    <w:semiHidden/>
    <w:unhideWhenUsed/>
    <w:rsid w:val="00D936DE"/>
    <w:rPr>
      <w:b/>
      <w:bCs/>
    </w:rPr>
  </w:style>
  <w:style w:type="character" w:customStyle="1" w:styleId="KommentarsmneChar">
    <w:name w:val="Kommentarsämne Char"/>
    <w:basedOn w:val="KommentarerChar"/>
    <w:link w:val="Kommentarsmne"/>
    <w:uiPriority w:val="99"/>
    <w:semiHidden/>
    <w:rsid w:val="00D936DE"/>
    <w:rPr>
      <w:rFonts w:ascii="Arial" w:eastAsia="SimSun" w:hAnsi="Arial" w:cs="Times New Roman"/>
      <w:b/>
      <w:bCs/>
      <w:noProof/>
      <w:sz w:val="20"/>
      <w:szCs w:val="20"/>
      <w:lang w:val="fi-FI" w:eastAsia="zh-CN"/>
    </w:rPr>
  </w:style>
  <w:style w:type="paragraph" w:styleId="Liststycke">
    <w:name w:val="List Paragraph"/>
    <w:basedOn w:val="Normal"/>
    <w:uiPriority w:val="34"/>
    <w:qFormat/>
    <w:rsid w:val="007139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958632">
      <w:bodyDiv w:val="1"/>
      <w:marLeft w:val="0"/>
      <w:marRight w:val="0"/>
      <w:marTop w:val="0"/>
      <w:marBottom w:val="0"/>
      <w:divBdr>
        <w:top w:val="none" w:sz="0" w:space="0" w:color="auto"/>
        <w:left w:val="none" w:sz="0" w:space="0" w:color="auto"/>
        <w:bottom w:val="none" w:sz="0" w:space="0" w:color="auto"/>
        <w:right w:val="none" w:sz="0" w:space="0" w:color="auto"/>
      </w:divBdr>
      <w:divsChild>
        <w:div w:id="177007582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le@abbypriest.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uunto.materialbank.net/NiboWEB/p/scpc/14974794/787783/e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579</Words>
  <Characters>3073</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dc:creator>
  <cp:keywords/>
  <dc:description/>
  <cp:lastModifiedBy>Rebecka Welander</cp:lastModifiedBy>
  <cp:revision>3</cp:revision>
  <cp:lastPrinted>2019-05-20T09:38:00Z</cp:lastPrinted>
  <dcterms:created xsi:type="dcterms:W3CDTF">2019-05-20T10:09:00Z</dcterms:created>
  <dcterms:modified xsi:type="dcterms:W3CDTF">2019-05-21T09:33:00Z</dcterms:modified>
</cp:coreProperties>
</file>