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449EA" w14:textId="240E544F" w:rsidR="00477ED0" w:rsidRPr="00783BE7" w:rsidRDefault="00DE55F3" w:rsidP="016CB157">
      <w:pPr>
        <w:pStyle w:val="Normalwebb"/>
        <w:shd w:val="clear" w:color="auto" w:fill="FFFFFF" w:themeFill="background1"/>
        <w:spacing w:before="0" w:beforeAutospacing="0"/>
        <w:rPr>
          <w:rFonts w:ascii="Arial" w:hAnsi="Arial" w:cs="Arial"/>
          <w:color w:val="282828"/>
          <w:sz w:val="22"/>
          <w:szCs w:val="22"/>
        </w:rPr>
      </w:pPr>
      <w:r w:rsidRPr="016CB157">
        <w:rPr>
          <w:rFonts w:ascii="Arial" w:hAnsi="Arial" w:cs="Arial"/>
          <w:b/>
          <w:bCs/>
          <w:sz w:val="28"/>
          <w:szCs w:val="28"/>
        </w:rPr>
        <w:t xml:space="preserve">Pressmeddelande </w:t>
      </w:r>
      <w:r w:rsidR="00AC2A1E" w:rsidRPr="00AC2A1E">
        <w:rPr>
          <w:rFonts w:ascii="Arial" w:hAnsi="Arial" w:cs="Arial"/>
          <w:b/>
          <w:sz w:val="28"/>
          <w:szCs w:val="28"/>
        </w:rPr>
        <w:br/>
      </w:r>
      <w:r w:rsidR="003C5A6E" w:rsidRPr="000F15F0">
        <w:rPr>
          <w:rFonts w:ascii="Arial" w:hAnsi="Arial" w:cs="Arial"/>
          <w:b/>
          <w:bCs/>
          <w:color w:val="000000" w:themeColor="text1"/>
          <w:sz w:val="28"/>
          <w:szCs w:val="28"/>
        </w:rPr>
        <w:t>T</w:t>
      </w:r>
      <w:r w:rsidR="000F15F0" w:rsidRPr="000F15F0">
        <w:rPr>
          <w:rFonts w:ascii="Arial" w:hAnsi="Arial" w:cs="Arial"/>
          <w:b/>
          <w:bCs/>
          <w:color w:val="000000" w:themeColor="text1"/>
          <w:sz w:val="28"/>
          <w:szCs w:val="28"/>
        </w:rPr>
        <w:t>re</w:t>
      </w:r>
      <w:r w:rsidR="003C5A6E" w:rsidRPr="00BA0F9D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3C5A6E" w:rsidRPr="000F15F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nya </w:t>
      </w:r>
      <w:proofErr w:type="spellStart"/>
      <w:r w:rsidR="003C5A6E" w:rsidRPr="000F15F0">
        <w:rPr>
          <w:rFonts w:ascii="Arial" w:hAnsi="Arial" w:cs="Arial"/>
          <w:b/>
          <w:bCs/>
          <w:color w:val="000000" w:themeColor="text1"/>
          <w:sz w:val="28"/>
          <w:szCs w:val="28"/>
        </w:rPr>
        <w:t>webbar</w:t>
      </w:r>
      <w:proofErr w:type="spellEnd"/>
      <w:r w:rsidR="003C5A6E" w:rsidRPr="000F15F0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för besöksnäringen, livsmedelsaktörer och konsumenter </w:t>
      </w:r>
      <w:r w:rsidR="3D3AAF9B" w:rsidRPr="000F15F0">
        <w:rPr>
          <w:rFonts w:ascii="Arial" w:hAnsi="Arial" w:cs="Arial"/>
          <w:b/>
          <w:bCs/>
          <w:color w:val="000000" w:themeColor="text1"/>
          <w:sz w:val="28"/>
          <w:szCs w:val="28"/>
        </w:rPr>
        <w:t>lanseras</w:t>
      </w:r>
      <w:r w:rsidR="00AC2A1E" w:rsidRPr="000F15F0">
        <w:rPr>
          <w:rFonts w:ascii="Arial" w:hAnsi="Arial" w:cs="Arial"/>
          <w:color w:val="000000" w:themeColor="text1"/>
          <w:sz w:val="28"/>
          <w:szCs w:val="28"/>
        </w:rPr>
        <w:br/>
      </w:r>
      <w:r w:rsidR="0017376E" w:rsidRPr="00477ED0">
        <w:rPr>
          <w:rFonts w:ascii="Arial" w:hAnsi="Arial" w:cs="Arial"/>
          <w:color w:val="282828"/>
          <w:sz w:val="22"/>
          <w:szCs w:val="22"/>
        </w:rPr>
        <w:br/>
      </w:r>
      <w:r w:rsidR="00477ED0" w:rsidRPr="00783BE7">
        <w:rPr>
          <w:rFonts w:ascii="Arial" w:hAnsi="Arial" w:cs="Arial"/>
          <w:color w:val="282828"/>
          <w:sz w:val="22"/>
          <w:szCs w:val="22"/>
        </w:rPr>
        <w:t xml:space="preserve">Inte mindre än tre nya </w:t>
      </w:r>
      <w:proofErr w:type="spellStart"/>
      <w:r w:rsidR="00477ED0" w:rsidRPr="00783BE7">
        <w:rPr>
          <w:rFonts w:ascii="Arial" w:hAnsi="Arial" w:cs="Arial"/>
          <w:color w:val="282828"/>
          <w:sz w:val="22"/>
          <w:szCs w:val="22"/>
        </w:rPr>
        <w:t>webbar</w:t>
      </w:r>
      <w:proofErr w:type="spellEnd"/>
      <w:r w:rsidR="00477ED0" w:rsidRPr="00783BE7">
        <w:rPr>
          <w:rFonts w:ascii="Arial" w:hAnsi="Arial" w:cs="Arial"/>
          <w:color w:val="282828"/>
          <w:sz w:val="22"/>
          <w:szCs w:val="22"/>
        </w:rPr>
        <w:t xml:space="preserve"> har tagits fram lagom till sommaren, för att bättre förmedla och sprida kunskap om ”Sveriges slottsdestination” och ”Stolt mat i Sörmland”. </w:t>
      </w:r>
      <w:r w:rsidR="00956FDB" w:rsidRPr="00783BE7">
        <w:rPr>
          <w:rFonts w:ascii="Arial" w:hAnsi="Arial" w:cs="Arial"/>
          <w:color w:val="282828"/>
          <w:sz w:val="22"/>
          <w:szCs w:val="22"/>
        </w:rPr>
        <w:t>De</w:t>
      </w:r>
      <w:r w:rsidR="00477ED0" w:rsidRPr="00783BE7">
        <w:rPr>
          <w:rFonts w:ascii="Arial" w:hAnsi="Arial" w:cs="Arial"/>
          <w:color w:val="282828"/>
          <w:sz w:val="22"/>
          <w:szCs w:val="22"/>
        </w:rPr>
        <w:t xml:space="preserve"> nya </w:t>
      </w:r>
      <w:proofErr w:type="spellStart"/>
      <w:r w:rsidR="00477ED0" w:rsidRPr="00783BE7">
        <w:rPr>
          <w:rFonts w:ascii="Arial" w:hAnsi="Arial" w:cs="Arial"/>
          <w:color w:val="282828"/>
          <w:sz w:val="22"/>
          <w:szCs w:val="22"/>
        </w:rPr>
        <w:t>webbarna</w:t>
      </w:r>
      <w:proofErr w:type="spellEnd"/>
      <w:r w:rsidR="00477ED0" w:rsidRPr="00783BE7">
        <w:rPr>
          <w:rFonts w:ascii="Arial" w:hAnsi="Arial" w:cs="Arial"/>
          <w:color w:val="282828"/>
          <w:sz w:val="22"/>
          <w:szCs w:val="22"/>
        </w:rPr>
        <w:t xml:space="preserve"> </w:t>
      </w:r>
      <w:r w:rsidR="00477ED0" w:rsidRPr="00783BE7">
        <w:rPr>
          <w:rFonts w:ascii="Arial" w:hAnsi="Arial" w:cs="Arial"/>
          <w:color w:val="050505"/>
          <w:sz w:val="22"/>
          <w:szCs w:val="22"/>
          <w:shd w:val="clear" w:color="auto" w:fill="FFFFFF"/>
        </w:rPr>
        <w:t xml:space="preserve">destinationsutveckling.com och stoltmatisormland.se </w:t>
      </w:r>
      <w:r w:rsidR="00956FDB" w:rsidRPr="00783BE7">
        <w:rPr>
          <w:rFonts w:ascii="Arial" w:hAnsi="Arial" w:cs="Arial"/>
          <w:color w:val="050505"/>
          <w:sz w:val="22"/>
          <w:szCs w:val="22"/>
          <w:shd w:val="clear" w:color="auto" w:fill="FFFFFF"/>
        </w:rPr>
        <w:t>ska vara</w:t>
      </w:r>
      <w:r w:rsidR="00477ED0" w:rsidRPr="00783BE7">
        <w:rPr>
          <w:rFonts w:ascii="Arial" w:hAnsi="Arial" w:cs="Arial"/>
          <w:color w:val="050505"/>
          <w:sz w:val="22"/>
          <w:szCs w:val="22"/>
          <w:shd w:val="clear" w:color="auto" w:fill="FFFFFF"/>
        </w:rPr>
        <w:t xml:space="preserve"> plattformar för att lära och utvecklas. De aktörer, både offentliga och privata, som vill, ska kunna hitta både omvärldsbevakning och stöd</w:t>
      </w:r>
      <w:r w:rsidR="00956FDB" w:rsidRPr="00783BE7">
        <w:rPr>
          <w:rFonts w:ascii="Arial" w:hAnsi="Arial" w:cs="Arial"/>
          <w:color w:val="050505"/>
          <w:sz w:val="22"/>
          <w:szCs w:val="22"/>
          <w:shd w:val="clear" w:color="auto" w:fill="FFFFFF"/>
        </w:rPr>
        <w:t xml:space="preserve"> och verktyg för</w:t>
      </w:r>
      <w:r w:rsidR="00477ED0" w:rsidRPr="00783BE7">
        <w:rPr>
          <w:rFonts w:ascii="Arial" w:hAnsi="Arial" w:cs="Arial"/>
          <w:color w:val="050505"/>
          <w:sz w:val="22"/>
          <w:szCs w:val="22"/>
          <w:shd w:val="clear" w:color="auto" w:fill="FFFFFF"/>
        </w:rPr>
        <w:t xml:space="preserve"> destinations-, affärs- och digital utveckling. </w:t>
      </w:r>
    </w:p>
    <w:p w14:paraId="222D1DE9" w14:textId="21A62CE0" w:rsidR="00477ED0" w:rsidRPr="00783BE7" w:rsidRDefault="00477ED0" w:rsidP="00477ED0">
      <w:pPr>
        <w:pStyle w:val="Normalwebb"/>
        <w:shd w:val="clear" w:color="auto" w:fill="FFFFFF"/>
        <w:rPr>
          <w:rFonts w:ascii="Arial" w:hAnsi="Arial" w:cs="Arial"/>
          <w:color w:val="050505"/>
          <w:sz w:val="22"/>
          <w:szCs w:val="22"/>
          <w:shd w:val="clear" w:color="auto" w:fill="FFFFFF"/>
        </w:rPr>
      </w:pPr>
      <w:r w:rsidRPr="00783BE7">
        <w:rPr>
          <w:rFonts w:ascii="Arial" w:hAnsi="Arial" w:cs="Arial"/>
          <w:color w:val="050505"/>
          <w:sz w:val="22"/>
          <w:szCs w:val="22"/>
          <w:shd w:val="clear" w:color="auto" w:fill="FFFFFF"/>
        </w:rPr>
        <w:t>I slutet på april lanserades även en lärplattform, där företag och verksamheter i Sörmland, inom besöksnäringen och livsmedelssektorn, kan logga in och ta del av artiklar, kurser och evenemang.</w:t>
      </w:r>
    </w:p>
    <w:p w14:paraId="17EC998D" w14:textId="10D0913F" w:rsidR="016CB157" w:rsidRPr="00E42CEE" w:rsidRDefault="00477ED0" w:rsidP="007579CB">
      <w:pPr>
        <w:pStyle w:val="Normalwebb"/>
        <w:shd w:val="clear" w:color="auto" w:fill="FFFFFF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E42C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Sveriges Slottsdestination är en del av Destinationsutveckling Sörmland och ingår i det regionala turismuppdraget. STUA processleder uppdraget som ägs av Region Sörmland. </w:t>
      </w:r>
      <w:r w:rsidR="003C5A6E" w:rsidRPr="00E42CEE">
        <w:rPr>
          <w:rFonts w:ascii="Arial" w:hAnsi="Arial" w:cs="Arial"/>
          <w:color w:val="000000" w:themeColor="text1"/>
          <w:sz w:val="22"/>
          <w:szCs w:val="22"/>
        </w:rPr>
        <w:t xml:space="preserve">Sörmland ska ta en unik position som Sveriges Slottsdestination, genom att utveckla det vi redan har och som är unikt. </w:t>
      </w:r>
      <w:r w:rsidRPr="00E42CEE">
        <w:rPr>
          <w:rFonts w:ascii="Arial" w:hAnsi="Arial" w:cs="Arial"/>
          <w:color w:val="000000" w:themeColor="text1"/>
          <w:sz w:val="22"/>
          <w:szCs w:val="22"/>
        </w:rPr>
        <w:t xml:space="preserve">Regionens tillgång av 400 </w:t>
      </w:r>
      <w:r w:rsidR="003C5A6E" w:rsidRPr="00E42CEE">
        <w:rPr>
          <w:rFonts w:ascii="Arial" w:hAnsi="Arial" w:cs="Arial"/>
          <w:color w:val="000000" w:themeColor="text1"/>
          <w:sz w:val="22"/>
          <w:szCs w:val="22"/>
        </w:rPr>
        <w:t>slott, gods och gårdar är en unik anledning att besöka</w:t>
      </w:r>
      <w:r w:rsidRPr="00E42CEE">
        <w:rPr>
          <w:rFonts w:ascii="Arial" w:hAnsi="Arial" w:cs="Arial"/>
          <w:color w:val="000000" w:themeColor="text1"/>
          <w:sz w:val="22"/>
          <w:szCs w:val="22"/>
        </w:rPr>
        <w:t xml:space="preserve"> Sörmland</w:t>
      </w:r>
      <w:r w:rsidR="003C5A6E" w:rsidRPr="00E42CEE">
        <w:rPr>
          <w:rFonts w:ascii="Arial" w:hAnsi="Arial" w:cs="Arial"/>
          <w:color w:val="000000" w:themeColor="text1"/>
          <w:sz w:val="22"/>
          <w:szCs w:val="22"/>
        </w:rPr>
        <w:t xml:space="preserve">. Vad man som besökare sedan väljer att </w:t>
      </w:r>
      <w:r w:rsidRPr="00E42CEE">
        <w:rPr>
          <w:rFonts w:ascii="Arial" w:hAnsi="Arial" w:cs="Arial"/>
          <w:color w:val="000000" w:themeColor="text1"/>
          <w:sz w:val="22"/>
          <w:szCs w:val="22"/>
        </w:rPr>
        <w:t xml:space="preserve">besöka och </w:t>
      </w:r>
      <w:r w:rsidR="003C5A6E" w:rsidRPr="00E42CEE">
        <w:rPr>
          <w:rFonts w:ascii="Arial" w:hAnsi="Arial" w:cs="Arial"/>
          <w:color w:val="000000" w:themeColor="text1"/>
          <w:sz w:val="22"/>
          <w:szCs w:val="22"/>
        </w:rPr>
        <w:t>spendera pengar på när man väl är här kan vara 1000-tals olika saker</w:t>
      </w:r>
      <w:r w:rsidR="00956FDB" w:rsidRPr="00E42CEE">
        <w:rPr>
          <w:rFonts w:ascii="Arial" w:hAnsi="Arial" w:cs="Arial"/>
          <w:color w:val="000000" w:themeColor="text1"/>
          <w:sz w:val="22"/>
          <w:szCs w:val="22"/>
        </w:rPr>
        <w:t>, såsom gårdsbutiker, vandringsleder och restauranger och mycket mer</w:t>
      </w:r>
      <w:r w:rsidR="003C5A6E" w:rsidRPr="00E42CE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E42C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Nästintill överallt uppfördes slott, gods och gårdar, det gör destination</w:t>
      </w:r>
      <w:r w:rsidR="00956FDB" w:rsidRPr="00E42C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en</w:t>
      </w:r>
      <w:r w:rsidRPr="00E42C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full av spännande historia. Dagens moderna slottsupplevelser utgår från vår historia men anpassas för att vara relevanta för dagens gäster och för kommande generationer. </w:t>
      </w:r>
    </w:p>
    <w:p w14:paraId="5D9A51C0" w14:textId="32CBEE34" w:rsidR="00AC2A1E" w:rsidRPr="00783BE7" w:rsidRDefault="003C5A6E" w:rsidP="00956FDB">
      <w:pPr>
        <w:pStyle w:val="Liststycke"/>
        <w:numPr>
          <w:ilvl w:val="0"/>
          <w:numId w:val="5"/>
        </w:numPr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”Lanseringen av nya destinationsutveckling.com är ett första steg </w:t>
      </w:r>
      <w:r w:rsidR="00477ED0"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att, tillsammans med besöksnäringen och kommuner samlas tydligare kring </w:t>
      </w:r>
      <w:r w:rsidR="00477ED0" w:rsidRPr="00783BE7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 xml:space="preserve">Sveriges slottsdestination”, </w:t>
      </w:r>
      <w:r w:rsidR="00477ED0" w:rsidRP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>säger Åsa Malmqvist, Processledare för Destinationsutveckling Sörmland. ”</w:t>
      </w:r>
      <w:r w:rsidR="00477ED0"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>Slotten är något unikt och bidrar till att göra potentiella gäster nyfikn</w:t>
      </w:r>
      <w:r w:rsidR="00956FDB"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>a. Inom kort kommer vi även släppa en</w:t>
      </w:r>
      <w:r w:rsidR="00570D7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slottsnyhet</w:t>
      </w:r>
      <w:r w:rsidR="00956FDB"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, som </w:t>
      </w:r>
      <w:r w:rsidR="00570D77">
        <w:rPr>
          <w:rFonts w:ascii="Arial" w:hAnsi="Arial" w:cs="Arial"/>
          <w:i/>
          <w:iCs/>
          <w:color w:val="000000" w:themeColor="text1"/>
          <w:sz w:val="22"/>
          <w:szCs w:val="22"/>
        </w:rPr>
        <w:t>blir</w:t>
      </w:r>
      <w:r w:rsidR="00956FDB"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ett nytt sätt att upptäcka Sörmland</w:t>
      </w:r>
      <w:r w:rsidR="00EC5042">
        <w:rPr>
          <w:rFonts w:ascii="Arial" w:hAnsi="Arial" w:cs="Arial"/>
          <w:i/>
          <w:iCs/>
          <w:color w:val="000000" w:themeColor="text1"/>
          <w:sz w:val="22"/>
          <w:szCs w:val="22"/>
        </w:rPr>
        <w:t>”</w:t>
      </w:r>
      <w:r w:rsidR="00956FDB"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. </w:t>
      </w:r>
    </w:p>
    <w:p w14:paraId="45764E38" w14:textId="372E5BFA" w:rsidR="00956FDB" w:rsidRPr="00783BE7" w:rsidRDefault="00956FDB" w:rsidP="00956FDB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783BE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Stolt Mat i Sörmland är et</w:t>
      </w:r>
      <w:r w:rsidR="65050492" w:rsidRPr="00783BE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t </w:t>
      </w:r>
      <w:r w:rsidRPr="00783BE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uppdrag som drivs av STUA, och finansieras genom Region Sörmland. Stolt Mat i Sörmland ska verka för en hållbar produktion och konsumtion inom den sörmländska livsmedelskedjan, främja utvecklingen av företag, utbyte av idéer, erfarenheter och kunskaper. En viktig del i arbetet </w:t>
      </w:r>
      <w:r w:rsidRPr="00783BE7">
        <w:rPr>
          <w:rFonts w:ascii="Arial" w:hAnsi="Arial" w:cs="Arial"/>
          <w:sz w:val="22"/>
          <w:szCs w:val="22"/>
        </w:rPr>
        <w:t xml:space="preserve">är stolthet över vår matkultur som bidrar till ett godare liv för länets invånare och våra besökare. </w:t>
      </w:r>
    </w:p>
    <w:p w14:paraId="1D99D22A" w14:textId="312065BB" w:rsidR="00AC2A1E" w:rsidRPr="00783BE7" w:rsidRDefault="00AC2A1E" w:rsidP="00AC2A1E">
      <w:pPr>
        <w:rPr>
          <w:rFonts w:ascii="Arial" w:hAnsi="Arial" w:cs="Arial"/>
          <w:sz w:val="22"/>
          <w:szCs w:val="22"/>
        </w:rPr>
      </w:pPr>
    </w:p>
    <w:p w14:paraId="6296882B" w14:textId="35142423" w:rsidR="00AC2A1E" w:rsidRPr="00783BE7" w:rsidRDefault="00AC2A1E" w:rsidP="00783BE7">
      <w:pPr>
        <w:pStyle w:val="Liststycke"/>
        <w:numPr>
          <w:ilvl w:val="0"/>
          <w:numId w:val="5"/>
        </w:numPr>
        <w:spacing w:after="0"/>
        <w:textAlignment w:val="baseline"/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</w:pPr>
      <w:r w:rsidRP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>”</w:t>
      </w:r>
      <w:r w:rsidR="00956FDB" w:rsidRP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>På nya stoltmatisormland.se finns både en aktörs-</w:t>
      </w:r>
      <w:r w:rsid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 xml:space="preserve"> och </w:t>
      </w:r>
      <w:r w:rsidR="00956FDB" w:rsidRP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 xml:space="preserve">företagssida och en konsumentsida. Företagssidan ska hjälpa </w:t>
      </w:r>
      <w:ins w:id="0" w:author="Torbjörn Kock" w:date="2020-06-08T03:27:00Z">
        <w:r w:rsidR="68EF2B9C" w:rsidRPr="61971D74">
          <w:rPr>
            <w:rFonts w:ascii="Arial" w:eastAsia="Times New Roman" w:hAnsi="Arial" w:cs="Arial"/>
            <w:i/>
            <w:iCs/>
            <w:color w:val="000000" w:themeColor="text1"/>
            <w:sz w:val="22"/>
            <w:szCs w:val="22"/>
            <w:lang w:eastAsia="sv-SE"/>
          </w:rPr>
          <w:t xml:space="preserve">aktörer inom </w:t>
        </w:r>
      </w:ins>
      <w:r w:rsidR="00783BE7" w:rsidRPr="61971D74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>livsmedels</w:t>
      </w:r>
      <w:ins w:id="1" w:author="Torbjörn Kock" w:date="2020-06-08T03:27:00Z">
        <w:r w:rsidR="0EADD8E5" w:rsidRPr="61971D74">
          <w:rPr>
            <w:rFonts w:ascii="Arial" w:eastAsia="Times New Roman" w:hAnsi="Arial" w:cs="Arial"/>
            <w:i/>
            <w:iCs/>
            <w:color w:val="000000" w:themeColor="text1"/>
            <w:sz w:val="22"/>
            <w:szCs w:val="22"/>
            <w:lang w:eastAsia="sv-SE"/>
          </w:rPr>
          <w:t>kedjan</w:t>
        </w:r>
      </w:ins>
      <w:ins w:id="2" w:author="Åsa Malmqvist" w:date="2020-06-08T08:09:00Z">
        <w:r w:rsidR="00E03275">
          <w:rPr>
            <w:rFonts w:ascii="Arial" w:eastAsia="Times New Roman" w:hAnsi="Arial" w:cs="Arial"/>
            <w:i/>
            <w:iCs/>
            <w:color w:val="000000" w:themeColor="text1"/>
            <w:sz w:val="22"/>
            <w:szCs w:val="22"/>
            <w:lang w:eastAsia="sv-SE"/>
          </w:rPr>
          <w:t xml:space="preserve"> </w:t>
        </w:r>
      </w:ins>
      <w:r w:rsidR="00783BE7" w:rsidRP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>att utvecklas, och konsumentssidan handlar</w:t>
      </w:r>
      <w:r w:rsid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 xml:space="preserve"> mer</w:t>
      </w:r>
      <w:r w:rsidR="00783BE7" w:rsidRP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 xml:space="preserve"> om</w:t>
      </w:r>
      <w:r w:rsid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 xml:space="preserve"> att </w:t>
      </w:r>
      <w:r w:rsidR="00783BE7" w:rsidRPr="61971D74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>sprid</w:t>
      </w:r>
      <w:r w:rsidR="50D60588" w:rsidRPr="61971D74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>a</w:t>
      </w:r>
      <w:r w:rsidR="00783BE7" w:rsidRP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 xml:space="preserve"> den sörmländska matidentiteten</w:t>
      </w:r>
      <w:r w:rsidR="00C351FC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>”</w:t>
      </w:r>
      <w:r w:rsidR="00783BE7" w:rsidRPr="00783BE7">
        <w:rPr>
          <w:rFonts w:ascii="Arial" w:eastAsia="Times New Roman" w:hAnsi="Arial" w:cs="Arial"/>
          <w:i/>
          <w:iCs/>
          <w:color w:val="000000" w:themeColor="text1"/>
          <w:sz w:val="22"/>
          <w:szCs w:val="22"/>
          <w:lang w:eastAsia="sv-SE"/>
        </w:rPr>
        <w:t xml:space="preserve">, </w:t>
      </w:r>
      <w:r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>säger Torbjörn Kock Processledare för Stolt mat i Sörmland. </w:t>
      </w:r>
      <w:r w:rsidR="00783BE7"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”Konsumenter och besökare kan här ta del av </w:t>
      </w:r>
      <w:r w:rsidR="00783BE7" w:rsidRPr="61971D74">
        <w:rPr>
          <w:rFonts w:ascii="Arial" w:hAnsi="Arial" w:cs="Arial"/>
          <w:i/>
          <w:iCs/>
          <w:color w:val="000000" w:themeColor="text1"/>
          <w:sz w:val="22"/>
          <w:szCs w:val="22"/>
        </w:rPr>
        <w:t>b</w:t>
      </w:r>
      <w:ins w:id="3" w:author="Torbjörn Kock" w:date="2020-06-08T03:28:00Z">
        <w:r w:rsidR="4D649F42" w:rsidRPr="61971D74">
          <w:rPr>
            <w:rFonts w:ascii="Arial" w:hAnsi="Arial" w:cs="Arial"/>
            <w:i/>
            <w:iCs/>
            <w:color w:val="000000" w:themeColor="text1"/>
            <w:sz w:val="22"/>
            <w:szCs w:val="22"/>
          </w:rPr>
          <w:t>l</w:t>
        </w:r>
      </w:ins>
      <w:r w:rsidR="00A56F2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ins w:id="4" w:author="Torbjörn Kock" w:date="2020-06-08T03:28:00Z">
        <w:r w:rsidR="4D649F42" w:rsidRPr="61971D74">
          <w:rPr>
            <w:rFonts w:ascii="Arial" w:hAnsi="Arial" w:cs="Arial"/>
            <w:i/>
            <w:iCs/>
            <w:color w:val="000000" w:themeColor="text1"/>
            <w:sz w:val="22"/>
            <w:szCs w:val="22"/>
          </w:rPr>
          <w:t>a</w:t>
        </w:r>
      </w:ins>
      <w:r w:rsidR="00783BE7"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spännande berättelser om entreprenörer, besöksmål och recept</w:t>
      </w:r>
      <w:r w:rsidR="00EC5042">
        <w:rPr>
          <w:rFonts w:ascii="Arial" w:hAnsi="Arial" w:cs="Arial"/>
          <w:i/>
          <w:iCs/>
          <w:color w:val="000000" w:themeColor="text1"/>
          <w:sz w:val="22"/>
          <w:szCs w:val="22"/>
        </w:rPr>
        <w:t>”</w:t>
      </w:r>
      <w:r w:rsidR="00783BE7" w:rsidRPr="00783BE7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. </w:t>
      </w:r>
    </w:p>
    <w:p w14:paraId="38D8F484" w14:textId="68BBE3DB" w:rsidR="00C351FC" w:rsidRPr="00C351FC" w:rsidRDefault="008B3D12" w:rsidP="00C351FC">
      <w:pPr>
        <w:rPr>
          <w:rFonts w:ascii="Arial" w:eastAsia="Cambria" w:hAnsi="Arial" w:cs="Arial"/>
          <w:sz w:val="22"/>
          <w:szCs w:val="22"/>
          <w:lang w:eastAsia="en-US"/>
        </w:rPr>
      </w:pPr>
      <w:r>
        <w:br/>
      </w:r>
      <w:r w:rsidR="00E37FBF" w:rsidRPr="00783BE7">
        <w:rPr>
          <w:rFonts w:ascii="Arial" w:hAnsi="Arial" w:cs="Arial"/>
          <w:b/>
          <w:bCs/>
          <w:sz w:val="22"/>
          <w:szCs w:val="22"/>
        </w:rPr>
        <w:t>Kontakt:</w:t>
      </w:r>
      <w:r w:rsidR="00783BE7" w:rsidRPr="00783BE7">
        <w:rPr>
          <w:rFonts w:ascii="Arial" w:hAnsi="Arial" w:cs="Arial"/>
          <w:sz w:val="22"/>
          <w:szCs w:val="22"/>
        </w:rPr>
        <w:t xml:space="preserve"> </w:t>
      </w:r>
      <w:r w:rsidR="003C5A6E" w:rsidRPr="00783BE7">
        <w:rPr>
          <w:rFonts w:ascii="Arial" w:hAnsi="Arial" w:cs="Arial"/>
          <w:sz w:val="22"/>
          <w:szCs w:val="22"/>
        </w:rPr>
        <w:t xml:space="preserve">Åsa Malmqvist, Processledare Destinationsutveckling Sörmland, </w:t>
      </w:r>
      <w:proofErr w:type="spellStart"/>
      <w:r w:rsidR="003C5A6E" w:rsidRPr="00783BE7">
        <w:rPr>
          <w:rFonts w:ascii="Arial" w:hAnsi="Arial" w:cs="Arial"/>
          <w:sz w:val="22"/>
          <w:szCs w:val="22"/>
        </w:rPr>
        <w:t>tel</w:t>
      </w:r>
      <w:proofErr w:type="spellEnd"/>
      <w:r w:rsidR="003C5A6E" w:rsidRPr="00783BE7">
        <w:rPr>
          <w:rFonts w:ascii="Arial" w:hAnsi="Arial" w:cs="Arial"/>
          <w:sz w:val="22"/>
          <w:szCs w:val="22"/>
        </w:rPr>
        <w:t xml:space="preserve"> 0155-22 27 71.</w:t>
      </w:r>
      <w:r w:rsidR="003C5A6E">
        <w:br/>
      </w:r>
      <w:r w:rsidR="00180C68" w:rsidRPr="00783BE7">
        <w:rPr>
          <w:rFonts w:ascii="Arial" w:hAnsi="Arial" w:cs="Arial"/>
          <w:sz w:val="22"/>
          <w:szCs w:val="22"/>
        </w:rPr>
        <w:t>Torbjörn Kock, Processledare Stolt mat i Sörmland</w:t>
      </w:r>
      <w:r w:rsidR="00E37FBF" w:rsidRPr="00783BE7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180C68" w:rsidRPr="00783BE7">
        <w:rPr>
          <w:rFonts w:ascii="Arial" w:hAnsi="Arial" w:cs="Arial"/>
          <w:sz w:val="22"/>
          <w:szCs w:val="22"/>
        </w:rPr>
        <w:t>tel</w:t>
      </w:r>
      <w:proofErr w:type="spellEnd"/>
      <w:r w:rsidR="00180C68" w:rsidRPr="00783BE7">
        <w:rPr>
          <w:rFonts w:ascii="Arial" w:hAnsi="Arial" w:cs="Arial"/>
          <w:sz w:val="22"/>
          <w:szCs w:val="22"/>
        </w:rPr>
        <w:t xml:space="preserve"> </w:t>
      </w:r>
      <w:r w:rsidR="00180C68" w:rsidRPr="61971D74">
        <w:rPr>
          <w:rFonts w:ascii="Arial" w:hAnsi="Arial" w:cs="Arial"/>
          <w:color w:val="000000" w:themeColor="text1"/>
          <w:sz w:val="22"/>
          <w:szCs w:val="22"/>
        </w:rPr>
        <w:t>0155-22 27 76.</w:t>
      </w:r>
    </w:p>
    <w:sectPr w:rsidR="00C351FC" w:rsidRPr="00C351FC" w:rsidSect="00FF45AF">
      <w:headerReference w:type="default" r:id="rId11"/>
      <w:footerReference w:type="default" r:id="rId12"/>
      <w:pgSz w:w="11900" w:h="16840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0EBF7" w14:textId="77777777" w:rsidR="00ED0103" w:rsidRDefault="00ED0103" w:rsidP="0060290A">
      <w:r>
        <w:separator/>
      </w:r>
    </w:p>
  </w:endnote>
  <w:endnote w:type="continuationSeparator" w:id="0">
    <w:p w14:paraId="6518DAF5" w14:textId="77777777" w:rsidR="00ED0103" w:rsidRDefault="00ED0103" w:rsidP="0060290A">
      <w:r>
        <w:continuationSeparator/>
      </w:r>
    </w:p>
  </w:endnote>
  <w:endnote w:type="continuationNotice" w:id="1">
    <w:p w14:paraId="3C089055" w14:textId="77777777" w:rsidR="00ED0103" w:rsidRDefault="00ED01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W w:w="94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3543"/>
      <w:gridCol w:w="1560"/>
      <w:gridCol w:w="1534"/>
    </w:tblGrid>
    <w:tr w:rsidR="00E37FBF" w:rsidRPr="00D46599" w14:paraId="667D9AF9" w14:textId="77777777" w:rsidTr="007579CB">
      <w:trPr>
        <w:gridAfter w:val="2"/>
        <w:wAfter w:w="3094" w:type="dxa"/>
      </w:trPr>
      <w:tc>
        <w:tcPr>
          <w:tcW w:w="2802" w:type="dxa"/>
        </w:tcPr>
        <w:p w14:paraId="74773239" w14:textId="59415357" w:rsidR="00E37FBF" w:rsidRPr="00957477" w:rsidRDefault="00957477" w:rsidP="00DC1E50">
          <w:pPr>
            <w:pStyle w:val="Sidfot"/>
            <w:tabs>
              <w:tab w:val="clear" w:pos="4536"/>
              <w:tab w:val="center" w:pos="3969"/>
            </w:tabs>
            <w:rPr>
              <w:rFonts w:ascii="Arial" w:hAnsi="Arial" w:cs="Arial"/>
              <w:sz w:val="20"/>
              <w:szCs w:val="20"/>
            </w:rPr>
          </w:pPr>
          <w:r w:rsidRPr="00F37258">
            <w:rPr>
              <w:rFonts w:ascii="Arial" w:hAnsi="Arial" w:cs="Arial"/>
              <w:b/>
              <w:bCs/>
              <w:sz w:val="20"/>
              <w:szCs w:val="20"/>
            </w:rPr>
            <w:t>STUA utvecklar besöksnäringen!</w:t>
          </w:r>
          <w:r w:rsidRPr="00957477">
            <w:rPr>
              <w:rFonts w:ascii="Arial" w:hAnsi="Arial" w:cs="Arial"/>
              <w:sz w:val="20"/>
              <w:szCs w:val="20"/>
            </w:rPr>
            <w:t xml:space="preserve"> </w:t>
          </w:r>
          <w:r w:rsidRPr="00957477">
            <w:rPr>
              <w:rFonts w:ascii="Arial" w:hAnsi="Arial" w:cs="Arial"/>
              <w:sz w:val="20"/>
              <w:szCs w:val="20"/>
            </w:rPr>
            <w:br/>
          </w:r>
          <w:r w:rsidR="00E37FBF" w:rsidRPr="00957477">
            <w:rPr>
              <w:rFonts w:ascii="Arial" w:hAnsi="Arial" w:cs="Arial"/>
              <w:sz w:val="20"/>
              <w:szCs w:val="20"/>
            </w:rPr>
            <w:t>Huvudkontor Nyköping</w:t>
          </w:r>
        </w:p>
      </w:tc>
      <w:tc>
        <w:tcPr>
          <w:tcW w:w="3543" w:type="dxa"/>
        </w:tcPr>
        <w:p w14:paraId="0DD49A28" w14:textId="3A270C52" w:rsidR="00E37FBF" w:rsidRPr="00957477" w:rsidRDefault="00957477" w:rsidP="00DC1E50">
          <w:pPr>
            <w:pStyle w:val="Sidfot"/>
            <w:tabs>
              <w:tab w:val="clear" w:pos="4536"/>
              <w:tab w:val="center" w:pos="3969"/>
            </w:tabs>
            <w:rPr>
              <w:rFonts w:ascii="Arial" w:hAnsi="Arial" w:cs="Arial"/>
              <w:sz w:val="20"/>
              <w:szCs w:val="20"/>
            </w:rPr>
          </w:pPr>
          <w:r w:rsidRPr="00957477">
            <w:rPr>
              <w:rFonts w:ascii="Arial" w:hAnsi="Arial" w:cs="Arial"/>
              <w:sz w:val="20"/>
              <w:szCs w:val="20"/>
            </w:rPr>
            <w:br/>
          </w:r>
          <w:r w:rsidRPr="00957477">
            <w:rPr>
              <w:rFonts w:ascii="Arial" w:hAnsi="Arial" w:cs="Arial"/>
              <w:sz w:val="20"/>
              <w:szCs w:val="20"/>
            </w:rPr>
            <w:br/>
          </w:r>
          <w:r w:rsidR="00E37FBF" w:rsidRPr="00957477">
            <w:rPr>
              <w:rFonts w:ascii="Arial" w:hAnsi="Arial" w:cs="Arial"/>
              <w:sz w:val="20"/>
              <w:szCs w:val="20"/>
            </w:rPr>
            <w:t xml:space="preserve">Platskontor </w:t>
          </w:r>
          <w:proofErr w:type="spellStart"/>
          <w:r w:rsidR="00E37FBF" w:rsidRPr="00957477">
            <w:rPr>
              <w:rFonts w:ascii="Arial" w:hAnsi="Arial" w:cs="Arial"/>
              <w:sz w:val="20"/>
              <w:szCs w:val="20"/>
            </w:rPr>
            <w:t>Munktell</w:t>
          </w:r>
          <w:proofErr w:type="spellEnd"/>
          <w:r w:rsidR="00E37FBF" w:rsidRPr="00957477">
            <w:rPr>
              <w:rFonts w:ascii="Arial" w:hAnsi="Arial" w:cs="Arial"/>
              <w:sz w:val="20"/>
              <w:szCs w:val="20"/>
            </w:rPr>
            <w:t xml:space="preserve"> Science Park</w:t>
          </w:r>
        </w:p>
      </w:tc>
    </w:tr>
    <w:tr w:rsidR="00E37FBF" w:rsidRPr="00D46599" w14:paraId="5EAB4992" w14:textId="77777777" w:rsidTr="007579CB">
      <w:trPr>
        <w:gridAfter w:val="2"/>
        <w:wAfter w:w="3094" w:type="dxa"/>
      </w:trPr>
      <w:tc>
        <w:tcPr>
          <w:tcW w:w="2802" w:type="dxa"/>
        </w:tcPr>
        <w:p w14:paraId="0887DDC0" w14:textId="77777777" w:rsidR="00E37FBF" w:rsidRPr="00957477" w:rsidRDefault="00E37FBF" w:rsidP="00DC1E50">
          <w:pPr>
            <w:pStyle w:val="Sidfot"/>
            <w:tabs>
              <w:tab w:val="clear" w:pos="4536"/>
              <w:tab w:val="center" w:pos="3969"/>
            </w:tabs>
            <w:rPr>
              <w:rFonts w:ascii="Arial" w:hAnsi="Arial" w:cs="Arial"/>
              <w:sz w:val="20"/>
              <w:szCs w:val="20"/>
            </w:rPr>
          </w:pPr>
          <w:r w:rsidRPr="00957477">
            <w:rPr>
              <w:rFonts w:ascii="Arial" w:hAnsi="Arial" w:cs="Arial"/>
              <w:sz w:val="20"/>
              <w:szCs w:val="20"/>
            </w:rPr>
            <w:t>Gästabudsvägen 10</w:t>
          </w:r>
        </w:p>
      </w:tc>
      <w:tc>
        <w:tcPr>
          <w:tcW w:w="3543" w:type="dxa"/>
        </w:tcPr>
        <w:p w14:paraId="4D2EC97A" w14:textId="77777777" w:rsidR="00E37FBF" w:rsidRPr="00957477" w:rsidRDefault="00E37FBF" w:rsidP="00DC1E50">
          <w:pPr>
            <w:pStyle w:val="Sidfot"/>
            <w:tabs>
              <w:tab w:val="clear" w:pos="4536"/>
              <w:tab w:val="center" w:pos="3969"/>
            </w:tabs>
            <w:rPr>
              <w:rFonts w:ascii="Arial" w:hAnsi="Arial" w:cs="Arial"/>
              <w:sz w:val="20"/>
              <w:szCs w:val="20"/>
            </w:rPr>
          </w:pPr>
          <w:proofErr w:type="spellStart"/>
          <w:r w:rsidRPr="00957477">
            <w:rPr>
              <w:rFonts w:ascii="Arial" w:hAnsi="Arial" w:cs="Arial"/>
              <w:sz w:val="20"/>
              <w:szCs w:val="20"/>
            </w:rPr>
            <w:t>Portgatan</w:t>
          </w:r>
          <w:proofErr w:type="spellEnd"/>
          <w:r w:rsidRPr="00957477">
            <w:rPr>
              <w:rFonts w:ascii="Arial" w:hAnsi="Arial" w:cs="Arial"/>
              <w:sz w:val="20"/>
              <w:szCs w:val="20"/>
            </w:rPr>
            <w:t xml:space="preserve"> 3</w:t>
          </w:r>
        </w:p>
      </w:tc>
    </w:tr>
    <w:tr w:rsidR="00DC1E50" w:rsidRPr="00D46599" w14:paraId="7744BA2B" w14:textId="77777777" w:rsidTr="007579CB">
      <w:tc>
        <w:tcPr>
          <w:tcW w:w="2802" w:type="dxa"/>
        </w:tcPr>
        <w:p w14:paraId="434CD65E" w14:textId="77777777" w:rsidR="00DC1E50" w:rsidRPr="00957477" w:rsidRDefault="00DC1E50" w:rsidP="00DC1E50">
          <w:pPr>
            <w:pStyle w:val="Sidfot"/>
            <w:tabs>
              <w:tab w:val="clear" w:pos="4536"/>
              <w:tab w:val="center" w:pos="3969"/>
            </w:tabs>
            <w:rPr>
              <w:rFonts w:ascii="Arial" w:hAnsi="Arial" w:cs="Arial"/>
              <w:sz w:val="20"/>
              <w:szCs w:val="20"/>
            </w:rPr>
          </w:pPr>
          <w:r w:rsidRPr="00957477">
            <w:rPr>
              <w:rFonts w:ascii="Arial" w:hAnsi="Arial" w:cs="Arial"/>
              <w:sz w:val="20"/>
              <w:szCs w:val="20"/>
            </w:rPr>
            <w:t>611 3</w:t>
          </w:r>
          <w:r w:rsidR="00C736C6" w:rsidRPr="00957477">
            <w:rPr>
              <w:rFonts w:ascii="Arial" w:hAnsi="Arial" w:cs="Arial"/>
              <w:sz w:val="20"/>
              <w:szCs w:val="20"/>
            </w:rPr>
            <w:t>1</w:t>
          </w:r>
          <w:r w:rsidRPr="00957477">
            <w:rPr>
              <w:rFonts w:ascii="Arial" w:hAnsi="Arial" w:cs="Arial"/>
              <w:sz w:val="20"/>
              <w:szCs w:val="20"/>
            </w:rPr>
            <w:t xml:space="preserve"> Nyköping</w:t>
          </w:r>
        </w:p>
      </w:tc>
      <w:tc>
        <w:tcPr>
          <w:tcW w:w="3543" w:type="dxa"/>
        </w:tcPr>
        <w:p w14:paraId="405183B2" w14:textId="77777777" w:rsidR="00DC1E50" w:rsidRPr="00957477" w:rsidRDefault="00DC1E50" w:rsidP="00DC1E50">
          <w:pPr>
            <w:pStyle w:val="Sidfot"/>
            <w:tabs>
              <w:tab w:val="clear" w:pos="4536"/>
              <w:tab w:val="center" w:pos="3969"/>
            </w:tabs>
            <w:rPr>
              <w:rFonts w:ascii="Arial" w:hAnsi="Arial" w:cs="Arial"/>
              <w:sz w:val="20"/>
              <w:szCs w:val="20"/>
            </w:rPr>
          </w:pPr>
          <w:r w:rsidRPr="00957477">
            <w:rPr>
              <w:rFonts w:ascii="Arial" w:hAnsi="Arial" w:cs="Arial"/>
              <w:sz w:val="20"/>
              <w:szCs w:val="20"/>
            </w:rPr>
            <w:t>633</w:t>
          </w:r>
          <w:r w:rsidR="0041682F" w:rsidRPr="00957477">
            <w:rPr>
              <w:rFonts w:ascii="Arial" w:hAnsi="Arial" w:cs="Arial"/>
              <w:sz w:val="20"/>
              <w:szCs w:val="20"/>
            </w:rPr>
            <w:t xml:space="preserve"> </w:t>
          </w:r>
          <w:r w:rsidRPr="00957477">
            <w:rPr>
              <w:rFonts w:ascii="Arial" w:hAnsi="Arial" w:cs="Arial"/>
              <w:sz w:val="20"/>
              <w:szCs w:val="20"/>
            </w:rPr>
            <w:t>42 Eskilstuna</w:t>
          </w:r>
        </w:p>
      </w:tc>
      <w:tc>
        <w:tcPr>
          <w:tcW w:w="1560" w:type="dxa"/>
        </w:tcPr>
        <w:p w14:paraId="0D0B940D" w14:textId="77777777" w:rsidR="00DC1E50" w:rsidRPr="00D46599" w:rsidRDefault="00DC1E50" w:rsidP="00DC1E50">
          <w:pPr>
            <w:pStyle w:val="Sidfot"/>
            <w:tabs>
              <w:tab w:val="clear" w:pos="4536"/>
              <w:tab w:val="center" w:pos="396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534" w:type="dxa"/>
        </w:tcPr>
        <w:p w14:paraId="0E27B00A" w14:textId="77777777" w:rsidR="00DC1E50" w:rsidRPr="00D46599" w:rsidRDefault="00DC1E50" w:rsidP="00DC1E50">
          <w:pPr>
            <w:pStyle w:val="Sidfot"/>
            <w:tabs>
              <w:tab w:val="clear" w:pos="4536"/>
              <w:tab w:val="center" w:pos="3969"/>
            </w:tabs>
            <w:rPr>
              <w:rFonts w:ascii="Arial" w:hAnsi="Arial" w:cs="Arial"/>
              <w:sz w:val="20"/>
              <w:szCs w:val="20"/>
            </w:rPr>
          </w:pPr>
        </w:p>
      </w:tc>
    </w:tr>
  </w:tbl>
  <w:p w14:paraId="60061E4C" w14:textId="77777777" w:rsidR="0060290A" w:rsidRPr="00D46599" w:rsidRDefault="0060290A" w:rsidP="00DC1E50">
    <w:pPr>
      <w:pStyle w:val="Sidfot"/>
      <w:tabs>
        <w:tab w:val="clear" w:pos="4536"/>
        <w:tab w:val="center" w:pos="3969"/>
      </w:tabs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EDB25" w14:textId="77777777" w:rsidR="00ED0103" w:rsidRDefault="00ED0103" w:rsidP="0060290A">
      <w:r>
        <w:separator/>
      </w:r>
    </w:p>
  </w:footnote>
  <w:footnote w:type="continuationSeparator" w:id="0">
    <w:p w14:paraId="7F8500F2" w14:textId="77777777" w:rsidR="00ED0103" w:rsidRDefault="00ED0103" w:rsidP="0060290A">
      <w:r>
        <w:continuationSeparator/>
      </w:r>
    </w:p>
  </w:footnote>
  <w:footnote w:type="continuationNotice" w:id="1">
    <w:p w14:paraId="1E05D2DB" w14:textId="77777777" w:rsidR="00ED0103" w:rsidRDefault="00ED01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0B308" w14:textId="5BD20B74" w:rsidR="00A56F24" w:rsidRPr="00C351FC" w:rsidRDefault="003C5A6E" w:rsidP="00C351FC">
    <w:r>
      <w:rPr>
        <w:noProof/>
      </w:rPr>
      <w:drawing>
        <wp:inline distT="0" distB="0" distL="0" distR="0" wp14:anchorId="786B0F45" wp14:editId="21A75790">
          <wp:extent cx="1315844" cy="389303"/>
          <wp:effectExtent l="0" t="0" r="5080" b="4445"/>
          <wp:docPr id="1" name="Bildobjekt 1" descr="En bild som visar ritning, bord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ua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4630" cy="403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591C">
      <w:t xml:space="preserve"> </w:t>
    </w:r>
    <w:r w:rsidR="00150C6D">
      <w:t xml:space="preserve">  </w:t>
    </w:r>
    <w:r w:rsidR="00C0591C">
      <w:t xml:space="preserve"> </w:t>
    </w:r>
    <w:ins w:id="5" w:author="Torbjörn Kock" w:date="2020-06-08T03:35:00Z">
      <w:r w:rsidR="16A93694">
        <w:rPr>
          <w:noProof/>
        </w:rPr>
        <w:drawing>
          <wp:inline distT="0" distB="0" distL="0" distR="0" wp14:anchorId="55C1177E" wp14:editId="050BFCC6">
            <wp:extent cx="1583473" cy="724387"/>
            <wp:effectExtent l="0" t="0" r="4445" b="0"/>
            <wp:docPr id="1215144500" name="Bildobjekt 373034538" descr="En bild som visar rit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73034538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t="19582" r="4641" b="9653"/>
                    <a:stretch>
                      <a:fillRect/>
                    </a:stretch>
                  </pic:blipFill>
                  <pic:spPr>
                    <a:xfrm>
                      <a:off x="0" y="0"/>
                      <a:ext cx="1583473" cy="72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ins>
    <w:r w:rsidR="00150C6D">
      <w:t xml:space="preserve">    </w:t>
    </w:r>
    <w:r w:rsidR="00A56F24">
      <w:rPr>
        <w:noProof/>
      </w:rPr>
      <w:drawing>
        <wp:inline distT="0" distB="0" distL="0" distR="0" wp14:anchorId="218EB2E7" wp14:editId="121499F2">
          <wp:extent cx="2386361" cy="417732"/>
          <wp:effectExtent l="0" t="0" r="1270" b="1905"/>
          <wp:docPr id="2103323466" name="Bildobjekt 2" descr="En bild som visar ritning, ma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908" cy="444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591C">
      <w:t xml:space="preserve">  </w:t>
    </w:r>
    <w:r w:rsidR="00320EAE">
      <w:tab/>
    </w:r>
    <w:r w:rsidR="00320EAE">
      <w:tab/>
    </w:r>
  </w:p>
  <w:p w14:paraId="44EAFD9C" w14:textId="43C7B196" w:rsidR="0060290A" w:rsidRPr="00A765C6" w:rsidRDefault="00A56F24" w:rsidP="00320EAE">
    <w:pPr>
      <w:pStyle w:val="Sidhuvud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 w:rsidR="016CB157" w:rsidRPr="00A765C6">
      <w:rPr>
        <w:rFonts w:ascii="Arial" w:hAnsi="Arial" w:cs="Arial"/>
        <w:sz w:val="22"/>
        <w:szCs w:val="22"/>
      </w:rPr>
      <w:t>2020-0</w:t>
    </w:r>
    <w:r w:rsidR="016CB157">
      <w:rPr>
        <w:rFonts w:ascii="Arial" w:hAnsi="Arial" w:cs="Arial"/>
        <w:sz w:val="22"/>
        <w:szCs w:val="22"/>
      </w:rPr>
      <w:t>6-09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9E2864"/>
    <w:multiLevelType w:val="hybridMultilevel"/>
    <w:tmpl w:val="638E9A76"/>
    <w:lvl w:ilvl="0" w:tplc="AE0E00F8">
      <w:start w:val="20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530B3"/>
    <w:multiLevelType w:val="hybridMultilevel"/>
    <w:tmpl w:val="92BCAB34"/>
    <w:lvl w:ilvl="0" w:tplc="2B802C5E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E3196C"/>
    <w:multiLevelType w:val="multilevel"/>
    <w:tmpl w:val="D74AE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1265F17"/>
    <w:multiLevelType w:val="hybridMultilevel"/>
    <w:tmpl w:val="B0842396"/>
    <w:lvl w:ilvl="0" w:tplc="AE9873D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02D9B"/>
    <w:multiLevelType w:val="hybridMultilevel"/>
    <w:tmpl w:val="52E8FE0A"/>
    <w:lvl w:ilvl="0" w:tplc="7548A946">
      <w:start w:val="20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EAA"/>
    <w:rsid w:val="0006064C"/>
    <w:rsid w:val="0008715E"/>
    <w:rsid w:val="00097451"/>
    <w:rsid w:val="000C14B1"/>
    <w:rsid w:val="000D3EEB"/>
    <w:rsid w:val="000F0A97"/>
    <w:rsid w:val="000F15F0"/>
    <w:rsid w:val="00100D09"/>
    <w:rsid w:val="001455CA"/>
    <w:rsid w:val="00150C6D"/>
    <w:rsid w:val="00157A68"/>
    <w:rsid w:val="0017376E"/>
    <w:rsid w:val="00177512"/>
    <w:rsid w:val="00180C68"/>
    <w:rsid w:val="001A0674"/>
    <w:rsid w:val="001B0C80"/>
    <w:rsid w:val="001B505D"/>
    <w:rsid w:val="001F3A08"/>
    <w:rsid w:val="00212FA8"/>
    <w:rsid w:val="00263393"/>
    <w:rsid w:val="00293430"/>
    <w:rsid w:val="002D1315"/>
    <w:rsid w:val="002F1622"/>
    <w:rsid w:val="00314303"/>
    <w:rsid w:val="00320EAE"/>
    <w:rsid w:val="003271D4"/>
    <w:rsid w:val="003420D0"/>
    <w:rsid w:val="00361CBE"/>
    <w:rsid w:val="00373E06"/>
    <w:rsid w:val="00375BAC"/>
    <w:rsid w:val="0037771F"/>
    <w:rsid w:val="003A215D"/>
    <w:rsid w:val="003C5A6E"/>
    <w:rsid w:val="003E4EAA"/>
    <w:rsid w:val="003F7FAD"/>
    <w:rsid w:val="0041359E"/>
    <w:rsid w:val="0041682F"/>
    <w:rsid w:val="00423DBD"/>
    <w:rsid w:val="004344FB"/>
    <w:rsid w:val="00477ED0"/>
    <w:rsid w:val="0048304F"/>
    <w:rsid w:val="0049651D"/>
    <w:rsid w:val="00561F4C"/>
    <w:rsid w:val="00570D77"/>
    <w:rsid w:val="005B6171"/>
    <w:rsid w:val="005E5E89"/>
    <w:rsid w:val="005F15ED"/>
    <w:rsid w:val="005F2774"/>
    <w:rsid w:val="0060290A"/>
    <w:rsid w:val="00640939"/>
    <w:rsid w:val="006409E7"/>
    <w:rsid w:val="00645D93"/>
    <w:rsid w:val="00687B22"/>
    <w:rsid w:val="00691289"/>
    <w:rsid w:val="00692E6C"/>
    <w:rsid w:val="007127CC"/>
    <w:rsid w:val="00750066"/>
    <w:rsid w:val="007579CB"/>
    <w:rsid w:val="007609D4"/>
    <w:rsid w:val="007773BC"/>
    <w:rsid w:val="00783BE7"/>
    <w:rsid w:val="007A574C"/>
    <w:rsid w:val="007F57E9"/>
    <w:rsid w:val="008566B3"/>
    <w:rsid w:val="008573FF"/>
    <w:rsid w:val="008A5749"/>
    <w:rsid w:val="008B3D12"/>
    <w:rsid w:val="008F2E59"/>
    <w:rsid w:val="0091699E"/>
    <w:rsid w:val="009365C9"/>
    <w:rsid w:val="00956FDB"/>
    <w:rsid w:val="00957477"/>
    <w:rsid w:val="00973DB1"/>
    <w:rsid w:val="009A7375"/>
    <w:rsid w:val="009B186A"/>
    <w:rsid w:val="00A468BD"/>
    <w:rsid w:val="00A56F24"/>
    <w:rsid w:val="00A765C6"/>
    <w:rsid w:val="00A90C13"/>
    <w:rsid w:val="00AA3C2B"/>
    <w:rsid w:val="00AC2A1E"/>
    <w:rsid w:val="00AF0832"/>
    <w:rsid w:val="00B67043"/>
    <w:rsid w:val="00B91E9E"/>
    <w:rsid w:val="00BA0F9D"/>
    <w:rsid w:val="00BB353D"/>
    <w:rsid w:val="00BB6B47"/>
    <w:rsid w:val="00BD75DB"/>
    <w:rsid w:val="00BF5491"/>
    <w:rsid w:val="00C0591C"/>
    <w:rsid w:val="00C351FC"/>
    <w:rsid w:val="00C45394"/>
    <w:rsid w:val="00C736C6"/>
    <w:rsid w:val="00C831BD"/>
    <w:rsid w:val="00C92240"/>
    <w:rsid w:val="00CE4875"/>
    <w:rsid w:val="00D0025D"/>
    <w:rsid w:val="00D46599"/>
    <w:rsid w:val="00D71F76"/>
    <w:rsid w:val="00D8216C"/>
    <w:rsid w:val="00D87DE7"/>
    <w:rsid w:val="00DC1E50"/>
    <w:rsid w:val="00DE55F3"/>
    <w:rsid w:val="00E03275"/>
    <w:rsid w:val="00E058B6"/>
    <w:rsid w:val="00E2500A"/>
    <w:rsid w:val="00E266F4"/>
    <w:rsid w:val="00E26D7E"/>
    <w:rsid w:val="00E37FBF"/>
    <w:rsid w:val="00E42CEE"/>
    <w:rsid w:val="00E47FD1"/>
    <w:rsid w:val="00E751F1"/>
    <w:rsid w:val="00EC5042"/>
    <w:rsid w:val="00ED0103"/>
    <w:rsid w:val="00ED2C21"/>
    <w:rsid w:val="00F37258"/>
    <w:rsid w:val="00F41617"/>
    <w:rsid w:val="00FF45AF"/>
    <w:rsid w:val="016CB157"/>
    <w:rsid w:val="04046434"/>
    <w:rsid w:val="09A1D6BF"/>
    <w:rsid w:val="0EADD8E5"/>
    <w:rsid w:val="16A93694"/>
    <w:rsid w:val="1CCC465E"/>
    <w:rsid w:val="21C404D1"/>
    <w:rsid w:val="22FF0E36"/>
    <w:rsid w:val="30DDD5E4"/>
    <w:rsid w:val="3CD1AC28"/>
    <w:rsid w:val="3D3AAF9B"/>
    <w:rsid w:val="46790BF7"/>
    <w:rsid w:val="47D433B8"/>
    <w:rsid w:val="4D649F42"/>
    <w:rsid w:val="50D60588"/>
    <w:rsid w:val="54039CB2"/>
    <w:rsid w:val="59BCE5D0"/>
    <w:rsid w:val="5B560148"/>
    <w:rsid w:val="61971D74"/>
    <w:rsid w:val="65050492"/>
    <w:rsid w:val="67992912"/>
    <w:rsid w:val="68EF2B9C"/>
    <w:rsid w:val="761CD775"/>
    <w:rsid w:val="77C5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4D271B"/>
  <w14:defaultImageDpi w14:val="300"/>
  <w15:docId w15:val="{4AD72693-FAD6-4C41-9483-7F9FBC59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ED0"/>
    <w:rPr>
      <w:rFonts w:ascii="Times New Roman" w:eastAsia="Times New Roman" w:hAnsi="Times New Roman" w:cs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0290A"/>
    <w:rPr>
      <w:rFonts w:ascii="Lucida Grande" w:eastAsiaTheme="minorEastAsia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0290A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60290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SidhuvudChar">
    <w:name w:val="Sidhuvud Char"/>
    <w:basedOn w:val="Standardstycketeckensnitt"/>
    <w:link w:val="Sidhuvud"/>
    <w:uiPriority w:val="99"/>
    <w:rsid w:val="0060290A"/>
  </w:style>
  <w:style w:type="paragraph" w:styleId="Sidfot">
    <w:name w:val="footer"/>
    <w:basedOn w:val="Normal"/>
    <w:link w:val="SidfotChar"/>
    <w:uiPriority w:val="99"/>
    <w:unhideWhenUsed/>
    <w:rsid w:val="0060290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SidfotChar">
    <w:name w:val="Sidfot Char"/>
    <w:basedOn w:val="Standardstycketeckensnitt"/>
    <w:link w:val="Sidfot"/>
    <w:uiPriority w:val="99"/>
    <w:rsid w:val="0060290A"/>
  </w:style>
  <w:style w:type="character" w:styleId="Hyperlnk">
    <w:name w:val="Hyperlink"/>
    <w:basedOn w:val="Standardstycketeckensnitt"/>
    <w:uiPriority w:val="99"/>
    <w:unhideWhenUsed/>
    <w:rsid w:val="0060290A"/>
    <w:rPr>
      <w:color w:val="0000FF" w:themeColor="hyperlink"/>
      <w:u w:val="single"/>
    </w:rPr>
  </w:style>
  <w:style w:type="paragraph" w:customStyle="1" w:styleId="onecomwebmail-msonormal">
    <w:name w:val="onecomwebmail-msonormal"/>
    <w:basedOn w:val="Normal"/>
    <w:rsid w:val="00A468BD"/>
    <w:pPr>
      <w:spacing w:before="100" w:beforeAutospacing="1" w:after="100" w:afterAutospacing="1"/>
    </w:pPr>
    <w:rPr>
      <w:rFonts w:eastAsia="Calibri"/>
    </w:rPr>
  </w:style>
  <w:style w:type="character" w:customStyle="1" w:styleId="shorttext">
    <w:name w:val="short_text"/>
    <w:basedOn w:val="Standardstycketeckensnitt"/>
    <w:rsid w:val="00A468BD"/>
  </w:style>
  <w:style w:type="character" w:customStyle="1" w:styleId="hps">
    <w:name w:val="hps"/>
    <w:basedOn w:val="Standardstycketeckensnitt"/>
    <w:rsid w:val="00A468BD"/>
  </w:style>
  <w:style w:type="table" w:styleId="Tabellrutnt">
    <w:name w:val="Table Grid"/>
    <w:basedOn w:val="Normaltabell"/>
    <w:uiPriority w:val="59"/>
    <w:rsid w:val="00DC1E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b">
    <w:name w:val="Normal (Web)"/>
    <w:basedOn w:val="Normal"/>
    <w:uiPriority w:val="99"/>
    <w:unhideWhenUsed/>
    <w:rsid w:val="00DE55F3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DE55F3"/>
    <w:rPr>
      <w:b/>
      <w:bCs/>
    </w:rPr>
  </w:style>
  <w:style w:type="character" w:styleId="Olstomnmnande">
    <w:name w:val="Unresolved Mention"/>
    <w:basedOn w:val="Standardstycketeckensnitt"/>
    <w:uiPriority w:val="99"/>
    <w:semiHidden/>
    <w:unhideWhenUsed/>
    <w:rsid w:val="00E37FB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20EAE"/>
    <w:pPr>
      <w:spacing w:before="100" w:beforeAutospacing="1" w:after="100" w:afterAutospacing="1"/>
    </w:pPr>
  </w:style>
  <w:style w:type="character" w:customStyle="1" w:styleId="normaltextrun">
    <w:name w:val="normaltextrun"/>
    <w:basedOn w:val="Standardstycketeckensnitt"/>
    <w:rsid w:val="00320EAE"/>
  </w:style>
  <w:style w:type="character" w:customStyle="1" w:styleId="contextualspellingandgrammarerror">
    <w:name w:val="contextualspellingandgrammarerror"/>
    <w:basedOn w:val="Standardstycketeckensnitt"/>
    <w:rsid w:val="00320EAE"/>
  </w:style>
  <w:style w:type="character" w:customStyle="1" w:styleId="eop">
    <w:name w:val="eop"/>
    <w:basedOn w:val="Standardstycketeckensnitt"/>
    <w:rsid w:val="00320EAE"/>
  </w:style>
  <w:style w:type="character" w:customStyle="1" w:styleId="spellingerror">
    <w:name w:val="spellingerror"/>
    <w:basedOn w:val="Standardstycketeckensnitt"/>
    <w:rsid w:val="00320EAE"/>
  </w:style>
  <w:style w:type="paragraph" w:styleId="Liststycke">
    <w:name w:val="List Paragraph"/>
    <w:basedOn w:val="Normal"/>
    <w:uiPriority w:val="34"/>
    <w:qFormat/>
    <w:rsid w:val="009A7375"/>
    <w:pPr>
      <w:spacing w:after="200"/>
      <w:ind w:left="720"/>
      <w:contextualSpacing/>
    </w:pPr>
    <w:rPr>
      <w:rFonts w:ascii="Cambria" w:eastAsia="Cambria" w:hAnsi="Cambria"/>
      <w:lang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3271D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271D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3271D4"/>
    <w:rPr>
      <w:rFonts w:ascii="Times New Roman" w:eastAsia="Times New Roman" w:hAnsi="Times New Roman" w:cs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271D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3271D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4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7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6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7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5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2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6D5A36D180854E8311D6A99C95BC17" ma:contentTypeVersion="12" ma:contentTypeDescription="Skapa ett nytt dokument." ma:contentTypeScope="" ma:versionID="673977aca4661a75ccfadfe5b7000db8">
  <xsd:schema xmlns:xsd="http://www.w3.org/2001/XMLSchema" xmlns:xs="http://www.w3.org/2001/XMLSchema" xmlns:p="http://schemas.microsoft.com/office/2006/metadata/properties" xmlns:ns2="97e436ce-dc69-4601-b9b5-3236e6f6b5fa" xmlns:ns3="60cd7b97-f936-4107-910e-79319122ce98" targetNamespace="http://schemas.microsoft.com/office/2006/metadata/properties" ma:root="true" ma:fieldsID="4c168c82e1704741d8dc930734fbba9c" ns2:_="" ns3:_="">
    <xsd:import namespace="97e436ce-dc69-4601-b9b5-3236e6f6b5fa"/>
    <xsd:import namespace="60cd7b97-f936-4107-910e-79319122ce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436ce-dc69-4601-b9b5-3236e6f6b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d7b97-f936-4107-910e-79319122ce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55CA4A-7CAF-8E45-AB23-283B095A69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EA3095-F654-48A7-82F0-8F275BC9AA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63B700-1BB7-40B5-8486-80D2F61EFD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5864A24-294A-4B20-8AE1-CD15E38A8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436ce-dc69-4601-b9b5-3236e6f6b5fa"/>
    <ds:schemaRef ds:uri="60cd7b97-f936-4107-910e-79319122ce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468</Words>
  <Characters>2481</Characters>
  <Application>Microsoft Office Word</Application>
  <DocSecurity>0</DocSecurity>
  <Lines>20</Lines>
  <Paragraphs>5</Paragraphs>
  <ScaleCrop>false</ScaleCrop>
  <Company>Sörmlands Turismutveckling AB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Pernilla Nordström</dc:creator>
  <cp:keywords/>
  <cp:lastModifiedBy>Pernilla Nordström</cp:lastModifiedBy>
  <cp:revision>4</cp:revision>
  <cp:lastPrinted>2020-05-27T06:30:00Z</cp:lastPrinted>
  <dcterms:created xsi:type="dcterms:W3CDTF">2020-06-08T12:11:00Z</dcterms:created>
  <dcterms:modified xsi:type="dcterms:W3CDTF">2020-06-08T13:26:00Z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0x010100C16D5A36D180854E8311D6A99C95BC17</vt:lpwstr>
  </property>
</Properties>
</file>