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A8570F"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7520AD64"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01A8D875"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4584AF2F"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0E417E23"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0190BE6A"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3789F0F9" w14:textId="77777777" w:rsidR="00D117CB" w:rsidRPr="001B6FBF" w:rsidRDefault="00D117CB" w:rsidP="001452D5">
      <w:pPr>
        <w:pStyle w:val="Normal1"/>
        <w:jc w:val="both"/>
        <w:outlineLvl w:val="0"/>
        <w:rPr>
          <w:rFonts w:ascii="Times New Roman" w:eastAsia="Times New Roman" w:hAnsi="Times New Roman" w:cs="Times New Roman"/>
          <w:b/>
          <w:sz w:val="48"/>
          <w:szCs w:val="48"/>
        </w:rPr>
      </w:pPr>
    </w:p>
    <w:p w14:paraId="41EE5799" w14:textId="77777777" w:rsidR="00D117CB" w:rsidRPr="001B6FBF" w:rsidRDefault="00D117CB" w:rsidP="001452D5">
      <w:pPr>
        <w:pStyle w:val="Normal1"/>
        <w:jc w:val="both"/>
        <w:outlineLvl w:val="0"/>
        <w:rPr>
          <w:rFonts w:ascii="Times New Roman" w:eastAsia="Times New Roman" w:hAnsi="Times New Roman" w:cs="Times New Roman"/>
          <w:b/>
          <w:sz w:val="48"/>
          <w:szCs w:val="48"/>
        </w:rPr>
      </w:pPr>
    </w:p>
    <w:p w14:paraId="6FA36BEF" w14:textId="77777777" w:rsidR="00D117CB" w:rsidRPr="001B6FBF" w:rsidRDefault="00D117CB" w:rsidP="001452D5">
      <w:pPr>
        <w:pStyle w:val="Normal1"/>
        <w:jc w:val="both"/>
        <w:outlineLvl w:val="0"/>
        <w:rPr>
          <w:rFonts w:ascii="Times New Roman" w:eastAsia="Times New Roman" w:hAnsi="Times New Roman" w:cs="Times New Roman"/>
          <w:b/>
          <w:sz w:val="48"/>
          <w:szCs w:val="48"/>
        </w:rPr>
      </w:pPr>
    </w:p>
    <w:p w14:paraId="28E596BE" w14:textId="77777777" w:rsidR="00D05BF1" w:rsidRPr="001B6FBF" w:rsidRDefault="00D05BF1" w:rsidP="001452D5">
      <w:pPr>
        <w:pStyle w:val="Normal1"/>
        <w:jc w:val="both"/>
        <w:outlineLvl w:val="0"/>
        <w:rPr>
          <w:rFonts w:ascii="Times New Roman" w:eastAsia="Times New Roman" w:hAnsi="Times New Roman" w:cs="Times New Roman"/>
          <w:b/>
          <w:sz w:val="48"/>
          <w:szCs w:val="48"/>
        </w:rPr>
      </w:pPr>
    </w:p>
    <w:p w14:paraId="2995340C" w14:textId="77777777" w:rsidR="007A2ABA" w:rsidRPr="001B6FBF" w:rsidRDefault="00474727" w:rsidP="001452D5">
      <w:pPr>
        <w:pStyle w:val="Normal1"/>
        <w:jc w:val="both"/>
        <w:outlineLvl w:val="0"/>
        <w:rPr>
          <w:rFonts w:ascii="Times New Roman" w:hAnsi="Times New Roman" w:cs="Times New Roman"/>
          <w:b/>
          <w:sz w:val="48"/>
          <w:szCs w:val="48"/>
        </w:rPr>
      </w:pPr>
      <w:r w:rsidRPr="001B6FBF">
        <w:rPr>
          <w:rFonts w:ascii="Times New Roman" w:eastAsia="Times New Roman" w:hAnsi="Times New Roman" w:cs="Times New Roman"/>
          <w:b/>
          <w:sz w:val="48"/>
          <w:szCs w:val="48"/>
        </w:rPr>
        <w:t>Musikbranschen i Dalarna</w:t>
      </w:r>
    </w:p>
    <w:p w14:paraId="5BFA761E" w14:textId="6A2A8F1A" w:rsidR="007A2ABA" w:rsidRPr="001B6FBF" w:rsidRDefault="00E04E1A" w:rsidP="001452D5">
      <w:pPr>
        <w:pStyle w:val="Normal1"/>
        <w:jc w:val="both"/>
        <w:rPr>
          <w:rFonts w:ascii="Times New Roman" w:hAnsi="Times New Roman" w:cs="Times New Roman"/>
          <w:b/>
          <w:sz w:val="32"/>
          <w:szCs w:val="32"/>
        </w:rPr>
      </w:pPr>
      <w:r w:rsidRPr="001B6FBF">
        <w:rPr>
          <w:rFonts w:ascii="Times New Roman" w:eastAsia="Times New Roman" w:hAnsi="Times New Roman" w:cs="Times New Roman"/>
          <w:b/>
          <w:sz w:val="32"/>
          <w:szCs w:val="32"/>
        </w:rPr>
        <w:t>Ut</w:t>
      </w:r>
      <w:r w:rsidR="00261F49" w:rsidRPr="001B6FBF">
        <w:rPr>
          <w:rFonts w:ascii="Times New Roman" w:eastAsia="Times New Roman" w:hAnsi="Times New Roman" w:cs="Times New Roman"/>
          <w:b/>
          <w:sz w:val="32"/>
          <w:szCs w:val="32"/>
        </w:rPr>
        <w:t>r</w:t>
      </w:r>
      <w:r w:rsidRPr="001B6FBF">
        <w:rPr>
          <w:rFonts w:ascii="Times New Roman" w:eastAsia="Times New Roman" w:hAnsi="Times New Roman" w:cs="Times New Roman"/>
          <w:b/>
          <w:sz w:val="32"/>
          <w:szCs w:val="32"/>
        </w:rPr>
        <w:t>edning</w:t>
      </w:r>
      <w:r w:rsidR="00474727" w:rsidRPr="001B6FBF">
        <w:rPr>
          <w:rFonts w:ascii="Times New Roman" w:eastAsia="Times New Roman" w:hAnsi="Times New Roman" w:cs="Times New Roman"/>
          <w:b/>
          <w:sz w:val="32"/>
          <w:szCs w:val="32"/>
        </w:rPr>
        <w:t xml:space="preserve"> 2013</w:t>
      </w:r>
    </w:p>
    <w:p w14:paraId="09959F8D" w14:textId="77777777" w:rsidR="00D117CB" w:rsidRPr="001B6FBF" w:rsidRDefault="00D117CB" w:rsidP="001452D5">
      <w:pPr>
        <w:pStyle w:val="Normal1"/>
        <w:jc w:val="both"/>
        <w:rPr>
          <w:rFonts w:ascii="Times New Roman" w:eastAsia="Times New Roman" w:hAnsi="Times New Roman" w:cs="Times New Roman"/>
        </w:rPr>
      </w:pPr>
    </w:p>
    <w:p w14:paraId="4C16984C" w14:textId="77777777" w:rsidR="00D117CB" w:rsidRPr="001B6FBF" w:rsidRDefault="00D117CB" w:rsidP="001452D5">
      <w:pPr>
        <w:pStyle w:val="Normal1"/>
        <w:jc w:val="both"/>
        <w:rPr>
          <w:rFonts w:ascii="Times New Roman" w:eastAsia="Times New Roman" w:hAnsi="Times New Roman" w:cs="Times New Roman"/>
        </w:rPr>
      </w:pPr>
    </w:p>
    <w:p w14:paraId="61511E8A" w14:textId="77777777" w:rsidR="00D117CB" w:rsidRPr="001B6FBF" w:rsidRDefault="00D117CB" w:rsidP="001452D5">
      <w:pPr>
        <w:pStyle w:val="Normal1"/>
        <w:jc w:val="both"/>
        <w:rPr>
          <w:rFonts w:ascii="Times New Roman" w:eastAsia="Times New Roman" w:hAnsi="Times New Roman" w:cs="Times New Roman"/>
        </w:rPr>
      </w:pPr>
    </w:p>
    <w:p w14:paraId="000D8BB9" w14:textId="77777777" w:rsidR="00D117CB" w:rsidRPr="001B6FBF" w:rsidRDefault="00D117CB" w:rsidP="001452D5">
      <w:pPr>
        <w:pStyle w:val="Normal1"/>
        <w:jc w:val="both"/>
        <w:rPr>
          <w:rFonts w:ascii="Times New Roman" w:eastAsia="Times New Roman" w:hAnsi="Times New Roman" w:cs="Times New Roman"/>
        </w:rPr>
      </w:pPr>
    </w:p>
    <w:p w14:paraId="22B5E7CA" w14:textId="77777777" w:rsidR="00D117CB" w:rsidRPr="001B6FBF" w:rsidRDefault="00D117CB" w:rsidP="001452D5">
      <w:pPr>
        <w:pStyle w:val="Normal1"/>
        <w:jc w:val="both"/>
        <w:rPr>
          <w:rFonts w:ascii="Times New Roman" w:eastAsia="Times New Roman" w:hAnsi="Times New Roman" w:cs="Times New Roman"/>
        </w:rPr>
      </w:pPr>
    </w:p>
    <w:p w14:paraId="6B70AA7B" w14:textId="77777777" w:rsidR="00D117CB" w:rsidRPr="001B6FBF" w:rsidRDefault="00D117CB" w:rsidP="001452D5">
      <w:pPr>
        <w:pStyle w:val="Normal1"/>
        <w:jc w:val="both"/>
        <w:rPr>
          <w:rFonts w:ascii="Times New Roman" w:eastAsia="Times New Roman" w:hAnsi="Times New Roman" w:cs="Times New Roman"/>
        </w:rPr>
      </w:pPr>
    </w:p>
    <w:p w14:paraId="5C4917DC" w14:textId="77777777" w:rsidR="00D117CB" w:rsidRPr="001B6FBF" w:rsidRDefault="00D117CB" w:rsidP="001452D5">
      <w:pPr>
        <w:pStyle w:val="Normal1"/>
        <w:jc w:val="both"/>
        <w:rPr>
          <w:rFonts w:ascii="Times New Roman" w:eastAsia="Times New Roman" w:hAnsi="Times New Roman" w:cs="Times New Roman"/>
        </w:rPr>
      </w:pPr>
    </w:p>
    <w:p w14:paraId="7B253167" w14:textId="77777777" w:rsidR="00D117CB" w:rsidRPr="001B6FBF" w:rsidRDefault="00D117CB" w:rsidP="001452D5">
      <w:pPr>
        <w:pStyle w:val="Normal1"/>
        <w:jc w:val="both"/>
        <w:rPr>
          <w:rFonts w:ascii="Times New Roman" w:eastAsia="Times New Roman" w:hAnsi="Times New Roman" w:cs="Times New Roman"/>
        </w:rPr>
      </w:pPr>
    </w:p>
    <w:p w14:paraId="5CE53E7E" w14:textId="77777777" w:rsidR="00D117CB" w:rsidRPr="001B6FBF" w:rsidRDefault="00D117CB" w:rsidP="001452D5">
      <w:pPr>
        <w:pStyle w:val="Normal1"/>
        <w:jc w:val="both"/>
        <w:rPr>
          <w:rFonts w:ascii="Times New Roman" w:eastAsia="Times New Roman" w:hAnsi="Times New Roman" w:cs="Times New Roman"/>
        </w:rPr>
      </w:pPr>
    </w:p>
    <w:p w14:paraId="619B4E33" w14:textId="77777777" w:rsidR="00D117CB" w:rsidRPr="001B6FBF" w:rsidRDefault="00D117CB" w:rsidP="001452D5">
      <w:pPr>
        <w:pStyle w:val="Normal1"/>
        <w:jc w:val="both"/>
        <w:rPr>
          <w:rFonts w:ascii="Times New Roman" w:eastAsia="Times New Roman" w:hAnsi="Times New Roman" w:cs="Times New Roman"/>
        </w:rPr>
      </w:pPr>
    </w:p>
    <w:p w14:paraId="1E13DFFC" w14:textId="77777777" w:rsidR="00D117CB" w:rsidRPr="001B6FBF" w:rsidRDefault="00D117CB" w:rsidP="001452D5">
      <w:pPr>
        <w:pStyle w:val="Normal1"/>
        <w:jc w:val="both"/>
        <w:rPr>
          <w:rFonts w:ascii="Times New Roman" w:eastAsia="Times New Roman" w:hAnsi="Times New Roman" w:cs="Times New Roman"/>
        </w:rPr>
      </w:pPr>
    </w:p>
    <w:p w14:paraId="7B8477C5" w14:textId="77777777" w:rsidR="00D117CB" w:rsidRPr="001B6FBF" w:rsidRDefault="00D117CB" w:rsidP="001452D5">
      <w:pPr>
        <w:pStyle w:val="Normal1"/>
        <w:jc w:val="both"/>
        <w:rPr>
          <w:rFonts w:ascii="Times New Roman" w:eastAsia="Times New Roman" w:hAnsi="Times New Roman" w:cs="Times New Roman"/>
        </w:rPr>
      </w:pPr>
    </w:p>
    <w:p w14:paraId="23F3CDBC" w14:textId="77777777" w:rsidR="00D117CB" w:rsidRPr="001B6FBF" w:rsidRDefault="00D117CB" w:rsidP="001452D5">
      <w:pPr>
        <w:pStyle w:val="Normal1"/>
        <w:jc w:val="both"/>
        <w:rPr>
          <w:rFonts w:ascii="Times New Roman" w:eastAsia="Times New Roman" w:hAnsi="Times New Roman" w:cs="Times New Roman"/>
        </w:rPr>
      </w:pPr>
    </w:p>
    <w:p w14:paraId="5B2860DD" w14:textId="77777777" w:rsidR="00D117CB" w:rsidRPr="001B6FBF" w:rsidRDefault="00D117CB" w:rsidP="001452D5">
      <w:pPr>
        <w:pStyle w:val="Normal1"/>
        <w:jc w:val="both"/>
        <w:rPr>
          <w:rFonts w:ascii="Times New Roman" w:eastAsia="Times New Roman" w:hAnsi="Times New Roman" w:cs="Times New Roman"/>
        </w:rPr>
      </w:pPr>
    </w:p>
    <w:p w14:paraId="3718E7A3" w14:textId="77777777" w:rsidR="00D117CB" w:rsidRPr="001B6FBF" w:rsidRDefault="00D117CB" w:rsidP="001452D5">
      <w:pPr>
        <w:pStyle w:val="Normal1"/>
        <w:jc w:val="both"/>
        <w:rPr>
          <w:rFonts w:ascii="Times New Roman" w:eastAsia="Times New Roman" w:hAnsi="Times New Roman" w:cs="Times New Roman"/>
        </w:rPr>
      </w:pPr>
    </w:p>
    <w:p w14:paraId="517B1A87" w14:textId="77777777" w:rsidR="00D117CB" w:rsidRPr="001B6FBF" w:rsidRDefault="00D117CB" w:rsidP="001452D5">
      <w:pPr>
        <w:pStyle w:val="Normal1"/>
        <w:jc w:val="both"/>
        <w:rPr>
          <w:rFonts w:ascii="Times New Roman" w:eastAsia="Times New Roman" w:hAnsi="Times New Roman" w:cs="Times New Roman"/>
        </w:rPr>
      </w:pPr>
    </w:p>
    <w:p w14:paraId="7AB57D5D" w14:textId="77777777" w:rsidR="00D117CB" w:rsidRPr="001B6FBF" w:rsidRDefault="00D117CB" w:rsidP="001452D5">
      <w:pPr>
        <w:pStyle w:val="Normal1"/>
        <w:jc w:val="both"/>
        <w:rPr>
          <w:rFonts w:ascii="Times New Roman" w:eastAsia="Times New Roman" w:hAnsi="Times New Roman" w:cs="Times New Roman"/>
        </w:rPr>
      </w:pPr>
    </w:p>
    <w:p w14:paraId="1F974E33" w14:textId="77777777" w:rsidR="00D117CB" w:rsidRPr="001B6FBF" w:rsidRDefault="00D117CB" w:rsidP="001452D5">
      <w:pPr>
        <w:pStyle w:val="Normal1"/>
        <w:jc w:val="both"/>
        <w:rPr>
          <w:rFonts w:ascii="Times New Roman" w:eastAsia="Times New Roman" w:hAnsi="Times New Roman" w:cs="Times New Roman"/>
        </w:rPr>
      </w:pPr>
    </w:p>
    <w:p w14:paraId="0A9FC649" w14:textId="77777777" w:rsidR="00D117CB" w:rsidRPr="001B6FBF" w:rsidRDefault="00D117CB" w:rsidP="001452D5">
      <w:pPr>
        <w:pStyle w:val="Normal1"/>
        <w:jc w:val="both"/>
        <w:rPr>
          <w:rFonts w:ascii="Times New Roman" w:eastAsia="Times New Roman" w:hAnsi="Times New Roman" w:cs="Times New Roman"/>
        </w:rPr>
      </w:pPr>
    </w:p>
    <w:p w14:paraId="2E868423" w14:textId="77777777" w:rsidR="00D117CB" w:rsidRPr="001B6FBF" w:rsidRDefault="00D117CB" w:rsidP="001452D5">
      <w:pPr>
        <w:pStyle w:val="Normal1"/>
        <w:jc w:val="both"/>
        <w:rPr>
          <w:rFonts w:ascii="Times New Roman" w:eastAsia="Times New Roman" w:hAnsi="Times New Roman" w:cs="Times New Roman"/>
        </w:rPr>
      </w:pPr>
    </w:p>
    <w:p w14:paraId="7987ED3B" w14:textId="77777777" w:rsidR="00D117CB" w:rsidRPr="001B6FBF" w:rsidRDefault="00D117CB" w:rsidP="001452D5">
      <w:pPr>
        <w:pStyle w:val="Normal1"/>
        <w:jc w:val="both"/>
        <w:rPr>
          <w:rFonts w:ascii="Times New Roman" w:eastAsia="Times New Roman" w:hAnsi="Times New Roman" w:cs="Times New Roman"/>
        </w:rPr>
      </w:pPr>
    </w:p>
    <w:p w14:paraId="5DFCD36A" w14:textId="77777777" w:rsidR="00D117CB" w:rsidRPr="001B6FBF" w:rsidRDefault="00D117CB" w:rsidP="001452D5">
      <w:pPr>
        <w:pStyle w:val="Normal1"/>
        <w:jc w:val="both"/>
        <w:rPr>
          <w:rFonts w:ascii="Times New Roman" w:eastAsia="Times New Roman" w:hAnsi="Times New Roman" w:cs="Times New Roman"/>
        </w:rPr>
      </w:pPr>
    </w:p>
    <w:p w14:paraId="474766F1" w14:textId="77777777" w:rsidR="00D117CB" w:rsidRPr="001B6FBF" w:rsidRDefault="00D117CB" w:rsidP="001452D5">
      <w:pPr>
        <w:pStyle w:val="Normal1"/>
        <w:jc w:val="both"/>
        <w:rPr>
          <w:rFonts w:ascii="Times New Roman" w:eastAsia="Times New Roman" w:hAnsi="Times New Roman" w:cs="Times New Roman"/>
        </w:rPr>
      </w:pPr>
    </w:p>
    <w:p w14:paraId="362ED041" w14:textId="6760D0DF" w:rsidR="007A2ABA" w:rsidRPr="007829BF" w:rsidRDefault="00474727" w:rsidP="001452D5">
      <w:pPr>
        <w:pStyle w:val="Normal1"/>
        <w:jc w:val="both"/>
        <w:rPr>
          <w:rFonts w:ascii="Times New Roman" w:hAnsi="Times New Roman" w:cs="Times New Roman"/>
          <w:lang w:val="en-US"/>
        </w:rPr>
      </w:pPr>
      <w:proofErr w:type="spellStart"/>
      <w:r w:rsidRPr="007829BF">
        <w:rPr>
          <w:rFonts w:ascii="Times New Roman" w:eastAsia="Times New Roman" w:hAnsi="Times New Roman" w:cs="Times New Roman"/>
          <w:lang w:val="en-US"/>
        </w:rPr>
        <w:t>Petter</w:t>
      </w:r>
      <w:proofErr w:type="spellEnd"/>
      <w:r w:rsidRPr="007829BF">
        <w:rPr>
          <w:rFonts w:ascii="Times New Roman" w:eastAsia="Times New Roman" w:hAnsi="Times New Roman" w:cs="Times New Roman"/>
          <w:lang w:val="en-US"/>
        </w:rPr>
        <w:t xml:space="preserve"> </w:t>
      </w:r>
      <w:proofErr w:type="spellStart"/>
      <w:r w:rsidRPr="007829BF">
        <w:rPr>
          <w:rFonts w:ascii="Times New Roman" w:eastAsia="Times New Roman" w:hAnsi="Times New Roman" w:cs="Times New Roman"/>
          <w:lang w:val="en-US"/>
        </w:rPr>
        <w:t>Nygårdh</w:t>
      </w:r>
      <w:proofErr w:type="spellEnd"/>
      <w:r w:rsidR="00D05BF1" w:rsidRPr="007829BF">
        <w:rPr>
          <w:rFonts w:ascii="Times New Roman" w:eastAsia="Times New Roman" w:hAnsi="Times New Roman" w:cs="Times New Roman"/>
          <w:lang w:val="en-US"/>
        </w:rPr>
        <w:t xml:space="preserve"> &amp;</w:t>
      </w:r>
      <w:r w:rsidR="00D05BF1" w:rsidRPr="007829BF">
        <w:rPr>
          <w:rFonts w:ascii="Times New Roman" w:hAnsi="Times New Roman" w:cs="Times New Roman"/>
          <w:lang w:val="en-US"/>
        </w:rPr>
        <w:t xml:space="preserve"> </w:t>
      </w:r>
      <w:r w:rsidRPr="007829BF">
        <w:rPr>
          <w:rFonts w:ascii="Times New Roman" w:eastAsia="Times New Roman" w:hAnsi="Times New Roman" w:cs="Times New Roman"/>
          <w:lang w:val="en-US"/>
        </w:rPr>
        <w:t xml:space="preserve">Sara </w:t>
      </w:r>
      <w:proofErr w:type="spellStart"/>
      <w:r w:rsidRPr="007829BF">
        <w:rPr>
          <w:rFonts w:ascii="Times New Roman" w:eastAsia="Times New Roman" w:hAnsi="Times New Roman" w:cs="Times New Roman"/>
          <w:lang w:val="en-US"/>
        </w:rPr>
        <w:t>Thunmarker</w:t>
      </w:r>
      <w:proofErr w:type="spellEnd"/>
      <w:r w:rsidRPr="007829BF">
        <w:rPr>
          <w:rFonts w:ascii="Times New Roman" w:eastAsia="Times New Roman" w:hAnsi="Times New Roman" w:cs="Times New Roman"/>
          <w:lang w:val="en-US"/>
        </w:rPr>
        <w:t xml:space="preserve"> </w:t>
      </w:r>
      <w:proofErr w:type="spellStart"/>
      <w:r w:rsidRPr="007829BF">
        <w:rPr>
          <w:rFonts w:ascii="Times New Roman" w:eastAsia="Times New Roman" w:hAnsi="Times New Roman" w:cs="Times New Roman"/>
          <w:lang w:val="en-US"/>
        </w:rPr>
        <w:t>Telde</w:t>
      </w:r>
      <w:proofErr w:type="spellEnd"/>
      <w:r w:rsidR="00D117CB" w:rsidRPr="007829BF">
        <w:rPr>
          <w:rFonts w:ascii="Times New Roman" w:eastAsia="Times New Roman" w:hAnsi="Times New Roman" w:cs="Times New Roman"/>
          <w:lang w:val="en-US"/>
        </w:rPr>
        <w:t>,</w:t>
      </w:r>
      <w:r w:rsidR="00D117CB" w:rsidRPr="007829BF">
        <w:rPr>
          <w:rFonts w:ascii="Times New Roman" w:hAnsi="Times New Roman" w:cs="Times New Roman"/>
          <w:lang w:val="en-US"/>
        </w:rPr>
        <w:t xml:space="preserve"> </w:t>
      </w:r>
      <w:r w:rsidRPr="007829BF">
        <w:rPr>
          <w:rFonts w:ascii="Times New Roman" w:eastAsia="Times New Roman" w:hAnsi="Times New Roman" w:cs="Times New Roman"/>
          <w:lang w:val="en-US"/>
        </w:rPr>
        <w:t>BoomTown</w:t>
      </w:r>
      <w:r w:rsidR="007829BF" w:rsidRPr="007829BF">
        <w:rPr>
          <w:rFonts w:ascii="Times New Roman" w:eastAsia="Times New Roman" w:hAnsi="Times New Roman" w:cs="Times New Roman"/>
          <w:lang w:val="en-US"/>
        </w:rPr>
        <w:t xml:space="preserve"> Music an</w:t>
      </w:r>
      <w:r w:rsidR="007829BF">
        <w:rPr>
          <w:rFonts w:ascii="Times New Roman" w:eastAsia="Times New Roman" w:hAnsi="Times New Roman" w:cs="Times New Roman"/>
          <w:lang w:val="en-US"/>
        </w:rPr>
        <w:t>d Business Park</w:t>
      </w:r>
    </w:p>
    <w:p w14:paraId="0BB23322" w14:textId="77777777" w:rsidR="00217F37" w:rsidRPr="007829BF" w:rsidRDefault="00217F37" w:rsidP="001452D5">
      <w:pPr>
        <w:pStyle w:val="Normal1"/>
        <w:jc w:val="both"/>
        <w:rPr>
          <w:rFonts w:ascii="Times New Roman" w:hAnsi="Times New Roman" w:cs="Times New Roman"/>
          <w:lang w:val="en-US"/>
        </w:rPr>
      </w:pPr>
    </w:p>
    <w:p w14:paraId="231ECEB3" w14:textId="77777777" w:rsidR="00CE560A" w:rsidRPr="007829BF" w:rsidRDefault="00CE560A" w:rsidP="001452D5">
      <w:pPr>
        <w:jc w:val="both"/>
        <w:rPr>
          <w:rFonts w:ascii="Times New Roman" w:eastAsia="Times New Roman" w:hAnsi="Times New Roman" w:cs="Times New Roman"/>
          <w:color w:val="000000"/>
          <w:lang w:val="en-US"/>
        </w:rPr>
      </w:pPr>
      <w:r w:rsidRPr="007829BF">
        <w:rPr>
          <w:rFonts w:ascii="Times New Roman" w:eastAsia="Times New Roman" w:hAnsi="Times New Roman" w:cs="Times New Roman"/>
          <w:lang w:val="en-US"/>
        </w:rPr>
        <w:br w:type="page"/>
      </w:r>
    </w:p>
    <w:p w14:paraId="18674F4C" w14:textId="79CC0668" w:rsidR="007A2ABA" w:rsidRPr="000F3D8B" w:rsidRDefault="00474727"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Förord</w:t>
      </w:r>
      <w:r w:rsidR="008D3068" w:rsidRPr="000F3D8B">
        <w:rPr>
          <w:rFonts w:ascii="Times New Roman" w:eastAsia="Times New Roman" w:hAnsi="Times New Roman" w:cs="Times New Roman"/>
          <w:b/>
          <w:sz w:val="32"/>
          <w:szCs w:val="32"/>
        </w:rPr>
        <w:br/>
      </w:r>
    </w:p>
    <w:p w14:paraId="4E59CDD5" w14:textId="77777777" w:rsidR="007A2ABA" w:rsidRPr="001B6FBF" w:rsidRDefault="00474727" w:rsidP="001452D5">
      <w:pPr>
        <w:pStyle w:val="Normal1"/>
        <w:jc w:val="both"/>
        <w:rPr>
          <w:rFonts w:ascii="Times New Roman" w:hAnsi="Times New Roman" w:cs="Times New Roman"/>
        </w:rPr>
      </w:pPr>
      <w:r w:rsidRPr="001B6FBF">
        <w:rPr>
          <w:rFonts w:ascii="Times New Roman" w:eastAsia="Times New Roman" w:hAnsi="Times New Roman" w:cs="Times New Roman"/>
        </w:rPr>
        <w:t>Idag finns musik inom allt och överallt – i hissen, i marknadsföringen, i filmen, i terapin, i skolan, på jobbet, på fritiden, på allvar och som hobby. Musiken finns i alla människors liv och har förmånen att vara direktkopplad till våra känslor och drivkrafter – ingredienser som är en förutsättning för utveckling. När vi vill förstärka en känsla tar vi till musik; bröllop, begravning, fest och minnen. Kanske är det just denna påverkan som gör att de som väljer att jobba med musik gör det med själ och hjärta, ibland okänsliga för dåliga arbetsvillkor och bristande inkomster. Om vi tillhandahåller verktygen för att utveckla en näring som bygger på så starka driftkrafter så har vi stora möjligheter att skapa arbetstillfällen, affärer och välfärd.</w:t>
      </w:r>
    </w:p>
    <w:p w14:paraId="663A3932" w14:textId="77777777" w:rsidR="007A2ABA" w:rsidRPr="001B6FBF" w:rsidRDefault="007A2ABA" w:rsidP="001452D5">
      <w:pPr>
        <w:pStyle w:val="Normal1"/>
        <w:jc w:val="both"/>
        <w:rPr>
          <w:rFonts w:ascii="Times New Roman" w:hAnsi="Times New Roman" w:cs="Times New Roman"/>
        </w:rPr>
      </w:pPr>
    </w:p>
    <w:p w14:paraId="232125F0" w14:textId="50FD6383" w:rsidR="00EF412A" w:rsidRPr="001B6FBF" w:rsidRDefault="001B6FBF"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Musikbranschen uppvisar en stark framtidstro och tror nationellt på en årlig tillväxt på 6,2 % 2012-2016</w:t>
      </w:r>
      <w:r w:rsidRPr="001B6FBF">
        <w:rPr>
          <w:rStyle w:val="Fotnotsreferens"/>
          <w:rFonts w:ascii="Times New Roman" w:eastAsia="Times New Roman" w:hAnsi="Times New Roman" w:cs="Times New Roman"/>
        </w:rPr>
        <w:footnoteReference w:id="1"/>
      </w:r>
      <w:r w:rsidRPr="001B6FBF">
        <w:rPr>
          <w:rFonts w:ascii="Times New Roman" w:eastAsia="Times New Roman" w:hAnsi="Times New Roman" w:cs="Times New Roman"/>
        </w:rPr>
        <w:t xml:space="preserve">, denna prognos innebär att branschen som sådan skulle ha en total tillväxt på 29 % under denna period. </w:t>
      </w:r>
    </w:p>
    <w:p w14:paraId="5EFC6831" w14:textId="77777777" w:rsidR="00EF412A" w:rsidRPr="001B6FBF" w:rsidRDefault="00EF412A" w:rsidP="001452D5">
      <w:pPr>
        <w:pStyle w:val="Normal1"/>
        <w:jc w:val="both"/>
        <w:rPr>
          <w:rFonts w:ascii="Times New Roman" w:eastAsia="Times New Roman" w:hAnsi="Times New Roman" w:cs="Times New Roman"/>
        </w:rPr>
      </w:pPr>
    </w:p>
    <w:p w14:paraId="62B124AE" w14:textId="143619F0" w:rsidR="007A2ABA" w:rsidRPr="001B6FBF" w:rsidRDefault="00474727" w:rsidP="001452D5">
      <w:pPr>
        <w:pStyle w:val="Normal1"/>
        <w:jc w:val="both"/>
        <w:rPr>
          <w:rFonts w:ascii="Times New Roman" w:hAnsi="Times New Roman" w:cs="Times New Roman"/>
        </w:rPr>
      </w:pPr>
      <w:r w:rsidRPr="001B6FBF">
        <w:rPr>
          <w:rFonts w:ascii="Times New Roman" w:eastAsia="Times New Roman" w:hAnsi="Times New Roman" w:cs="Times New Roman"/>
        </w:rPr>
        <w:t>Intresset för de kreativa och kulturella näringarna ökar i Dalarna och nationellt.</w:t>
      </w:r>
      <w:r w:rsidR="00EF412A" w:rsidRPr="001B6FBF">
        <w:rPr>
          <w:rFonts w:ascii="Times New Roman" w:eastAsia="Times New Roman" w:hAnsi="Times New Roman" w:cs="Times New Roman"/>
        </w:rPr>
        <w:t xml:space="preserve"> Det finns en insikt om att branschen kan bidra till tillväxt.</w:t>
      </w:r>
      <w:r w:rsidRPr="001B6FBF">
        <w:rPr>
          <w:rFonts w:ascii="Times New Roman" w:eastAsia="Times New Roman" w:hAnsi="Times New Roman" w:cs="Times New Roman"/>
        </w:rPr>
        <w:t xml:space="preserve"> I samband med att man vill stödja och stärka dessa sektorer har ett </w:t>
      </w:r>
      <w:proofErr w:type="spellStart"/>
      <w:r w:rsidRPr="001B6FBF">
        <w:rPr>
          <w:rFonts w:ascii="Times New Roman" w:eastAsia="Times New Roman" w:hAnsi="Times New Roman" w:cs="Times New Roman"/>
        </w:rPr>
        <w:t>kunskapsgap</w:t>
      </w:r>
      <w:proofErr w:type="spellEnd"/>
      <w:r w:rsidRPr="001B6FBF">
        <w:rPr>
          <w:rFonts w:ascii="Times New Roman" w:eastAsia="Times New Roman" w:hAnsi="Times New Roman" w:cs="Times New Roman"/>
        </w:rPr>
        <w:t xml:space="preserve"> blottats – informationen om branschen</w:t>
      </w:r>
      <w:r w:rsidR="0043363C" w:rsidRPr="001B6FBF">
        <w:rPr>
          <w:rFonts w:ascii="Times New Roman" w:eastAsia="Times New Roman" w:hAnsi="Times New Roman" w:cs="Times New Roman"/>
        </w:rPr>
        <w:t xml:space="preserve"> </w:t>
      </w:r>
      <w:r w:rsidRPr="001B6FBF">
        <w:rPr>
          <w:rFonts w:ascii="Times New Roman" w:eastAsia="Times New Roman" w:hAnsi="Times New Roman" w:cs="Times New Roman"/>
        </w:rPr>
        <w:t xml:space="preserve">är bristfällig. </w:t>
      </w:r>
    </w:p>
    <w:p w14:paraId="1FCB65B8" w14:textId="77777777" w:rsidR="00E9671F" w:rsidRPr="001B6FBF" w:rsidRDefault="00E9671F" w:rsidP="001452D5">
      <w:pPr>
        <w:pStyle w:val="Normal1"/>
        <w:jc w:val="both"/>
        <w:rPr>
          <w:rFonts w:ascii="Times New Roman" w:eastAsia="Times New Roman" w:hAnsi="Times New Roman" w:cs="Times New Roman"/>
        </w:rPr>
      </w:pPr>
    </w:p>
    <w:p w14:paraId="611B351B" w14:textId="3C0724F6" w:rsidR="007A2ABA" w:rsidRPr="001B6FBF" w:rsidRDefault="00474727" w:rsidP="001452D5">
      <w:pPr>
        <w:pStyle w:val="Normal1"/>
        <w:jc w:val="both"/>
        <w:rPr>
          <w:rFonts w:ascii="Times New Roman" w:hAnsi="Times New Roman" w:cs="Times New Roman"/>
        </w:rPr>
      </w:pPr>
      <w:r w:rsidRPr="001B6FBF">
        <w:rPr>
          <w:rFonts w:ascii="Times New Roman" w:eastAsia="Times New Roman" w:hAnsi="Times New Roman" w:cs="Times New Roman"/>
        </w:rPr>
        <w:t xml:space="preserve">Med en utredning </w:t>
      </w:r>
      <w:r w:rsidR="00973E25" w:rsidRPr="001B6FBF">
        <w:rPr>
          <w:rFonts w:ascii="Times New Roman" w:eastAsia="Times New Roman" w:hAnsi="Times New Roman" w:cs="Times New Roman"/>
        </w:rPr>
        <w:t>vill</w:t>
      </w:r>
      <w:r w:rsidR="00B4557F" w:rsidRPr="001B6FBF">
        <w:rPr>
          <w:rFonts w:ascii="Times New Roman" w:eastAsia="Times New Roman" w:hAnsi="Times New Roman" w:cs="Times New Roman"/>
        </w:rPr>
        <w:t xml:space="preserve"> vi </w:t>
      </w:r>
      <w:r w:rsidRPr="001B6FBF">
        <w:rPr>
          <w:rFonts w:ascii="Times New Roman" w:eastAsia="Times New Roman" w:hAnsi="Times New Roman" w:cs="Times New Roman"/>
        </w:rPr>
        <w:t>kartlägga branschen som sådan, både för att kunna inventera behov av kompetensutveckling för branschen men också för att presentera ett underlag för strategiska beslut i den offentliga sektorn, som Region Dalarna och i länets kommuner.</w:t>
      </w:r>
    </w:p>
    <w:p w14:paraId="6BD144B1" w14:textId="77777777" w:rsidR="007A2ABA" w:rsidRPr="001B6FBF" w:rsidRDefault="007A2ABA" w:rsidP="001452D5">
      <w:pPr>
        <w:pStyle w:val="Normal1"/>
        <w:jc w:val="both"/>
        <w:rPr>
          <w:rFonts w:ascii="Times New Roman" w:hAnsi="Times New Roman" w:cs="Times New Roman"/>
        </w:rPr>
      </w:pPr>
    </w:p>
    <w:p w14:paraId="56452C1E" w14:textId="352C0BEA" w:rsidR="007A2ABA" w:rsidRPr="001B6FBF" w:rsidRDefault="00474727" w:rsidP="001452D5">
      <w:pPr>
        <w:pStyle w:val="Normal1"/>
        <w:jc w:val="both"/>
        <w:outlineLvl w:val="0"/>
        <w:rPr>
          <w:rFonts w:ascii="Times New Roman" w:hAnsi="Times New Roman" w:cs="Times New Roman"/>
        </w:rPr>
      </w:pPr>
      <w:r w:rsidRPr="001B6FBF">
        <w:rPr>
          <w:rFonts w:ascii="Times New Roman" w:eastAsia="Times New Roman" w:hAnsi="Times New Roman" w:cs="Times New Roman"/>
        </w:rPr>
        <w:t>Vi vill också förmedla kunskap om näringens betydelse</w:t>
      </w:r>
      <w:r w:rsidR="00265780" w:rsidRPr="001B6FBF">
        <w:rPr>
          <w:rFonts w:ascii="Times New Roman" w:eastAsia="Times New Roman" w:hAnsi="Times New Roman" w:cs="Times New Roman"/>
        </w:rPr>
        <w:t>, och potentiella betydelse,</w:t>
      </w:r>
      <w:r w:rsidRPr="001B6FBF">
        <w:rPr>
          <w:rFonts w:ascii="Times New Roman" w:eastAsia="Times New Roman" w:hAnsi="Times New Roman" w:cs="Times New Roman"/>
        </w:rPr>
        <w:t xml:space="preserve"> för Dalarnas ekonomi. </w:t>
      </w:r>
    </w:p>
    <w:p w14:paraId="36BA5171" w14:textId="77777777" w:rsidR="007A2ABA" w:rsidRPr="001B6FBF" w:rsidRDefault="007A2ABA" w:rsidP="001452D5">
      <w:pPr>
        <w:pStyle w:val="Normal1"/>
        <w:jc w:val="both"/>
        <w:rPr>
          <w:rFonts w:ascii="Times New Roman" w:hAnsi="Times New Roman" w:cs="Times New Roman"/>
        </w:rPr>
      </w:pPr>
    </w:p>
    <w:p w14:paraId="24D32E06" w14:textId="5FBC99B7" w:rsidR="007A2ABA" w:rsidRPr="001B6FBF" w:rsidRDefault="00474727" w:rsidP="001452D5">
      <w:pPr>
        <w:pStyle w:val="Normal1"/>
        <w:jc w:val="both"/>
        <w:rPr>
          <w:rFonts w:ascii="Times New Roman" w:hAnsi="Times New Roman" w:cs="Times New Roman"/>
        </w:rPr>
      </w:pPr>
      <w:r w:rsidRPr="001B6FBF">
        <w:rPr>
          <w:rFonts w:ascii="Times New Roman" w:eastAsia="Times New Roman" w:hAnsi="Times New Roman" w:cs="Times New Roman"/>
        </w:rPr>
        <w:t xml:space="preserve">Arbetet har letts av Stiftelsen </w:t>
      </w:r>
      <w:proofErr w:type="spellStart"/>
      <w:r w:rsidRPr="001B6FBF">
        <w:rPr>
          <w:rFonts w:ascii="Times New Roman" w:eastAsia="Times New Roman" w:hAnsi="Times New Roman" w:cs="Times New Roman"/>
        </w:rPr>
        <w:t>Teknikdalens</w:t>
      </w:r>
      <w:proofErr w:type="spellEnd"/>
      <w:r w:rsidRPr="001B6FBF">
        <w:rPr>
          <w:rFonts w:ascii="Times New Roman" w:eastAsia="Times New Roman" w:hAnsi="Times New Roman" w:cs="Times New Roman"/>
        </w:rPr>
        <w:t xml:space="preserve"> projekt BoomTown, ett projekt som har till uppdrag att </w:t>
      </w:r>
      <w:r w:rsidRPr="001B6FBF">
        <w:rPr>
          <w:rFonts w:ascii="Times New Roman" w:eastAsia="Times New Roman" w:hAnsi="Times New Roman" w:cs="Times New Roman"/>
          <w:color w:val="0E0E0E"/>
        </w:rPr>
        <w:t>tillhandahåll</w:t>
      </w:r>
      <w:r w:rsidR="0043363C" w:rsidRPr="001B6FBF">
        <w:rPr>
          <w:rFonts w:ascii="Times New Roman" w:eastAsia="Times New Roman" w:hAnsi="Times New Roman" w:cs="Times New Roman"/>
          <w:color w:val="0E0E0E"/>
        </w:rPr>
        <w:t>a</w:t>
      </w:r>
      <w:r w:rsidRPr="001B6FBF">
        <w:rPr>
          <w:rFonts w:ascii="Times New Roman" w:eastAsia="Times New Roman" w:hAnsi="Times New Roman" w:cs="Times New Roman"/>
          <w:color w:val="0E0E0E"/>
        </w:rPr>
        <w:t xml:space="preserve"> tjänster för den regionala musikbranschen och</w:t>
      </w:r>
      <w:r w:rsidR="00265780" w:rsidRPr="001B6FBF">
        <w:rPr>
          <w:rFonts w:ascii="Times New Roman" w:eastAsia="Times New Roman" w:hAnsi="Times New Roman" w:cs="Times New Roman"/>
          <w:color w:val="0E0E0E"/>
        </w:rPr>
        <w:t xml:space="preserve"> att verka</w:t>
      </w:r>
      <w:r w:rsidRPr="001B6FBF">
        <w:rPr>
          <w:rFonts w:ascii="Times New Roman" w:eastAsia="Times New Roman" w:hAnsi="Times New Roman" w:cs="Times New Roman"/>
          <w:color w:val="0E0E0E"/>
        </w:rPr>
        <w:t xml:space="preserve"> som ett intresseorgan </w:t>
      </w:r>
      <w:r w:rsidR="00265780" w:rsidRPr="001B6FBF">
        <w:rPr>
          <w:rFonts w:ascii="Times New Roman" w:eastAsia="Times New Roman" w:hAnsi="Times New Roman" w:cs="Times New Roman"/>
          <w:color w:val="0E0E0E"/>
        </w:rPr>
        <w:t>för</w:t>
      </w:r>
      <w:r w:rsidRPr="001B6FBF">
        <w:rPr>
          <w:rFonts w:ascii="Times New Roman" w:eastAsia="Times New Roman" w:hAnsi="Times New Roman" w:cs="Times New Roman"/>
          <w:color w:val="0E0E0E"/>
        </w:rPr>
        <w:t xml:space="preserve"> den samlade populärmusikbranschens villkor i Dalarna.</w:t>
      </w:r>
    </w:p>
    <w:p w14:paraId="54996B14" w14:textId="77777777" w:rsidR="007A2ABA" w:rsidRPr="001B6FBF" w:rsidRDefault="007A2ABA" w:rsidP="001452D5">
      <w:pPr>
        <w:pStyle w:val="Normal1"/>
        <w:jc w:val="both"/>
        <w:rPr>
          <w:rFonts w:ascii="Times New Roman" w:hAnsi="Times New Roman" w:cs="Times New Roman"/>
        </w:rPr>
      </w:pPr>
    </w:p>
    <w:p w14:paraId="1CADC25F" w14:textId="3BE10FAB" w:rsidR="007A2ABA" w:rsidRPr="001B6FBF" w:rsidRDefault="00474727" w:rsidP="001452D5">
      <w:pPr>
        <w:pStyle w:val="Normal1"/>
        <w:jc w:val="both"/>
        <w:rPr>
          <w:rFonts w:ascii="Times New Roman" w:hAnsi="Times New Roman" w:cs="Times New Roman"/>
        </w:rPr>
      </w:pPr>
      <w:r w:rsidRPr="001B6FBF">
        <w:rPr>
          <w:rFonts w:ascii="Times New Roman" w:eastAsia="Times New Roman" w:hAnsi="Times New Roman" w:cs="Times New Roman"/>
          <w:color w:val="0E0E0E"/>
        </w:rPr>
        <w:t>Vi vill tacka all</w:t>
      </w:r>
      <w:r w:rsidR="0043363C" w:rsidRPr="001B6FBF">
        <w:rPr>
          <w:rFonts w:ascii="Times New Roman" w:eastAsia="Times New Roman" w:hAnsi="Times New Roman" w:cs="Times New Roman"/>
          <w:color w:val="0E0E0E"/>
        </w:rPr>
        <w:t>a</w:t>
      </w:r>
      <w:r w:rsidRPr="001B6FBF">
        <w:rPr>
          <w:rFonts w:ascii="Times New Roman" w:eastAsia="Times New Roman" w:hAnsi="Times New Roman" w:cs="Times New Roman"/>
          <w:color w:val="0E0E0E"/>
        </w:rPr>
        <w:t xml:space="preserve"> som bidragit med tankar, inspel och ekonomiskt underlag och som gjort det möjligt att visa på en </w:t>
      </w:r>
      <w:r w:rsidR="00265780" w:rsidRPr="001B6FBF">
        <w:rPr>
          <w:rFonts w:ascii="Times New Roman" w:eastAsia="Times New Roman" w:hAnsi="Times New Roman" w:cs="Times New Roman"/>
          <w:color w:val="0E0E0E"/>
        </w:rPr>
        <w:t xml:space="preserve">mer </w:t>
      </w:r>
      <w:r w:rsidRPr="001B6FBF">
        <w:rPr>
          <w:rFonts w:ascii="Times New Roman" w:eastAsia="Times New Roman" w:hAnsi="Times New Roman" w:cs="Times New Roman"/>
          <w:color w:val="0E0E0E"/>
        </w:rPr>
        <w:t>samlad bild över musikbranschen i Dalarna.</w:t>
      </w:r>
    </w:p>
    <w:p w14:paraId="01F9B419" w14:textId="1BC59074" w:rsidR="007A2ABA" w:rsidRPr="001B6FBF" w:rsidRDefault="007A2ABA" w:rsidP="001452D5">
      <w:pPr>
        <w:pStyle w:val="Normal1"/>
        <w:jc w:val="both"/>
        <w:rPr>
          <w:rFonts w:ascii="Times New Roman" w:hAnsi="Times New Roman" w:cs="Times New Roman"/>
        </w:rPr>
      </w:pPr>
    </w:p>
    <w:p w14:paraId="738C0647" w14:textId="77777777" w:rsidR="00D05BF1" w:rsidRPr="001B6FBF" w:rsidRDefault="00D05BF1" w:rsidP="001452D5">
      <w:pPr>
        <w:pStyle w:val="Normal1"/>
        <w:jc w:val="both"/>
        <w:rPr>
          <w:rFonts w:ascii="Times New Roman" w:hAnsi="Times New Roman" w:cs="Times New Roman"/>
        </w:rPr>
      </w:pPr>
    </w:p>
    <w:p w14:paraId="5DD9BF90" w14:textId="77777777" w:rsidR="00D05BF1" w:rsidRPr="001B6FBF" w:rsidRDefault="00D05BF1" w:rsidP="001452D5">
      <w:pPr>
        <w:pStyle w:val="Normal1"/>
        <w:jc w:val="both"/>
        <w:rPr>
          <w:rFonts w:ascii="Times New Roman" w:hAnsi="Times New Roman" w:cs="Times New Roman"/>
        </w:rPr>
      </w:pPr>
    </w:p>
    <w:p w14:paraId="2EC3B450" w14:textId="77777777" w:rsidR="00D05BF1" w:rsidRPr="001B6FBF" w:rsidRDefault="00D05BF1" w:rsidP="001452D5">
      <w:pPr>
        <w:pStyle w:val="Normal1"/>
        <w:jc w:val="both"/>
        <w:rPr>
          <w:rFonts w:ascii="Times New Roman" w:eastAsia="Times New Roman" w:hAnsi="Times New Roman" w:cs="Times New Roman"/>
          <w:i/>
        </w:rPr>
      </w:pPr>
    </w:p>
    <w:p w14:paraId="7031A8ED" w14:textId="77777777" w:rsidR="004859EE" w:rsidRDefault="004859EE" w:rsidP="001452D5">
      <w:pPr>
        <w:pStyle w:val="Normal1"/>
        <w:jc w:val="both"/>
        <w:rPr>
          <w:rFonts w:ascii="Times New Roman" w:eastAsia="Times New Roman" w:hAnsi="Times New Roman" w:cs="Times New Roman"/>
          <w:i/>
        </w:rPr>
      </w:pPr>
      <w:r>
        <w:rPr>
          <w:rFonts w:ascii="Times New Roman" w:eastAsia="Times New Roman" w:hAnsi="Times New Roman" w:cs="Times New Roman"/>
          <w:i/>
        </w:rPr>
        <w:t>Kaj Podgorski</w:t>
      </w:r>
    </w:p>
    <w:p w14:paraId="1D0450D0" w14:textId="2874541C" w:rsidR="000654FC" w:rsidRPr="001B6FBF" w:rsidRDefault="004859EE" w:rsidP="001452D5">
      <w:pPr>
        <w:pStyle w:val="Normal1"/>
        <w:jc w:val="both"/>
        <w:rPr>
          <w:rFonts w:ascii="Times New Roman" w:eastAsia="Times New Roman" w:hAnsi="Times New Roman" w:cs="Times New Roman"/>
          <w:i/>
        </w:rPr>
      </w:pPr>
      <w:r>
        <w:rPr>
          <w:rFonts w:ascii="Times New Roman" w:eastAsia="Times New Roman" w:hAnsi="Times New Roman" w:cs="Times New Roman"/>
          <w:i/>
        </w:rPr>
        <w:t xml:space="preserve">Projektledare </w:t>
      </w:r>
      <w:r w:rsidRPr="004859EE">
        <w:rPr>
          <w:rFonts w:ascii="Times New Roman" w:eastAsia="Times New Roman" w:hAnsi="Times New Roman" w:cs="Times New Roman"/>
          <w:i/>
        </w:rPr>
        <w:t>BoomTown</w:t>
      </w:r>
      <w:r>
        <w:rPr>
          <w:rFonts w:ascii="Times New Roman" w:eastAsia="Times New Roman" w:hAnsi="Times New Roman" w:cs="Times New Roman"/>
          <w:i/>
        </w:rPr>
        <w:t xml:space="preserve"> </w:t>
      </w:r>
    </w:p>
    <w:p w14:paraId="499D0EE2" w14:textId="77777777" w:rsidR="000654FC" w:rsidRPr="001B6FBF" w:rsidRDefault="000654FC" w:rsidP="001452D5">
      <w:pPr>
        <w:pStyle w:val="Normal1"/>
        <w:jc w:val="both"/>
        <w:rPr>
          <w:rFonts w:ascii="Times New Roman" w:eastAsia="Times New Roman" w:hAnsi="Times New Roman" w:cs="Times New Roman"/>
          <w:i/>
        </w:rPr>
      </w:pPr>
    </w:p>
    <w:p w14:paraId="2950CD58" w14:textId="1C57CF5E" w:rsidR="000654FC" w:rsidRPr="001B6FBF" w:rsidRDefault="00474727" w:rsidP="001452D5">
      <w:pPr>
        <w:pStyle w:val="Normal1"/>
        <w:jc w:val="both"/>
        <w:rPr>
          <w:rFonts w:ascii="Times New Roman" w:eastAsia="Times New Roman" w:hAnsi="Times New Roman" w:cs="Times New Roman"/>
          <w:i/>
        </w:rPr>
      </w:pPr>
      <w:r w:rsidRPr="001B6FBF">
        <w:rPr>
          <w:rFonts w:ascii="Times New Roman" w:eastAsia="Times New Roman" w:hAnsi="Times New Roman" w:cs="Times New Roman"/>
          <w:i/>
        </w:rPr>
        <w:t>Sture</w:t>
      </w:r>
      <w:r w:rsidR="00CE0744" w:rsidRPr="001B6FBF">
        <w:rPr>
          <w:rFonts w:ascii="Times New Roman" w:eastAsia="Times New Roman" w:hAnsi="Times New Roman" w:cs="Times New Roman"/>
          <w:i/>
        </w:rPr>
        <w:t xml:space="preserve"> </w:t>
      </w:r>
      <w:r w:rsidR="00DE3595" w:rsidRPr="001B6FBF">
        <w:rPr>
          <w:rFonts w:ascii="Times New Roman" w:eastAsia="Times New Roman" w:hAnsi="Times New Roman" w:cs="Times New Roman"/>
          <w:i/>
        </w:rPr>
        <w:t>Ericsson</w:t>
      </w:r>
      <w:r w:rsidR="00DE3595" w:rsidRPr="001B6FBF">
        <w:rPr>
          <w:rFonts w:ascii="Times New Roman" w:eastAsia="Times New Roman" w:hAnsi="Times New Roman" w:cs="Times New Roman"/>
          <w:i/>
        </w:rPr>
        <w:tab/>
      </w:r>
      <w:r w:rsidR="000654FC" w:rsidRPr="001B6FBF">
        <w:rPr>
          <w:rFonts w:ascii="Times New Roman" w:eastAsia="Times New Roman" w:hAnsi="Times New Roman" w:cs="Times New Roman"/>
          <w:i/>
        </w:rPr>
        <w:tab/>
      </w:r>
      <w:r w:rsidR="000654FC" w:rsidRPr="001B6FBF">
        <w:rPr>
          <w:rFonts w:ascii="Times New Roman" w:eastAsia="Times New Roman" w:hAnsi="Times New Roman" w:cs="Times New Roman"/>
          <w:i/>
        </w:rPr>
        <w:tab/>
      </w:r>
      <w:r w:rsidR="000654FC" w:rsidRPr="001B6FBF">
        <w:rPr>
          <w:rFonts w:ascii="Times New Roman" w:eastAsia="Times New Roman" w:hAnsi="Times New Roman" w:cs="Times New Roman"/>
          <w:i/>
        </w:rPr>
        <w:tab/>
      </w:r>
      <w:r w:rsidR="000654FC" w:rsidRPr="001B6FBF">
        <w:rPr>
          <w:rFonts w:ascii="Times New Roman" w:eastAsia="Times New Roman" w:hAnsi="Times New Roman" w:cs="Times New Roman"/>
          <w:i/>
        </w:rPr>
        <w:tab/>
        <w:t>Kjell Grundström</w:t>
      </w:r>
    </w:p>
    <w:p w14:paraId="04FA5772" w14:textId="13CB0B11" w:rsidR="00CE560A" w:rsidRPr="001B6FBF" w:rsidRDefault="002C4BFF" w:rsidP="001452D5">
      <w:pPr>
        <w:pStyle w:val="Normal1"/>
        <w:jc w:val="both"/>
        <w:rPr>
          <w:rFonts w:ascii="Times New Roman" w:eastAsia="Times New Roman" w:hAnsi="Times New Roman" w:cs="Times New Roman"/>
          <w:i/>
        </w:rPr>
      </w:pPr>
      <w:r w:rsidRPr="001B6FBF">
        <w:rPr>
          <w:rFonts w:ascii="Times New Roman" w:eastAsia="Times New Roman" w:hAnsi="Times New Roman" w:cs="Times New Roman"/>
          <w:i/>
        </w:rPr>
        <w:t>VD Stiftelsen Teknikdalen</w:t>
      </w:r>
      <w:r w:rsidR="000654FC" w:rsidRPr="001B6FBF">
        <w:rPr>
          <w:rFonts w:ascii="Times New Roman" w:eastAsia="Times New Roman" w:hAnsi="Times New Roman" w:cs="Times New Roman"/>
          <w:i/>
        </w:rPr>
        <w:tab/>
      </w:r>
      <w:r w:rsidR="000654FC" w:rsidRPr="001B6FBF">
        <w:rPr>
          <w:rFonts w:ascii="Times New Roman" w:eastAsia="Times New Roman" w:hAnsi="Times New Roman" w:cs="Times New Roman"/>
          <w:i/>
        </w:rPr>
        <w:tab/>
      </w:r>
      <w:r w:rsidR="000654FC" w:rsidRPr="001B6FBF">
        <w:rPr>
          <w:rFonts w:ascii="Times New Roman" w:eastAsia="Times New Roman" w:hAnsi="Times New Roman" w:cs="Times New Roman"/>
          <w:i/>
        </w:rPr>
        <w:tab/>
        <w:t>Styrgruppsordförande BoomTown</w:t>
      </w:r>
    </w:p>
    <w:p w14:paraId="105CF7EB" w14:textId="6F744744" w:rsidR="00EB21F2" w:rsidRPr="001B6FBF" w:rsidRDefault="00EB21F2" w:rsidP="001452D5">
      <w:pPr>
        <w:pStyle w:val="Normal1"/>
        <w:jc w:val="both"/>
        <w:rPr>
          <w:rFonts w:ascii="Times New Roman" w:eastAsia="Times New Roman" w:hAnsi="Times New Roman" w:cs="Times New Roman"/>
          <w:i/>
        </w:rPr>
      </w:pPr>
    </w:p>
    <w:p w14:paraId="39771F30" w14:textId="77777777" w:rsidR="007A2ABA" w:rsidRPr="001B6FBF" w:rsidRDefault="007A2ABA" w:rsidP="001452D5">
      <w:pPr>
        <w:pStyle w:val="Normal1"/>
        <w:jc w:val="both"/>
        <w:rPr>
          <w:rFonts w:ascii="Times New Roman" w:hAnsi="Times New Roman" w:cs="Times New Roman"/>
        </w:rPr>
      </w:pPr>
    </w:p>
    <w:p w14:paraId="5E0C5FD6" w14:textId="77777777" w:rsidR="00CE560A" w:rsidRPr="001B6FBF" w:rsidRDefault="00CE560A"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rPr>
        <w:br w:type="page"/>
      </w:r>
    </w:p>
    <w:p w14:paraId="783B1ECB" w14:textId="6FEC79DF" w:rsidR="00DD6567" w:rsidRPr="000F3D8B" w:rsidRDefault="00474727"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Sammanfattning</w:t>
      </w:r>
    </w:p>
    <w:p w14:paraId="38B0F887" w14:textId="77777777" w:rsidR="00DD6567" w:rsidRPr="001B6FBF" w:rsidRDefault="00DD6567" w:rsidP="001452D5">
      <w:pPr>
        <w:pStyle w:val="Normal1"/>
        <w:jc w:val="both"/>
        <w:rPr>
          <w:rFonts w:ascii="Times New Roman" w:hAnsi="Times New Roman" w:cs="Times New Roman"/>
        </w:rPr>
      </w:pPr>
    </w:p>
    <w:p w14:paraId="5EA8068E" w14:textId="68EF0DA0" w:rsidR="00C66760" w:rsidRPr="001B6FBF" w:rsidRDefault="00CE0744" w:rsidP="001452D5">
      <w:pPr>
        <w:pStyle w:val="Normal1"/>
        <w:jc w:val="both"/>
        <w:rPr>
          <w:rFonts w:ascii="Times New Roman" w:hAnsi="Times New Roman" w:cs="Times New Roman"/>
        </w:rPr>
      </w:pPr>
      <w:r w:rsidRPr="001B6FBF">
        <w:rPr>
          <w:rFonts w:ascii="Times New Roman" w:hAnsi="Times New Roman" w:cs="Times New Roman"/>
        </w:rPr>
        <w:t xml:space="preserve">Utredningen syftar till att fylla ett informationsglapp som finns om musikbranschens omfattning och villkor i Dalarna. Syftet är att ta fram ett underlag för strategiska beslut i den offentliga sektorn, för att stärka branschen. </w:t>
      </w:r>
      <w:r w:rsidR="000970CA" w:rsidRPr="001B6FBF">
        <w:rPr>
          <w:rFonts w:ascii="Times New Roman" w:hAnsi="Times New Roman" w:cs="Times New Roman"/>
        </w:rPr>
        <w:t>Med musikbranschen avses inte enbart musiker utan både utövare och skapare liksom de kringnäringar som finns inom bland annat ljus, ljud, scen, studio etc.</w:t>
      </w:r>
    </w:p>
    <w:p w14:paraId="1CEA936B" w14:textId="77777777" w:rsidR="000970CA" w:rsidRPr="001B6FBF" w:rsidRDefault="000970CA" w:rsidP="001452D5">
      <w:pPr>
        <w:pStyle w:val="Normal1"/>
        <w:jc w:val="both"/>
        <w:rPr>
          <w:rFonts w:ascii="Times New Roman" w:hAnsi="Times New Roman" w:cs="Times New Roman"/>
        </w:rPr>
      </w:pPr>
    </w:p>
    <w:p w14:paraId="609E5070" w14:textId="38356900" w:rsidR="00C66760" w:rsidRPr="001B6FBF" w:rsidRDefault="00CE0744" w:rsidP="001452D5">
      <w:pPr>
        <w:pStyle w:val="Normal1"/>
        <w:jc w:val="both"/>
        <w:rPr>
          <w:rFonts w:ascii="Times New Roman" w:hAnsi="Times New Roman" w:cs="Times New Roman"/>
        </w:rPr>
      </w:pPr>
      <w:r w:rsidRPr="001B6FBF">
        <w:rPr>
          <w:rFonts w:ascii="Times New Roman" w:hAnsi="Times New Roman" w:cs="Times New Roman"/>
        </w:rPr>
        <w:t xml:space="preserve">Utredningen har genomförts genom en kartläggning </w:t>
      </w:r>
      <w:r w:rsidR="00C66760" w:rsidRPr="001B6FBF">
        <w:rPr>
          <w:rFonts w:ascii="Times New Roman" w:hAnsi="Times New Roman" w:cs="Times New Roman"/>
        </w:rPr>
        <w:t>och en analys av statistiska data</w:t>
      </w:r>
      <w:r w:rsidRPr="001B6FBF">
        <w:rPr>
          <w:rFonts w:ascii="Times New Roman" w:hAnsi="Times New Roman" w:cs="Times New Roman"/>
        </w:rPr>
        <w:t xml:space="preserve">. </w:t>
      </w:r>
    </w:p>
    <w:p w14:paraId="4D107FE1" w14:textId="77777777" w:rsidR="00C66760" w:rsidRPr="001B6FBF" w:rsidRDefault="00CE0744" w:rsidP="001452D5">
      <w:pPr>
        <w:pStyle w:val="Normal1"/>
        <w:jc w:val="both"/>
        <w:rPr>
          <w:rFonts w:ascii="Times New Roman" w:hAnsi="Times New Roman" w:cs="Times New Roman"/>
        </w:rPr>
      </w:pPr>
      <w:r w:rsidRPr="001B6FBF">
        <w:rPr>
          <w:rFonts w:ascii="Times New Roman" w:hAnsi="Times New Roman" w:cs="Times New Roman"/>
        </w:rPr>
        <w:t xml:space="preserve">Fysiska möten med branschen i Dalarnas olika kommuner har </w:t>
      </w:r>
      <w:proofErr w:type="gramStart"/>
      <w:r w:rsidRPr="001B6FBF">
        <w:rPr>
          <w:rFonts w:ascii="Times New Roman" w:hAnsi="Times New Roman" w:cs="Times New Roman"/>
        </w:rPr>
        <w:t>givit</w:t>
      </w:r>
      <w:proofErr w:type="gramEnd"/>
      <w:r w:rsidRPr="001B6FBF">
        <w:rPr>
          <w:rFonts w:ascii="Times New Roman" w:hAnsi="Times New Roman" w:cs="Times New Roman"/>
        </w:rPr>
        <w:t xml:space="preserve"> ett bra underlag för att komma med förslag och rekommendationer. </w:t>
      </w:r>
    </w:p>
    <w:p w14:paraId="5CE36062" w14:textId="0D06C584" w:rsidR="00BE1E91" w:rsidRPr="001B6FBF" w:rsidRDefault="00CE0744" w:rsidP="001452D5">
      <w:pPr>
        <w:pStyle w:val="Normal1"/>
        <w:jc w:val="both"/>
        <w:rPr>
          <w:rFonts w:ascii="Times New Roman" w:hAnsi="Times New Roman" w:cs="Times New Roman"/>
        </w:rPr>
      </w:pPr>
      <w:r w:rsidRPr="001B6FBF">
        <w:rPr>
          <w:rFonts w:ascii="Times New Roman" w:hAnsi="Times New Roman" w:cs="Times New Roman"/>
        </w:rPr>
        <w:t xml:space="preserve">Utöver detta har </w:t>
      </w:r>
      <w:r w:rsidR="00DC6A5B" w:rsidRPr="001B6FBF">
        <w:rPr>
          <w:rFonts w:ascii="Times New Roman" w:hAnsi="Times New Roman" w:cs="Times New Roman"/>
        </w:rPr>
        <w:t>statistik</w:t>
      </w:r>
      <w:r w:rsidRPr="001B6FBF">
        <w:rPr>
          <w:rFonts w:ascii="Times New Roman" w:hAnsi="Times New Roman" w:cs="Times New Roman"/>
        </w:rPr>
        <w:t xml:space="preserve"> från SCB tagits in i syfte att visa på branschens omsättning och omfattning. </w:t>
      </w:r>
      <w:r w:rsidR="00DC6A5B" w:rsidRPr="001B6FBF">
        <w:rPr>
          <w:rFonts w:ascii="Times New Roman" w:hAnsi="Times New Roman" w:cs="Times New Roman"/>
        </w:rPr>
        <w:t xml:space="preserve">Vi har också tittat på sysselsättning bland musikpedagoger inom populärmusik i regionen. </w:t>
      </w:r>
    </w:p>
    <w:p w14:paraId="66BECEB5" w14:textId="77777777" w:rsidR="00322D18" w:rsidRPr="001B6FBF" w:rsidRDefault="00322D18" w:rsidP="001452D5">
      <w:pPr>
        <w:pStyle w:val="Normal1"/>
        <w:jc w:val="both"/>
        <w:rPr>
          <w:rFonts w:ascii="Times New Roman" w:hAnsi="Times New Roman" w:cs="Times New Roman"/>
        </w:rPr>
      </w:pPr>
      <w:bookmarkStart w:id="0" w:name="_GoBack"/>
      <w:bookmarkEnd w:id="0"/>
    </w:p>
    <w:p w14:paraId="5CD304E3" w14:textId="0C4A48CE" w:rsidR="00D6015A" w:rsidRPr="001B6FBF" w:rsidRDefault="00D6015A" w:rsidP="001452D5">
      <w:pPr>
        <w:pStyle w:val="Normal1"/>
        <w:jc w:val="both"/>
        <w:rPr>
          <w:rFonts w:ascii="Times New Roman" w:hAnsi="Times New Roman" w:cs="Times New Roman"/>
        </w:rPr>
      </w:pPr>
      <w:r w:rsidRPr="001B6FBF">
        <w:rPr>
          <w:rFonts w:ascii="Times New Roman" w:hAnsi="Times New Roman" w:cs="Times New Roman"/>
        </w:rPr>
        <w:t>Under 2011 omsatte musikbranschens aktiebolag 335 Mkr. Några få aktörer</w:t>
      </w:r>
      <w:r w:rsidR="007744D8" w:rsidRPr="001B6FBF">
        <w:rPr>
          <w:rFonts w:ascii="Times New Roman" w:hAnsi="Times New Roman" w:cs="Times New Roman"/>
        </w:rPr>
        <w:t xml:space="preserve"> </w:t>
      </w:r>
      <w:r w:rsidRPr="001B6FBF">
        <w:rPr>
          <w:rFonts w:ascii="Times New Roman" w:hAnsi="Times New Roman" w:cs="Times New Roman"/>
        </w:rPr>
        <w:t>ligger bakom stora delar av siffran. I kommunerna är tätheten av företag mycket olika. I Falun finns exempelvis många små entreprenörer medan Borlänge-regionen domineras av ett fåtal större. Olikheterna gör att närliggande kommuner har mycket att lära av varandra.</w:t>
      </w:r>
    </w:p>
    <w:p w14:paraId="5F9B1DCC" w14:textId="77777777" w:rsidR="00D6015A" w:rsidRPr="001B6FBF" w:rsidRDefault="00D6015A" w:rsidP="001452D5">
      <w:pPr>
        <w:pStyle w:val="Normal1"/>
        <w:jc w:val="both"/>
        <w:rPr>
          <w:rFonts w:ascii="Times New Roman" w:hAnsi="Times New Roman" w:cs="Times New Roman"/>
        </w:rPr>
      </w:pPr>
    </w:p>
    <w:p w14:paraId="2459D52F" w14:textId="2ACD3536" w:rsidR="002C6359" w:rsidRPr="001B6FBF" w:rsidRDefault="002C6359" w:rsidP="001452D5">
      <w:pPr>
        <w:pStyle w:val="Normal1"/>
        <w:jc w:val="both"/>
        <w:rPr>
          <w:rFonts w:ascii="Times New Roman" w:hAnsi="Times New Roman" w:cs="Times New Roman"/>
        </w:rPr>
      </w:pPr>
      <w:r w:rsidRPr="001B6FBF">
        <w:rPr>
          <w:rFonts w:ascii="Times New Roman" w:hAnsi="Times New Roman" w:cs="Times New Roman"/>
        </w:rPr>
        <w:t xml:space="preserve">De kreativa näringarna i regionen präglas av några stora aktörer. Peace &amp; Love-festivalen är Sveriges största festival i sitt slag, </w:t>
      </w:r>
      <w:proofErr w:type="spellStart"/>
      <w:r w:rsidRPr="001B6FBF">
        <w:rPr>
          <w:rFonts w:ascii="Times New Roman" w:hAnsi="Times New Roman" w:cs="Times New Roman"/>
        </w:rPr>
        <w:t>Starlight</w:t>
      </w:r>
      <w:proofErr w:type="spellEnd"/>
      <w:r w:rsidRPr="001B6FBF">
        <w:rPr>
          <w:rFonts w:ascii="Times New Roman" w:hAnsi="Times New Roman" w:cs="Times New Roman"/>
        </w:rPr>
        <w:t xml:space="preserve"> som ljud- och ljusleverantör är även de störst nationellt inom sin bransch. Båda omsätter runt 100 Mkr om året. Skidregionen Sälen gör att en viktig livescen finns uppe i fjällvärlden under skidsäsongen</w:t>
      </w:r>
      <w:r w:rsidR="00311A90">
        <w:rPr>
          <w:rFonts w:ascii="Times New Roman" w:hAnsi="Times New Roman" w:cs="Times New Roman"/>
        </w:rPr>
        <w:t xml:space="preserve">, inga säkra siffror finns om </w:t>
      </w:r>
      <w:proofErr w:type="spellStart"/>
      <w:r w:rsidR="00311A90">
        <w:rPr>
          <w:rFonts w:ascii="Times New Roman" w:hAnsi="Times New Roman" w:cs="Times New Roman"/>
        </w:rPr>
        <w:t>livemusikes</w:t>
      </w:r>
      <w:proofErr w:type="spellEnd"/>
      <w:r w:rsidR="00311A90">
        <w:rPr>
          <w:rFonts w:ascii="Times New Roman" w:hAnsi="Times New Roman" w:cs="Times New Roman"/>
        </w:rPr>
        <w:t xml:space="preserve"> omsättning, men vi uppskattar den till drygt 15 miljoner kronor</w:t>
      </w:r>
      <w:r w:rsidRPr="001B6FBF">
        <w:rPr>
          <w:rFonts w:ascii="Times New Roman" w:hAnsi="Times New Roman" w:cs="Times New Roman"/>
        </w:rPr>
        <w:t xml:space="preserve">. I Malung omsätter dansbandsveckan </w:t>
      </w:r>
      <w:r w:rsidR="007829BF">
        <w:rPr>
          <w:rFonts w:ascii="Times New Roman" w:hAnsi="Times New Roman" w:cs="Times New Roman"/>
        </w:rPr>
        <w:t>12</w:t>
      </w:r>
      <w:r w:rsidRPr="001B6FBF">
        <w:rPr>
          <w:rFonts w:ascii="Times New Roman" w:hAnsi="Times New Roman" w:cs="Times New Roman"/>
        </w:rPr>
        <w:t xml:space="preserve"> miljoner och SVT är på plats och gör en tv-serie om fenomenet.</w:t>
      </w:r>
      <w:r w:rsidR="00311A90">
        <w:rPr>
          <w:rFonts w:ascii="Times New Roman" w:hAnsi="Times New Roman" w:cs="Times New Roman"/>
        </w:rPr>
        <w:t xml:space="preserve"> </w:t>
      </w:r>
    </w:p>
    <w:p w14:paraId="255443BE" w14:textId="77777777" w:rsidR="002C6359" w:rsidRPr="001B6FBF" w:rsidRDefault="002C6359" w:rsidP="001452D5">
      <w:pPr>
        <w:pStyle w:val="Normal1"/>
        <w:jc w:val="both"/>
        <w:rPr>
          <w:rFonts w:ascii="Times New Roman" w:hAnsi="Times New Roman" w:cs="Times New Roman"/>
        </w:rPr>
      </w:pPr>
    </w:p>
    <w:p w14:paraId="64DC2473" w14:textId="4BDF4926" w:rsidR="002C6359" w:rsidRPr="001B6FBF" w:rsidRDefault="002C6359" w:rsidP="001452D5">
      <w:pPr>
        <w:pStyle w:val="Normal1"/>
        <w:jc w:val="both"/>
        <w:rPr>
          <w:rFonts w:ascii="Times New Roman" w:hAnsi="Times New Roman" w:cs="Times New Roman"/>
        </w:rPr>
      </w:pPr>
      <w:r w:rsidRPr="001B6FBF">
        <w:rPr>
          <w:rFonts w:ascii="Times New Roman" w:hAnsi="Times New Roman" w:cs="Times New Roman"/>
        </w:rPr>
        <w:t xml:space="preserve">De allra flesta av näringsidkarna bedriver sin verksamhet i enskild firma. En bedömning som gjorts är att de i många av företagen finns utvecklingsmöjligheter som skulle kunna bidra till ökad tillväxt i regionen. </w:t>
      </w:r>
      <w:r w:rsidR="00311A90">
        <w:rPr>
          <w:rFonts w:ascii="Times New Roman" w:hAnsi="Times New Roman" w:cs="Times New Roman"/>
        </w:rPr>
        <w:t>Falun har många företag med Borlänges färre företag har större omsättning,</w:t>
      </w:r>
    </w:p>
    <w:p w14:paraId="7319E032" w14:textId="77777777" w:rsidR="00BA2337" w:rsidRDefault="00BA2337" w:rsidP="001452D5">
      <w:pPr>
        <w:pStyle w:val="Normal1"/>
        <w:jc w:val="both"/>
        <w:rPr>
          <w:rFonts w:ascii="Times New Roman" w:hAnsi="Times New Roman" w:cs="Times New Roman"/>
        </w:rPr>
      </w:pPr>
    </w:p>
    <w:p w14:paraId="65F1A6DE" w14:textId="662AA924" w:rsidR="0066639A" w:rsidRDefault="0066639A" w:rsidP="001452D5">
      <w:pPr>
        <w:pStyle w:val="Normal1"/>
        <w:jc w:val="both"/>
        <w:rPr>
          <w:rFonts w:ascii="Times New Roman" w:hAnsi="Times New Roman" w:cs="Times New Roman"/>
        </w:rPr>
      </w:pPr>
      <w:r>
        <w:rPr>
          <w:rFonts w:ascii="Times New Roman" w:hAnsi="Times New Roman" w:cs="Times New Roman"/>
        </w:rPr>
        <w:t>Många musiker a</w:t>
      </w:r>
      <w:r w:rsidR="007A2CB5">
        <w:rPr>
          <w:rFonts w:ascii="Times New Roman" w:hAnsi="Times New Roman" w:cs="Times New Roman"/>
        </w:rPr>
        <w:t>rbetar hel- eller deltid inom ut</w:t>
      </w:r>
      <w:r>
        <w:rPr>
          <w:rFonts w:ascii="Times New Roman" w:hAnsi="Times New Roman" w:cs="Times New Roman"/>
        </w:rPr>
        <w:t>b</w:t>
      </w:r>
      <w:r w:rsidR="007A2CB5">
        <w:rPr>
          <w:rFonts w:ascii="Times New Roman" w:hAnsi="Times New Roman" w:cs="Times New Roman"/>
        </w:rPr>
        <w:t>i</w:t>
      </w:r>
      <w:r>
        <w:rPr>
          <w:rFonts w:ascii="Times New Roman" w:hAnsi="Times New Roman" w:cs="Times New Roman"/>
        </w:rPr>
        <w:t xml:space="preserve">ldning. Gymnasier, folk- och högskolor, kommunala musikskolor och studieförbunden erbjuder 130 </w:t>
      </w:r>
      <w:r w:rsidR="007A2CB5">
        <w:rPr>
          <w:rFonts w:ascii="Times New Roman" w:hAnsi="Times New Roman" w:cs="Times New Roman"/>
        </w:rPr>
        <w:t>heltidstjänster för musiker inom det undersökta gebitet.</w:t>
      </w:r>
    </w:p>
    <w:p w14:paraId="029B71D0" w14:textId="77777777" w:rsidR="0066639A" w:rsidRPr="001B6FBF" w:rsidRDefault="0066639A" w:rsidP="001452D5">
      <w:pPr>
        <w:pStyle w:val="Normal1"/>
        <w:jc w:val="both"/>
        <w:rPr>
          <w:rFonts w:ascii="Times New Roman" w:hAnsi="Times New Roman" w:cs="Times New Roman"/>
        </w:rPr>
      </w:pPr>
    </w:p>
    <w:p w14:paraId="42BAC232" w14:textId="07F9A864" w:rsidR="00BA2337" w:rsidRPr="001B6FBF" w:rsidRDefault="00BA2337" w:rsidP="001452D5">
      <w:pPr>
        <w:pStyle w:val="Normal1"/>
        <w:jc w:val="both"/>
        <w:rPr>
          <w:rFonts w:ascii="Times New Roman" w:hAnsi="Times New Roman" w:cs="Times New Roman"/>
        </w:rPr>
      </w:pPr>
      <w:r w:rsidRPr="001B6FBF">
        <w:rPr>
          <w:rFonts w:ascii="Times New Roman" w:hAnsi="Times New Roman" w:cs="Times New Roman"/>
        </w:rPr>
        <w:t>Musiker från regionen bidrar till bilden av Dalarna.</w:t>
      </w:r>
      <w:r w:rsidR="00290E32" w:rsidRPr="001B6FBF">
        <w:rPr>
          <w:rFonts w:ascii="Times New Roman" w:hAnsi="Times New Roman" w:cs="Times New Roman"/>
        </w:rPr>
        <w:t xml:space="preserve"> Det faktum att musikskapare bosätter sig i regionen och bidrar med sin kreativitet gör det mer intressant för andra likasinnade att ansluta, men är också viktigt för regionens alla medborgare, då ”den kreativa klassen” alstrar en öppen och dynamisk miljö, som i sin tur drar till sig affärsverksamhet och kapital.</w:t>
      </w:r>
      <w:r w:rsidRPr="001B6FBF">
        <w:rPr>
          <w:rFonts w:ascii="Times New Roman" w:hAnsi="Times New Roman" w:cs="Times New Roman"/>
        </w:rPr>
        <w:t xml:space="preserve"> </w:t>
      </w:r>
      <w:r w:rsidR="00290E32" w:rsidRPr="001B6FBF">
        <w:rPr>
          <w:rFonts w:ascii="Times New Roman" w:hAnsi="Times New Roman" w:cs="Times New Roman"/>
        </w:rPr>
        <w:t>Detta</w:t>
      </w:r>
      <w:r w:rsidRPr="001B6FBF">
        <w:rPr>
          <w:rFonts w:ascii="Times New Roman" w:hAnsi="Times New Roman" w:cs="Times New Roman"/>
        </w:rPr>
        <w:t xml:space="preserve"> kan skapa ökad attraktivitet och</w:t>
      </w:r>
      <w:r w:rsidR="00290E32" w:rsidRPr="001B6FBF">
        <w:rPr>
          <w:rFonts w:ascii="Times New Roman" w:hAnsi="Times New Roman" w:cs="Times New Roman"/>
        </w:rPr>
        <w:t xml:space="preserve"> i förlängningen</w:t>
      </w:r>
      <w:r w:rsidRPr="001B6FBF">
        <w:rPr>
          <w:rFonts w:ascii="Times New Roman" w:hAnsi="Times New Roman" w:cs="Times New Roman"/>
        </w:rPr>
        <w:t xml:space="preserve"> förbättrade förutsättningar för regionens invånare.</w:t>
      </w:r>
    </w:p>
    <w:p w14:paraId="47FEAEB2" w14:textId="77777777" w:rsidR="00290E32" w:rsidRPr="001B6FBF" w:rsidRDefault="00290E32" w:rsidP="001452D5">
      <w:pPr>
        <w:pStyle w:val="Normal1"/>
        <w:jc w:val="both"/>
        <w:rPr>
          <w:rFonts w:ascii="Times New Roman" w:hAnsi="Times New Roman" w:cs="Times New Roman"/>
        </w:rPr>
      </w:pPr>
    </w:p>
    <w:p w14:paraId="76833053" w14:textId="6CF6A35C" w:rsidR="00A67D79" w:rsidRPr="001B6FBF" w:rsidRDefault="00A67D79" w:rsidP="001452D5">
      <w:pPr>
        <w:pStyle w:val="Normal1"/>
        <w:jc w:val="both"/>
        <w:rPr>
          <w:rFonts w:ascii="Times New Roman" w:hAnsi="Times New Roman" w:cs="Times New Roman"/>
        </w:rPr>
      </w:pPr>
      <w:r w:rsidRPr="001B6FBF">
        <w:rPr>
          <w:rFonts w:ascii="Times New Roman" w:hAnsi="Times New Roman" w:cs="Times New Roman"/>
        </w:rPr>
        <w:t xml:space="preserve">Några av de rekommendationer utredningen utmynnar i handlar om vikten av samarbete, </w:t>
      </w:r>
      <w:r w:rsidR="00A27912" w:rsidRPr="001B6FBF">
        <w:rPr>
          <w:rFonts w:ascii="Times New Roman" w:hAnsi="Times New Roman" w:cs="Times New Roman"/>
        </w:rPr>
        <w:t>behovet av en</w:t>
      </w:r>
      <w:r w:rsidRPr="001B6FBF">
        <w:rPr>
          <w:rFonts w:ascii="Times New Roman" w:hAnsi="Times New Roman" w:cs="Times New Roman"/>
        </w:rPr>
        <w:t xml:space="preserve"> sammanhållande k</w:t>
      </w:r>
      <w:r w:rsidR="00A27912" w:rsidRPr="001B6FBF">
        <w:rPr>
          <w:rFonts w:ascii="Times New Roman" w:hAnsi="Times New Roman" w:cs="Times New Roman"/>
        </w:rPr>
        <w:t xml:space="preserve">raft som kan stärka nätverk och </w:t>
      </w:r>
      <w:r w:rsidRPr="001B6FBF">
        <w:rPr>
          <w:rFonts w:ascii="Times New Roman" w:hAnsi="Times New Roman" w:cs="Times New Roman"/>
        </w:rPr>
        <w:t>utvecklin</w:t>
      </w:r>
      <w:r w:rsidR="00A27912" w:rsidRPr="001B6FBF">
        <w:rPr>
          <w:rFonts w:ascii="Times New Roman" w:hAnsi="Times New Roman" w:cs="Times New Roman"/>
        </w:rPr>
        <w:t>g samt vara operativ i</w:t>
      </w:r>
      <w:r w:rsidR="00EA1E50" w:rsidRPr="001B6FBF">
        <w:rPr>
          <w:rFonts w:ascii="Times New Roman" w:hAnsi="Times New Roman" w:cs="Times New Roman"/>
        </w:rPr>
        <w:t xml:space="preserve"> att säkerställa den </w:t>
      </w:r>
      <w:r w:rsidR="00A27912" w:rsidRPr="001B6FBF">
        <w:rPr>
          <w:rFonts w:ascii="Times New Roman" w:hAnsi="Times New Roman" w:cs="Times New Roman"/>
        </w:rPr>
        <w:t xml:space="preserve">kompetensutveckling </w:t>
      </w:r>
      <w:r w:rsidR="00EA1E50" w:rsidRPr="001B6FBF">
        <w:rPr>
          <w:rFonts w:ascii="Times New Roman" w:hAnsi="Times New Roman" w:cs="Times New Roman"/>
        </w:rPr>
        <w:t xml:space="preserve">som det finns ett uttryckt behov av, </w:t>
      </w:r>
      <w:r w:rsidR="00A27912" w:rsidRPr="001B6FBF">
        <w:rPr>
          <w:rFonts w:ascii="Times New Roman" w:hAnsi="Times New Roman" w:cs="Times New Roman"/>
        </w:rPr>
        <w:t>inom allt från ekonomi till ljudteknik kan levereras.</w:t>
      </w:r>
    </w:p>
    <w:p w14:paraId="21E1E5E7" w14:textId="77777777" w:rsidR="00A67D79" w:rsidRPr="001B6FBF" w:rsidRDefault="00A67D79" w:rsidP="001452D5">
      <w:pPr>
        <w:pStyle w:val="Normal1"/>
        <w:jc w:val="both"/>
        <w:rPr>
          <w:rFonts w:ascii="Times New Roman" w:hAnsi="Times New Roman" w:cs="Times New Roman"/>
        </w:rPr>
      </w:pPr>
    </w:p>
    <w:p w14:paraId="480E38FA" w14:textId="1C80E5BB" w:rsidR="00D05BF1" w:rsidRPr="007A2CB5" w:rsidRDefault="00A67D79" w:rsidP="007A2CB5">
      <w:pPr>
        <w:pStyle w:val="Normal1"/>
        <w:jc w:val="both"/>
        <w:rPr>
          <w:rFonts w:ascii="Times New Roman" w:hAnsi="Times New Roman" w:cs="Times New Roman"/>
        </w:rPr>
      </w:pPr>
      <w:r w:rsidRPr="001B6FBF">
        <w:rPr>
          <w:rFonts w:ascii="Times New Roman" w:hAnsi="Times New Roman" w:cs="Times New Roman"/>
        </w:rPr>
        <w:t>Det finns en bredd av aktörer</w:t>
      </w:r>
      <w:r w:rsidR="00EA1E50" w:rsidRPr="001B6FBF">
        <w:rPr>
          <w:rFonts w:ascii="Times New Roman" w:hAnsi="Times New Roman" w:cs="Times New Roman"/>
        </w:rPr>
        <w:t xml:space="preserve"> i branschen</w:t>
      </w:r>
      <w:r w:rsidRPr="001B6FBF">
        <w:rPr>
          <w:rFonts w:ascii="Times New Roman" w:hAnsi="Times New Roman" w:cs="Times New Roman"/>
        </w:rPr>
        <w:t xml:space="preserve">, </w:t>
      </w:r>
      <w:r w:rsidR="003F0CFF" w:rsidRPr="001B6FBF">
        <w:rPr>
          <w:rFonts w:ascii="Times New Roman" w:hAnsi="Times New Roman" w:cs="Times New Roman"/>
        </w:rPr>
        <w:t xml:space="preserve">där </w:t>
      </w:r>
      <w:r w:rsidRPr="001B6FBF">
        <w:rPr>
          <w:rFonts w:ascii="Times New Roman" w:hAnsi="Times New Roman" w:cs="Times New Roman"/>
        </w:rPr>
        <w:t>många är på gräsrotsnivå</w:t>
      </w:r>
      <w:r w:rsidR="00EA1E50" w:rsidRPr="001B6FBF">
        <w:rPr>
          <w:rFonts w:ascii="Times New Roman" w:hAnsi="Times New Roman" w:cs="Times New Roman"/>
        </w:rPr>
        <w:t>, men genom att ta tillvara dess</w:t>
      </w:r>
      <w:r w:rsidRPr="001B6FBF">
        <w:rPr>
          <w:rFonts w:ascii="Times New Roman" w:hAnsi="Times New Roman" w:cs="Times New Roman"/>
        </w:rPr>
        <w:t xml:space="preserve"> unika potential </w:t>
      </w:r>
      <w:r w:rsidR="00EA1E50" w:rsidRPr="001B6FBF">
        <w:rPr>
          <w:rFonts w:ascii="Times New Roman" w:hAnsi="Times New Roman" w:cs="Times New Roman"/>
        </w:rPr>
        <w:t xml:space="preserve">och ge dess aktörer utvecklingsmöjligheter </w:t>
      </w:r>
      <w:r w:rsidRPr="001B6FBF">
        <w:rPr>
          <w:rFonts w:ascii="Times New Roman" w:hAnsi="Times New Roman" w:cs="Times New Roman"/>
        </w:rPr>
        <w:t xml:space="preserve">så kan man skapa ett Dalarna för framtiden. </w:t>
      </w:r>
    </w:p>
    <w:p w14:paraId="0DEE2238" w14:textId="5248A5D2" w:rsidR="00DD6567" w:rsidRPr="000F3D8B" w:rsidRDefault="00474727"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 xml:space="preserve">Inledning </w:t>
      </w:r>
    </w:p>
    <w:p w14:paraId="492B276D" w14:textId="77777777" w:rsidR="000F3D8B" w:rsidRPr="000F3D8B" w:rsidRDefault="000F3D8B" w:rsidP="000F3D8B">
      <w:pPr>
        <w:pStyle w:val="Normal1"/>
        <w:ind w:left="720"/>
        <w:jc w:val="both"/>
        <w:rPr>
          <w:rFonts w:ascii="Times New Roman" w:hAnsi="Times New Roman" w:cs="Times New Roman"/>
          <w:sz w:val="32"/>
          <w:szCs w:val="32"/>
        </w:rPr>
      </w:pPr>
    </w:p>
    <w:p w14:paraId="795832F0" w14:textId="1E6F6C80" w:rsidR="00DD6567" w:rsidRPr="001B6FBF" w:rsidRDefault="00DD6567" w:rsidP="001452D5">
      <w:pPr>
        <w:widowControl w:val="0"/>
        <w:autoSpaceDE w:val="0"/>
        <w:autoSpaceDN w:val="0"/>
        <w:adjustRightInd w:val="0"/>
        <w:jc w:val="both"/>
        <w:rPr>
          <w:rFonts w:ascii="Times New Roman" w:hAnsi="Times New Roman" w:cs="Times New Roman"/>
        </w:rPr>
      </w:pPr>
      <w:r w:rsidRPr="001B6FBF">
        <w:rPr>
          <w:rFonts w:ascii="Times New Roman" w:hAnsi="Times New Roman" w:cs="Times New Roman"/>
        </w:rPr>
        <w:t>De kulturella och kreativa näringarnas ekonomiska betydelse är nära sammanflätad med hela kulturens betydelse för regional utveckling. Att kulturen lyfts fram som betydelsefull för utveckling och regional tillväxt är en av de tendenser som Riksantikvarieämbetet våren 2012 identifierar i sin skrift ”Trender i tiden”.</w:t>
      </w:r>
      <w:r w:rsidRPr="001B6FBF">
        <w:rPr>
          <w:rStyle w:val="Fotnotsreferens"/>
          <w:rFonts w:ascii="Times New Roman" w:hAnsi="Times New Roman" w:cs="Times New Roman"/>
        </w:rPr>
        <w:footnoteReference w:id="2"/>
      </w:r>
      <w:r w:rsidRPr="001B6FBF">
        <w:rPr>
          <w:rFonts w:ascii="Times New Roman" w:hAnsi="Times New Roman" w:cs="Times New Roman"/>
        </w:rPr>
        <w:t xml:space="preserve"> Konkurrensen om arbetstillfällen ökat, nationellt och globalt. Regioner och städer behöver profilera sig för att behålla invånare, skapa arbetstillfällen och intressera besökare. Det finns ett samband mellan ett rikt kulturutbud, ökad attraktivitet och förbättrade tillväxtförutsättningar. En </w:t>
      </w:r>
      <w:r w:rsidR="00B65984" w:rsidRPr="001B6FBF">
        <w:rPr>
          <w:rFonts w:ascii="Times New Roman" w:hAnsi="Times New Roman" w:cs="Times New Roman"/>
        </w:rPr>
        <w:t>isolerad satsning på kultur</w:t>
      </w:r>
      <w:r w:rsidRPr="001B6FBF">
        <w:rPr>
          <w:rFonts w:ascii="Times New Roman" w:hAnsi="Times New Roman" w:cs="Times New Roman"/>
        </w:rPr>
        <w:t xml:space="preserve"> räcker</w:t>
      </w:r>
      <w:r w:rsidR="00B65984" w:rsidRPr="001B6FBF">
        <w:rPr>
          <w:rFonts w:ascii="Times New Roman" w:hAnsi="Times New Roman" w:cs="Times New Roman"/>
        </w:rPr>
        <w:t xml:space="preserve"> inte</w:t>
      </w:r>
      <w:r w:rsidRPr="001B6FBF">
        <w:rPr>
          <w:rFonts w:ascii="Times New Roman" w:hAnsi="Times New Roman" w:cs="Times New Roman"/>
        </w:rPr>
        <w:t xml:space="preserve"> för att skapa attraktivitet. Långsiktighet och tålamod är en förutsättning för att skapa förändring.</w:t>
      </w:r>
    </w:p>
    <w:p w14:paraId="47A70C56" w14:textId="77777777" w:rsidR="00DD6567" w:rsidRPr="001B6FBF" w:rsidRDefault="00DD6567" w:rsidP="001452D5">
      <w:pPr>
        <w:widowControl w:val="0"/>
        <w:autoSpaceDE w:val="0"/>
        <w:autoSpaceDN w:val="0"/>
        <w:adjustRightInd w:val="0"/>
        <w:jc w:val="both"/>
        <w:rPr>
          <w:rFonts w:ascii="Times New Roman" w:hAnsi="Times New Roman" w:cs="Times New Roman"/>
        </w:rPr>
      </w:pPr>
    </w:p>
    <w:p w14:paraId="41BBCD82" w14:textId="26C594FD" w:rsidR="00DD6567" w:rsidRPr="001B6FBF" w:rsidRDefault="00DD6567" w:rsidP="001452D5">
      <w:pPr>
        <w:widowControl w:val="0"/>
        <w:autoSpaceDE w:val="0"/>
        <w:autoSpaceDN w:val="0"/>
        <w:adjustRightInd w:val="0"/>
        <w:jc w:val="both"/>
        <w:rPr>
          <w:rFonts w:ascii="Times New Roman" w:hAnsi="Times New Roman" w:cs="Times New Roman"/>
        </w:rPr>
      </w:pPr>
      <w:r w:rsidRPr="001B6FBF">
        <w:rPr>
          <w:rFonts w:ascii="Times New Roman" w:hAnsi="Times New Roman" w:cs="Times New Roman"/>
        </w:rPr>
        <w:t>”</w:t>
      </w:r>
      <w:proofErr w:type="spellStart"/>
      <w:r w:rsidRPr="001B6FBF">
        <w:rPr>
          <w:rFonts w:ascii="Times New Roman" w:hAnsi="Times New Roman" w:cs="Times New Roman"/>
        </w:rPr>
        <w:t>Cultural</w:t>
      </w:r>
      <w:proofErr w:type="spellEnd"/>
      <w:r w:rsidRPr="001B6FBF">
        <w:rPr>
          <w:rFonts w:ascii="Times New Roman" w:hAnsi="Times New Roman" w:cs="Times New Roman"/>
        </w:rPr>
        <w:t xml:space="preserve"> planning” är ett begrepp som används inom verksamhet som rör regional utveckling. Det handlar om att utgå från en orts mer specifika kulturella förutsättningar, snarare än att stereotypt efterlikna andra orters kulturella infrastruktur.</w:t>
      </w:r>
      <w:r w:rsidR="00B65984" w:rsidRPr="001B6FBF">
        <w:rPr>
          <w:rFonts w:ascii="Times New Roman" w:hAnsi="Times New Roman" w:cs="Times New Roman"/>
        </w:rPr>
        <w:t xml:space="preserve"> Det</w:t>
      </w:r>
      <w:r w:rsidRPr="001B6FBF">
        <w:rPr>
          <w:rFonts w:ascii="Times New Roman" w:hAnsi="Times New Roman" w:cs="Times New Roman"/>
        </w:rPr>
        <w:t xml:space="preserve"> konstateras att man istället för statliga</w:t>
      </w:r>
      <w:r w:rsidR="00B65984" w:rsidRPr="001B6FBF">
        <w:rPr>
          <w:rFonts w:ascii="Times New Roman" w:hAnsi="Times New Roman" w:cs="Times New Roman"/>
        </w:rPr>
        <w:t xml:space="preserve"> stöd till periferin</w:t>
      </w:r>
      <w:r w:rsidRPr="001B6FBF">
        <w:rPr>
          <w:rFonts w:ascii="Times New Roman" w:hAnsi="Times New Roman" w:cs="Times New Roman"/>
        </w:rPr>
        <w:t xml:space="preserve"> borde stärka varje regions potential och på så vis främja inomregional tillväxt.</w:t>
      </w:r>
      <w:r w:rsidR="00B65984" w:rsidRPr="001B6FBF">
        <w:rPr>
          <w:rStyle w:val="Fotnotsreferens"/>
          <w:rFonts w:ascii="Times New Roman" w:hAnsi="Times New Roman" w:cs="Times New Roman"/>
        </w:rPr>
        <w:t xml:space="preserve"> </w:t>
      </w:r>
      <w:r w:rsidR="00B65984" w:rsidRPr="001B6FBF">
        <w:rPr>
          <w:rStyle w:val="Fotnotsreferens"/>
          <w:rFonts w:ascii="Times New Roman" w:hAnsi="Times New Roman" w:cs="Times New Roman"/>
        </w:rPr>
        <w:footnoteReference w:id="3"/>
      </w:r>
      <w:r w:rsidR="00C3321D" w:rsidRPr="001B6FBF">
        <w:rPr>
          <w:rStyle w:val="Fotnotsreferens"/>
          <w:rFonts w:ascii="Times New Roman" w:hAnsi="Times New Roman" w:cs="Times New Roman"/>
        </w:rPr>
        <w:footnoteReference w:id="4"/>
      </w:r>
      <w:r w:rsidRPr="001B6FBF">
        <w:rPr>
          <w:rFonts w:ascii="Times New Roman" w:hAnsi="Times New Roman" w:cs="Times New Roman"/>
        </w:rPr>
        <w:t xml:space="preserve"> Människor idag väljer i ökad utsträckning var de vill bo och ställer allt större krav på en inspirerande livsmiljö, som erbjuder livskvalitet. Platsen och dess kvaliteter blir alltmer betydelsefull för detta val. Det gäller dessutom att profilera sig, att kunn</w:t>
      </w:r>
      <w:r w:rsidR="00B65984" w:rsidRPr="001B6FBF">
        <w:rPr>
          <w:rFonts w:ascii="Times New Roman" w:hAnsi="Times New Roman" w:cs="Times New Roman"/>
        </w:rPr>
        <w:t>a erbjuda något specifikt, att sticka ut</w:t>
      </w:r>
      <w:r w:rsidRPr="001B6FBF">
        <w:rPr>
          <w:rFonts w:ascii="Times New Roman" w:hAnsi="Times New Roman" w:cs="Times New Roman"/>
        </w:rPr>
        <w:t>.</w:t>
      </w:r>
      <w:r w:rsidRPr="001B6FBF">
        <w:rPr>
          <w:rStyle w:val="Fotnotsreferens"/>
          <w:rFonts w:ascii="Times New Roman" w:hAnsi="Times New Roman" w:cs="Times New Roman"/>
        </w:rPr>
        <w:footnoteReference w:id="5"/>
      </w:r>
    </w:p>
    <w:p w14:paraId="3607532B" w14:textId="77777777" w:rsidR="006946D8" w:rsidRPr="001B6FBF" w:rsidRDefault="006946D8" w:rsidP="001452D5">
      <w:pPr>
        <w:jc w:val="both"/>
        <w:rPr>
          <w:rFonts w:ascii="Times New Roman" w:hAnsi="Times New Roman" w:cs="Times New Roman"/>
        </w:rPr>
      </w:pPr>
    </w:p>
    <w:p w14:paraId="3C2ABC45" w14:textId="616A5526" w:rsidR="00C2366C" w:rsidRPr="001B6FBF" w:rsidRDefault="00C2366C" w:rsidP="001452D5">
      <w:pPr>
        <w:jc w:val="both"/>
        <w:rPr>
          <w:rFonts w:ascii="Times New Roman" w:hAnsi="Times New Roman" w:cs="Times New Roman"/>
        </w:rPr>
      </w:pPr>
      <w:r w:rsidRPr="001B6FBF">
        <w:rPr>
          <w:rFonts w:ascii="Times New Roman" w:hAnsi="Times New Roman" w:cs="Times New Roman"/>
        </w:rPr>
        <w:t>En kulturell och kreativ produktion kan</w:t>
      </w:r>
      <w:r w:rsidR="006946D8" w:rsidRPr="001B6FBF">
        <w:rPr>
          <w:rFonts w:ascii="Times New Roman" w:hAnsi="Times New Roman" w:cs="Times New Roman"/>
        </w:rPr>
        <w:t xml:space="preserve"> också</w:t>
      </w:r>
      <w:r w:rsidRPr="001B6FBF">
        <w:rPr>
          <w:rFonts w:ascii="Times New Roman" w:hAnsi="Times New Roman" w:cs="Times New Roman"/>
        </w:rPr>
        <w:t xml:space="preserve"> användas för att öka en regions synlighet, anseende och inflytande, något som i sin tur lockar allt från turism till talanger och investeringar till regionen. </w:t>
      </w:r>
      <w:r w:rsidR="00CE39A3" w:rsidRPr="001B6FBF">
        <w:rPr>
          <w:rFonts w:ascii="Times New Roman" w:hAnsi="Times New Roman" w:cs="Times New Roman"/>
        </w:rPr>
        <w:t>EU-kommissionen</w:t>
      </w:r>
      <w:r w:rsidR="00265780" w:rsidRPr="001B6FBF">
        <w:rPr>
          <w:rFonts w:ascii="Times New Roman" w:hAnsi="Times New Roman" w:cs="Times New Roman"/>
        </w:rPr>
        <w:t xml:space="preserve"> menar i EU2020-strategin</w:t>
      </w:r>
      <w:r w:rsidRPr="001B6FBF">
        <w:rPr>
          <w:rFonts w:ascii="Times New Roman" w:hAnsi="Times New Roman" w:cs="Times New Roman"/>
        </w:rPr>
        <w:t xml:space="preserve"> att de kulturella och kreativa sektorerna bör främjas för att bidra till EU:s tillväxt och sysselsättning. </w:t>
      </w:r>
      <w:r w:rsidR="00CF6CA8" w:rsidRPr="001B6FBF">
        <w:rPr>
          <w:rFonts w:ascii="Times New Roman" w:hAnsi="Times New Roman" w:cs="Times New Roman"/>
        </w:rPr>
        <w:t>Anledningen är</w:t>
      </w:r>
      <w:r w:rsidR="00265780" w:rsidRPr="001B6FBF">
        <w:rPr>
          <w:rFonts w:ascii="Times New Roman" w:hAnsi="Times New Roman" w:cs="Times New Roman"/>
        </w:rPr>
        <w:t xml:space="preserve"> </w:t>
      </w:r>
      <w:r w:rsidRPr="001B6FBF">
        <w:rPr>
          <w:rFonts w:ascii="Times New Roman" w:hAnsi="Times New Roman" w:cs="Times New Roman"/>
        </w:rPr>
        <w:t>för att de</w:t>
      </w:r>
      <w:r w:rsidR="00265780" w:rsidRPr="001B6FBF">
        <w:rPr>
          <w:rFonts w:ascii="Times New Roman" w:hAnsi="Times New Roman" w:cs="Times New Roman"/>
        </w:rPr>
        <w:t>ssa</w:t>
      </w:r>
      <w:r w:rsidRPr="001B6FBF">
        <w:rPr>
          <w:rFonts w:ascii="Times New Roman" w:hAnsi="Times New Roman" w:cs="Times New Roman"/>
        </w:rPr>
        <w:t xml:space="preserve"> sektorer har hög tillväxt, stimulerar innovation samt utgör en viktig del av global konkurrens.</w:t>
      </w:r>
      <w:r w:rsidRPr="001B6FBF">
        <w:rPr>
          <w:rStyle w:val="Fotnotsreferens"/>
          <w:rFonts w:ascii="Times New Roman" w:hAnsi="Times New Roman" w:cs="Times New Roman"/>
        </w:rPr>
        <w:footnoteReference w:id="6"/>
      </w:r>
      <w:r w:rsidRPr="001B6FBF">
        <w:rPr>
          <w:rFonts w:ascii="Times New Roman" w:hAnsi="Times New Roman" w:cs="Times New Roman"/>
        </w:rPr>
        <w:t xml:space="preserve"> </w:t>
      </w:r>
    </w:p>
    <w:p w14:paraId="764A4143" w14:textId="77777777" w:rsidR="00BD3889" w:rsidRPr="001B6FBF" w:rsidRDefault="00BD3889" w:rsidP="001452D5">
      <w:pPr>
        <w:pStyle w:val="Normal1"/>
        <w:jc w:val="both"/>
        <w:rPr>
          <w:rFonts w:ascii="Times New Roman" w:hAnsi="Times New Roman" w:cs="Times New Roman"/>
        </w:rPr>
      </w:pPr>
    </w:p>
    <w:p w14:paraId="68C6822A" w14:textId="77777777" w:rsidR="005A65FC" w:rsidRPr="001B6FBF" w:rsidRDefault="005A65FC"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Band från Dalarna som har lyssnarskaror utomlands bidrar till bilden av regionen – en bild som bidrar till att göra Sverige och Dalarna spännande och kan initiera möten, samtal, samarbeten och även intäkter för regionen i form av turism.</w:t>
      </w:r>
      <w:r w:rsidRPr="001B6FBF">
        <w:rPr>
          <w:rFonts w:ascii="Times New Roman" w:eastAsia="Times New Roman" w:hAnsi="Times New Roman" w:cs="Times New Roman"/>
          <w:vertAlign w:val="superscript"/>
        </w:rPr>
        <w:footnoteReference w:id="7"/>
      </w:r>
      <w:r w:rsidRPr="001B6FBF">
        <w:rPr>
          <w:rFonts w:ascii="Times New Roman" w:eastAsia="Times New Roman" w:hAnsi="Times New Roman" w:cs="Times New Roman"/>
        </w:rPr>
        <w:t xml:space="preserve"> </w:t>
      </w:r>
    </w:p>
    <w:p w14:paraId="73C7D2C6" w14:textId="77777777" w:rsidR="005A65FC" w:rsidRPr="001B6FBF" w:rsidRDefault="005A65FC" w:rsidP="001452D5">
      <w:pPr>
        <w:pStyle w:val="Normal1"/>
        <w:jc w:val="both"/>
        <w:rPr>
          <w:rFonts w:ascii="Times New Roman" w:hAnsi="Times New Roman" w:cs="Times New Roman"/>
        </w:rPr>
      </w:pPr>
    </w:p>
    <w:p w14:paraId="0FA90D10" w14:textId="77777777" w:rsidR="00A23812" w:rsidRPr="001B6FBF" w:rsidRDefault="00A23812" w:rsidP="001452D5">
      <w:pPr>
        <w:jc w:val="both"/>
        <w:rPr>
          <w:rFonts w:ascii="Times New Roman" w:hAnsi="Times New Roman"/>
        </w:rPr>
      </w:pPr>
      <w:r w:rsidRPr="001B6FBF">
        <w:rPr>
          <w:rFonts w:ascii="Times New Roman" w:hAnsi="Times New Roman"/>
          <w:noProof/>
          <w:lang w:eastAsia="sv-SE"/>
        </w:rPr>
        <w:lastRenderedPageBreak/>
        <w:drawing>
          <wp:inline distT="0" distB="0" distL="0" distR="0" wp14:anchorId="70A750C6" wp14:editId="06E29CEB">
            <wp:extent cx="4910928" cy="3268536"/>
            <wp:effectExtent l="0" t="0" r="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iot wind - Sofia Stolpe.jpg"/>
                    <pic:cNvPicPr/>
                  </pic:nvPicPr>
                  <pic:blipFill>
                    <a:blip r:embed="rId9">
                      <a:extLst>
                        <a:ext uri="{28A0092B-C50C-407E-A947-70E740481C1C}">
                          <a14:useLocalDpi xmlns:a14="http://schemas.microsoft.com/office/drawing/2010/main"/>
                        </a:ext>
                      </a:extLst>
                    </a:blip>
                    <a:stretch>
                      <a:fillRect/>
                    </a:stretch>
                  </pic:blipFill>
                  <pic:spPr>
                    <a:xfrm>
                      <a:off x="0" y="0"/>
                      <a:ext cx="4916215" cy="3272055"/>
                    </a:xfrm>
                    <a:prstGeom prst="rect">
                      <a:avLst/>
                    </a:prstGeom>
                  </pic:spPr>
                </pic:pic>
              </a:graphicData>
            </a:graphic>
          </wp:inline>
        </w:drawing>
      </w:r>
    </w:p>
    <w:p w14:paraId="6366D7E8" w14:textId="694A130B" w:rsidR="00A23812" w:rsidRPr="001B6FBF" w:rsidRDefault="00A23812" w:rsidP="001452D5">
      <w:pPr>
        <w:ind w:left="2160" w:right="1269" w:firstLine="720"/>
        <w:jc w:val="both"/>
        <w:rPr>
          <w:rFonts w:ascii="Times New Roman" w:hAnsi="Times New Roman"/>
          <w:sz w:val="16"/>
          <w:szCs w:val="16"/>
        </w:rPr>
      </w:pPr>
      <w:r w:rsidRPr="001B6FBF">
        <w:rPr>
          <w:rFonts w:ascii="Times New Roman" w:hAnsi="Times New Roman"/>
        </w:rPr>
        <w:t xml:space="preserve">                                                </w:t>
      </w:r>
      <w:r w:rsidR="006D0E94" w:rsidRPr="001B6FBF">
        <w:rPr>
          <w:rFonts w:ascii="Times New Roman" w:hAnsi="Times New Roman"/>
        </w:rPr>
        <w:t xml:space="preserve">             </w:t>
      </w:r>
      <w:r w:rsidRPr="001B6FBF">
        <w:rPr>
          <w:rFonts w:ascii="Times New Roman" w:hAnsi="Times New Roman"/>
          <w:sz w:val="16"/>
          <w:szCs w:val="16"/>
        </w:rPr>
        <w:t>Foto: Sofia Stolpe</w:t>
      </w:r>
    </w:p>
    <w:p w14:paraId="7B75C8DA" w14:textId="5607DB93" w:rsidR="00A23812" w:rsidRPr="001B6FBF" w:rsidRDefault="00A23812" w:rsidP="001452D5">
      <w:pPr>
        <w:pStyle w:val="Normal1"/>
        <w:ind w:right="1269"/>
        <w:jc w:val="both"/>
        <w:rPr>
          <w:rFonts w:ascii="Times New Roman" w:hAnsi="Times New Roman" w:cs="Times New Roman"/>
          <w:i/>
          <w:sz w:val="18"/>
          <w:szCs w:val="18"/>
        </w:rPr>
      </w:pPr>
      <w:r w:rsidRPr="001B6FBF">
        <w:rPr>
          <w:rFonts w:ascii="Times New Roman" w:hAnsi="Times New Roman" w:cs="Times New Roman"/>
          <w:i/>
          <w:sz w:val="18"/>
          <w:szCs w:val="18"/>
        </w:rPr>
        <w:t xml:space="preserve">SVT:s </w:t>
      </w:r>
      <w:proofErr w:type="spellStart"/>
      <w:r w:rsidRPr="001B6FBF">
        <w:rPr>
          <w:rFonts w:ascii="Times New Roman" w:hAnsi="Times New Roman" w:cs="Times New Roman"/>
          <w:i/>
          <w:sz w:val="18"/>
          <w:szCs w:val="18"/>
        </w:rPr>
        <w:t>PSL</w:t>
      </w:r>
      <w:proofErr w:type="spellEnd"/>
      <w:r w:rsidRPr="001B6FBF">
        <w:rPr>
          <w:rFonts w:ascii="Times New Roman" w:hAnsi="Times New Roman" w:cs="Times New Roman"/>
          <w:i/>
          <w:sz w:val="18"/>
          <w:szCs w:val="18"/>
        </w:rPr>
        <w:t xml:space="preserve"> gjorde i vintras fyra program om Idiot </w:t>
      </w:r>
      <w:proofErr w:type="spellStart"/>
      <w:r w:rsidRPr="001B6FBF">
        <w:rPr>
          <w:rFonts w:ascii="Times New Roman" w:hAnsi="Times New Roman" w:cs="Times New Roman"/>
          <w:i/>
          <w:sz w:val="18"/>
          <w:szCs w:val="18"/>
        </w:rPr>
        <w:t>Wind</w:t>
      </w:r>
      <w:proofErr w:type="spellEnd"/>
      <w:r w:rsidRPr="001B6FBF">
        <w:rPr>
          <w:rFonts w:ascii="Times New Roman" w:hAnsi="Times New Roman" w:cs="Times New Roman"/>
          <w:i/>
          <w:sz w:val="18"/>
          <w:szCs w:val="18"/>
        </w:rPr>
        <w:t xml:space="preserve"> och </w:t>
      </w:r>
      <w:proofErr w:type="spellStart"/>
      <w:r w:rsidRPr="001B6FBF">
        <w:rPr>
          <w:rFonts w:ascii="Times New Roman" w:hAnsi="Times New Roman" w:cs="Times New Roman"/>
          <w:i/>
          <w:sz w:val="18"/>
          <w:szCs w:val="18"/>
        </w:rPr>
        <w:t>Tallest</w:t>
      </w:r>
      <w:proofErr w:type="spellEnd"/>
      <w:r w:rsidRPr="001B6FBF">
        <w:rPr>
          <w:rFonts w:ascii="Times New Roman" w:hAnsi="Times New Roman" w:cs="Times New Roman"/>
          <w:i/>
          <w:sz w:val="18"/>
          <w:szCs w:val="18"/>
        </w:rPr>
        <w:t xml:space="preserve"> Man on Earth. </w:t>
      </w:r>
      <w:proofErr w:type="spellStart"/>
      <w:r w:rsidRPr="001B6FBF">
        <w:rPr>
          <w:rFonts w:ascii="Times New Roman" w:hAnsi="Times New Roman" w:cs="Times New Roman"/>
          <w:i/>
          <w:sz w:val="18"/>
          <w:szCs w:val="18"/>
        </w:rPr>
        <w:t>PSL</w:t>
      </w:r>
      <w:proofErr w:type="spellEnd"/>
      <w:r w:rsidRPr="001B6FBF">
        <w:rPr>
          <w:rFonts w:ascii="Times New Roman" w:hAnsi="Times New Roman" w:cs="Times New Roman"/>
          <w:i/>
          <w:sz w:val="18"/>
          <w:szCs w:val="18"/>
        </w:rPr>
        <w:t xml:space="preserve"> begav sig till Gagnefs kommun där hela </w:t>
      </w:r>
      <w:proofErr w:type="gramStart"/>
      <w:r w:rsidRPr="001B6FBF">
        <w:rPr>
          <w:rFonts w:ascii="Times New Roman" w:hAnsi="Times New Roman" w:cs="Times New Roman"/>
          <w:i/>
          <w:sz w:val="18"/>
          <w:szCs w:val="18"/>
        </w:rPr>
        <w:t>serien  ”Hem</w:t>
      </w:r>
      <w:proofErr w:type="gramEnd"/>
      <w:r w:rsidRPr="001B6FBF">
        <w:rPr>
          <w:rFonts w:ascii="Times New Roman" w:hAnsi="Times New Roman" w:cs="Times New Roman"/>
          <w:i/>
          <w:sz w:val="18"/>
          <w:szCs w:val="18"/>
        </w:rPr>
        <w:t xml:space="preserve"> Till By” spelades in. Hur och varför artisterna hade valt platsen att bo gavs stort utrymme.</w:t>
      </w:r>
      <w:r w:rsidR="003F543E" w:rsidRPr="001B6FBF">
        <w:rPr>
          <w:rFonts w:ascii="Times New Roman" w:hAnsi="Times New Roman" w:cs="Times New Roman"/>
          <w:i/>
          <w:sz w:val="18"/>
          <w:szCs w:val="18"/>
        </w:rPr>
        <w:t xml:space="preserve"> Trycket från internationella fans var stort, varför textade </w:t>
      </w:r>
      <w:proofErr w:type="spellStart"/>
      <w:r w:rsidR="003F543E" w:rsidRPr="001B6FBF">
        <w:rPr>
          <w:rFonts w:ascii="Times New Roman" w:hAnsi="Times New Roman" w:cs="Times New Roman"/>
          <w:i/>
          <w:sz w:val="18"/>
          <w:szCs w:val="18"/>
        </w:rPr>
        <w:t>PSL</w:t>
      </w:r>
      <w:proofErr w:type="spellEnd"/>
      <w:r w:rsidR="003F543E" w:rsidRPr="001B6FBF">
        <w:rPr>
          <w:rFonts w:ascii="Times New Roman" w:hAnsi="Times New Roman" w:cs="Times New Roman"/>
          <w:i/>
          <w:sz w:val="18"/>
          <w:szCs w:val="18"/>
        </w:rPr>
        <w:t xml:space="preserve"> serien på engelska och lade ut på sin blogg.</w:t>
      </w:r>
    </w:p>
    <w:p w14:paraId="6411885C" w14:textId="77777777" w:rsidR="00A23812" w:rsidRPr="001B6FBF" w:rsidRDefault="00A23812" w:rsidP="001452D5">
      <w:pPr>
        <w:pStyle w:val="Normal1"/>
        <w:jc w:val="both"/>
        <w:rPr>
          <w:rFonts w:ascii="Times New Roman" w:hAnsi="Times New Roman" w:cs="Times New Roman"/>
        </w:rPr>
      </w:pPr>
    </w:p>
    <w:p w14:paraId="1AB4F36A" w14:textId="77777777" w:rsidR="0052441F" w:rsidRPr="001B6FBF" w:rsidRDefault="0052441F" w:rsidP="001452D5">
      <w:pPr>
        <w:jc w:val="both"/>
        <w:rPr>
          <w:rFonts w:ascii="Times New Roman" w:hAnsi="Times New Roman"/>
        </w:rPr>
      </w:pPr>
      <w:r w:rsidRPr="001B6FBF">
        <w:rPr>
          <w:rFonts w:ascii="Times New Roman" w:hAnsi="Times New Roman"/>
        </w:rPr>
        <w:t>Den kreativa och kulturella sektorn</w:t>
      </w:r>
      <w:r w:rsidRPr="001B6FBF">
        <w:rPr>
          <w:rStyle w:val="Fotnotsreferens"/>
          <w:rFonts w:ascii="Times New Roman" w:hAnsi="Times New Roman"/>
        </w:rPr>
        <w:footnoteReference w:id="8"/>
      </w:r>
      <w:r w:rsidRPr="001B6FBF">
        <w:rPr>
          <w:rFonts w:ascii="Times New Roman" w:hAnsi="Times New Roman"/>
        </w:rPr>
        <w:t xml:space="preserve"> i Dalarna är mindre än vad den är om man jämför med nationella siffror. Med tanke på sektorns roll för att ställa om industrisamhället till ett mer </w:t>
      </w:r>
      <w:proofErr w:type="spellStart"/>
      <w:r w:rsidRPr="001B6FBF">
        <w:rPr>
          <w:rFonts w:ascii="Times New Roman" w:hAnsi="Times New Roman"/>
        </w:rPr>
        <w:t>kunskapsbetonat</w:t>
      </w:r>
      <w:proofErr w:type="spellEnd"/>
      <w:r w:rsidRPr="001B6FBF">
        <w:rPr>
          <w:rFonts w:ascii="Times New Roman" w:hAnsi="Times New Roman"/>
        </w:rPr>
        <w:t xml:space="preserve"> samhälle, ger de nationella sifforna en referenspunkt till att det finns möjligheter att näringarna i regionen har en utvecklingspotential i termer av sysselsättning och ekonomisk aktivitet.</w:t>
      </w:r>
      <w:r w:rsidRPr="001B6FBF">
        <w:rPr>
          <w:rStyle w:val="Fotnotsreferens"/>
          <w:rFonts w:ascii="Times New Roman" w:hAnsi="Times New Roman"/>
        </w:rPr>
        <w:footnoteReference w:id="9"/>
      </w:r>
    </w:p>
    <w:p w14:paraId="2AEAF962" w14:textId="77777777" w:rsidR="0052441F" w:rsidRPr="001B6FBF" w:rsidRDefault="0052441F" w:rsidP="001452D5">
      <w:pPr>
        <w:jc w:val="both"/>
        <w:rPr>
          <w:rFonts w:ascii="Times New Roman" w:hAnsi="Times New Roman"/>
        </w:rPr>
      </w:pPr>
    </w:p>
    <w:p w14:paraId="136DF035" w14:textId="77777777" w:rsidR="0052441F" w:rsidRPr="001B6FBF" w:rsidRDefault="0052441F" w:rsidP="001452D5">
      <w:pPr>
        <w:jc w:val="both"/>
        <w:rPr>
          <w:rFonts w:ascii="Times New Roman" w:hAnsi="Times New Roman"/>
        </w:rPr>
      </w:pPr>
      <w:r w:rsidRPr="001B6FBF">
        <w:rPr>
          <w:rFonts w:ascii="Times New Roman" w:hAnsi="Times New Roman"/>
        </w:rPr>
        <w:t xml:space="preserve">De kommuner som enligt statistik från 2013 har en större andel kulturverksamheter (här ingå </w:t>
      </w:r>
      <w:proofErr w:type="spellStart"/>
      <w:r w:rsidRPr="001B6FBF">
        <w:rPr>
          <w:rFonts w:ascii="Times New Roman" w:hAnsi="Times New Roman"/>
        </w:rPr>
        <w:t>bl</w:t>
      </w:r>
      <w:proofErr w:type="spellEnd"/>
      <w:r w:rsidRPr="001B6FBF">
        <w:rPr>
          <w:rFonts w:ascii="Times New Roman" w:hAnsi="Times New Roman"/>
        </w:rPr>
        <w:t xml:space="preserve"> a konst och design samt delar av reklambranschen, liksom handel med konstnärliga produkter såsom skivbutiker och gallerier) och därför definieras som ”kulturkommuner” i Dalarna (Avesta, Borlänge, Falun, Hedemora</w:t>
      </w:r>
      <w:r w:rsidRPr="001B6FBF">
        <w:rPr>
          <w:rStyle w:val="Fotnotsreferens"/>
          <w:rFonts w:ascii="Times New Roman" w:hAnsi="Times New Roman"/>
        </w:rPr>
        <w:footnoteReference w:id="10"/>
      </w:r>
      <w:r w:rsidRPr="001B6FBF">
        <w:rPr>
          <w:rFonts w:ascii="Times New Roman" w:hAnsi="Times New Roman"/>
        </w:rPr>
        <w:t xml:space="preserve">) kan tänkas ha förutsättningar att satsa på specialisering inom specifika kulturområden och att synergier kan skapas med andra delar av näringslivet. För övriga kommuner rekommenderas att öka kunskapen och intresset för näringarna, och stödja framväxten av fler verksamheter. </w:t>
      </w:r>
      <w:r w:rsidRPr="001B6FBF">
        <w:rPr>
          <w:rStyle w:val="Fotnotsreferens"/>
          <w:rFonts w:ascii="Times New Roman" w:hAnsi="Times New Roman"/>
        </w:rPr>
        <w:footnoteReference w:id="11"/>
      </w:r>
    </w:p>
    <w:p w14:paraId="2138CA48" w14:textId="77777777" w:rsidR="0052441F" w:rsidRPr="001B6FBF" w:rsidRDefault="0052441F" w:rsidP="001452D5">
      <w:pPr>
        <w:pStyle w:val="Normal1"/>
        <w:jc w:val="both"/>
        <w:rPr>
          <w:rFonts w:ascii="Times New Roman" w:hAnsi="Times New Roman" w:cs="Times New Roman"/>
        </w:rPr>
      </w:pPr>
    </w:p>
    <w:p w14:paraId="0773199B" w14:textId="77777777" w:rsidR="00D725BA" w:rsidRPr="001B6FBF" w:rsidRDefault="00D725BA" w:rsidP="001452D5">
      <w:pPr>
        <w:jc w:val="both"/>
        <w:rPr>
          <w:rFonts w:ascii="Times New Roman" w:hAnsi="Times New Roman"/>
        </w:rPr>
      </w:pPr>
      <w:r w:rsidRPr="001B6FBF">
        <w:rPr>
          <w:rFonts w:ascii="Times New Roman" w:hAnsi="Times New Roman"/>
          <w:noProof/>
          <w:lang w:eastAsia="sv-SE"/>
        </w:rPr>
        <w:lastRenderedPageBreak/>
        <w:drawing>
          <wp:inline distT="0" distB="0" distL="0" distR="0" wp14:anchorId="241AC56B" wp14:editId="2F072BE1">
            <wp:extent cx="3943554" cy="2624928"/>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 Dylan - Patrik Hamberg.jpg"/>
                    <pic:cNvPicPr/>
                  </pic:nvPicPr>
                  <pic:blipFill>
                    <a:blip r:embed="rId10">
                      <a:extLst>
                        <a:ext uri="{28A0092B-C50C-407E-A947-70E740481C1C}">
                          <a14:useLocalDpi xmlns:a14="http://schemas.microsoft.com/office/drawing/2010/main"/>
                        </a:ext>
                      </a:extLst>
                    </a:blip>
                    <a:stretch>
                      <a:fillRect/>
                    </a:stretch>
                  </pic:blipFill>
                  <pic:spPr>
                    <a:xfrm>
                      <a:off x="0" y="0"/>
                      <a:ext cx="3943554" cy="2624928"/>
                    </a:xfrm>
                    <a:prstGeom prst="rect">
                      <a:avLst/>
                    </a:prstGeom>
                  </pic:spPr>
                </pic:pic>
              </a:graphicData>
            </a:graphic>
          </wp:inline>
        </w:drawing>
      </w:r>
    </w:p>
    <w:p w14:paraId="65AA100B" w14:textId="627528FF" w:rsidR="00D725BA" w:rsidRPr="001B6FBF" w:rsidRDefault="00D725BA" w:rsidP="00AA2F69">
      <w:pPr>
        <w:ind w:right="2829"/>
        <w:jc w:val="both"/>
        <w:rPr>
          <w:rFonts w:ascii="Times New Roman" w:hAnsi="Times New Roman" w:cs="Times New Roman"/>
          <w:i/>
          <w:sz w:val="16"/>
          <w:szCs w:val="16"/>
        </w:rPr>
      </w:pPr>
      <w:r w:rsidRPr="001B6FBF">
        <w:rPr>
          <w:rFonts w:ascii="Times New Roman" w:hAnsi="Times New Roman"/>
        </w:rPr>
        <w:t xml:space="preserve">                                                    </w:t>
      </w:r>
      <w:r w:rsidR="00AA2F69" w:rsidRPr="001B6FBF">
        <w:rPr>
          <w:rFonts w:ascii="Times New Roman" w:hAnsi="Times New Roman"/>
        </w:rPr>
        <w:t xml:space="preserve">                            </w:t>
      </w:r>
      <w:r w:rsidR="00AA2F69" w:rsidRPr="001B6FBF">
        <w:rPr>
          <w:rFonts w:ascii="Times New Roman" w:hAnsi="Times New Roman" w:cs="Times New Roman"/>
          <w:i/>
          <w:sz w:val="16"/>
          <w:szCs w:val="16"/>
        </w:rPr>
        <w:t xml:space="preserve">Foto </w:t>
      </w:r>
      <w:r w:rsidRPr="001B6FBF">
        <w:rPr>
          <w:rFonts w:ascii="Times New Roman" w:hAnsi="Times New Roman" w:cs="Times New Roman"/>
          <w:i/>
          <w:sz w:val="16"/>
          <w:szCs w:val="16"/>
        </w:rPr>
        <w:t>Patrik Hamberg</w:t>
      </w:r>
    </w:p>
    <w:p w14:paraId="483673CD" w14:textId="33CA1935" w:rsidR="00D725BA" w:rsidRPr="001B6FBF" w:rsidRDefault="00D725BA" w:rsidP="00AA2F69">
      <w:pPr>
        <w:pStyle w:val="Normal1"/>
        <w:ind w:right="2829"/>
        <w:jc w:val="both"/>
        <w:rPr>
          <w:rFonts w:ascii="Times New Roman" w:hAnsi="Times New Roman" w:cs="Times New Roman"/>
          <w:i/>
          <w:sz w:val="16"/>
          <w:szCs w:val="16"/>
        </w:rPr>
      </w:pPr>
      <w:proofErr w:type="spellStart"/>
      <w:r w:rsidRPr="001B6FBF">
        <w:rPr>
          <w:rFonts w:ascii="Times New Roman" w:hAnsi="Times New Roman" w:cs="Times New Roman"/>
          <w:i/>
          <w:sz w:val="16"/>
          <w:szCs w:val="16"/>
        </w:rPr>
        <w:t>Prop</w:t>
      </w:r>
      <w:proofErr w:type="spellEnd"/>
      <w:r w:rsidRPr="001B6FBF">
        <w:rPr>
          <w:rFonts w:ascii="Times New Roman" w:hAnsi="Times New Roman" w:cs="Times New Roman"/>
          <w:i/>
          <w:sz w:val="16"/>
          <w:szCs w:val="16"/>
        </w:rPr>
        <w:t xml:space="preserve"> Dylan från Borlänge samarbetar med den legendariske hiphop-producenten DJ Premier. </w:t>
      </w:r>
      <w:r w:rsidR="001B6FBF" w:rsidRPr="001B6FBF">
        <w:rPr>
          <w:rFonts w:ascii="Times New Roman" w:hAnsi="Times New Roman" w:cs="Times New Roman"/>
          <w:i/>
          <w:sz w:val="16"/>
          <w:szCs w:val="16"/>
        </w:rPr>
        <w:t xml:space="preserve">DJ Premier har producerat låtar till bland annat Jay Z, </w:t>
      </w:r>
      <w:proofErr w:type="spellStart"/>
      <w:r w:rsidR="001B6FBF" w:rsidRPr="001B6FBF">
        <w:rPr>
          <w:rFonts w:ascii="Times New Roman" w:hAnsi="Times New Roman" w:cs="Times New Roman"/>
          <w:i/>
          <w:sz w:val="16"/>
          <w:szCs w:val="16"/>
        </w:rPr>
        <w:t>Notorious</w:t>
      </w:r>
      <w:proofErr w:type="spellEnd"/>
      <w:r w:rsidR="001B6FBF" w:rsidRPr="001B6FBF">
        <w:rPr>
          <w:rFonts w:ascii="Times New Roman" w:hAnsi="Times New Roman" w:cs="Times New Roman"/>
          <w:i/>
          <w:sz w:val="16"/>
          <w:szCs w:val="16"/>
        </w:rPr>
        <w:t xml:space="preserve"> </w:t>
      </w:r>
      <w:proofErr w:type="spellStart"/>
      <w:r w:rsidR="001B6FBF" w:rsidRPr="001B6FBF">
        <w:rPr>
          <w:rFonts w:ascii="Times New Roman" w:hAnsi="Times New Roman" w:cs="Times New Roman"/>
          <w:i/>
          <w:sz w:val="16"/>
          <w:szCs w:val="16"/>
        </w:rPr>
        <w:t>B.I.G</w:t>
      </w:r>
      <w:proofErr w:type="spellEnd"/>
      <w:r w:rsidR="001B6FBF" w:rsidRPr="001B6FBF">
        <w:rPr>
          <w:rFonts w:ascii="Times New Roman" w:hAnsi="Times New Roman" w:cs="Times New Roman"/>
          <w:i/>
          <w:sz w:val="16"/>
          <w:szCs w:val="16"/>
        </w:rPr>
        <w:t xml:space="preserve">. och Christina Aguilera. </w:t>
      </w:r>
      <w:r w:rsidRPr="001B6FBF">
        <w:rPr>
          <w:rFonts w:ascii="Times New Roman" w:hAnsi="Times New Roman" w:cs="Times New Roman"/>
          <w:i/>
          <w:sz w:val="16"/>
          <w:szCs w:val="16"/>
        </w:rPr>
        <w:t xml:space="preserve">Låten </w:t>
      </w:r>
      <w:proofErr w:type="spellStart"/>
      <w:r w:rsidRPr="001B6FBF">
        <w:rPr>
          <w:rFonts w:ascii="Times New Roman" w:hAnsi="Times New Roman" w:cs="Times New Roman"/>
          <w:i/>
          <w:sz w:val="16"/>
          <w:szCs w:val="16"/>
        </w:rPr>
        <w:t>Shock</w:t>
      </w:r>
      <w:proofErr w:type="spellEnd"/>
      <w:r w:rsidRPr="001B6FBF">
        <w:rPr>
          <w:rFonts w:ascii="Times New Roman" w:hAnsi="Times New Roman" w:cs="Times New Roman"/>
          <w:i/>
          <w:sz w:val="16"/>
          <w:szCs w:val="16"/>
        </w:rPr>
        <w:t xml:space="preserve"> and </w:t>
      </w:r>
      <w:proofErr w:type="spellStart"/>
      <w:r w:rsidRPr="001B6FBF">
        <w:rPr>
          <w:rFonts w:ascii="Times New Roman" w:hAnsi="Times New Roman" w:cs="Times New Roman"/>
          <w:i/>
          <w:sz w:val="16"/>
          <w:szCs w:val="16"/>
        </w:rPr>
        <w:t>Amaze</w:t>
      </w:r>
      <w:proofErr w:type="spellEnd"/>
      <w:r w:rsidRPr="001B6FBF">
        <w:rPr>
          <w:rFonts w:ascii="Times New Roman" w:hAnsi="Times New Roman" w:cs="Times New Roman"/>
          <w:i/>
          <w:sz w:val="16"/>
          <w:szCs w:val="16"/>
        </w:rPr>
        <w:t xml:space="preserve"> spelades in i legendariska </w:t>
      </w:r>
      <w:proofErr w:type="spellStart"/>
      <w:r w:rsidRPr="001B6FBF">
        <w:rPr>
          <w:rFonts w:ascii="Times New Roman" w:hAnsi="Times New Roman" w:cs="Times New Roman"/>
          <w:i/>
          <w:sz w:val="16"/>
          <w:szCs w:val="16"/>
        </w:rPr>
        <w:t>Headqcourterz</w:t>
      </w:r>
      <w:proofErr w:type="spellEnd"/>
      <w:r w:rsidRPr="001B6FBF">
        <w:rPr>
          <w:rFonts w:ascii="Times New Roman" w:hAnsi="Times New Roman" w:cs="Times New Roman"/>
          <w:i/>
          <w:sz w:val="16"/>
          <w:szCs w:val="16"/>
        </w:rPr>
        <w:t xml:space="preserve"> studios</w:t>
      </w:r>
      <w:r w:rsidRPr="001B6FBF">
        <w:rPr>
          <w:rFonts w:ascii="Times New Roman" w:hAnsi="Times New Roman" w:cs="Times New Roman"/>
          <w:b/>
          <w:bCs/>
          <w:i/>
          <w:sz w:val="16"/>
          <w:szCs w:val="16"/>
        </w:rPr>
        <w:t xml:space="preserve"> </w:t>
      </w:r>
      <w:r w:rsidRPr="001B6FBF">
        <w:rPr>
          <w:rFonts w:ascii="Times New Roman" w:hAnsi="Times New Roman" w:cs="Times New Roman"/>
          <w:i/>
          <w:sz w:val="16"/>
          <w:szCs w:val="16"/>
        </w:rPr>
        <w:t>på Manhattan i New York. Musikvideon till låten är filmad i Falun, Stockholm och New York.</w:t>
      </w:r>
    </w:p>
    <w:p w14:paraId="0F24879C" w14:textId="4B8A9C60" w:rsidR="00D725BA" w:rsidRPr="001B6FBF" w:rsidRDefault="00D725BA" w:rsidP="001452D5">
      <w:pPr>
        <w:pStyle w:val="Normal1"/>
        <w:jc w:val="both"/>
        <w:rPr>
          <w:rFonts w:ascii="Times New Roman" w:hAnsi="Times New Roman"/>
          <w:i/>
        </w:rPr>
      </w:pPr>
      <w:r w:rsidRPr="001B6FBF">
        <w:rPr>
          <w:rFonts w:ascii="Times New Roman" w:hAnsi="Times New Roman" w:cs="Times New Roman"/>
          <w:i/>
          <w:sz w:val="16"/>
          <w:szCs w:val="16"/>
        </w:rPr>
        <w:t xml:space="preserve"> </w:t>
      </w:r>
    </w:p>
    <w:p w14:paraId="06C851B2" w14:textId="6D04A7C7" w:rsidR="004109B7" w:rsidRPr="001B6FBF" w:rsidRDefault="00C16BF7" w:rsidP="001452D5">
      <w:pPr>
        <w:pStyle w:val="Normal1"/>
        <w:jc w:val="both"/>
        <w:rPr>
          <w:rFonts w:ascii="Times New Roman" w:hAnsi="Times New Roman" w:cs="Times New Roman"/>
        </w:rPr>
      </w:pPr>
      <w:r w:rsidRPr="001B6FBF">
        <w:rPr>
          <w:rFonts w:ascii="Times New Roman" w:hAnsi="Times New Roman" w:cs="Times New Roman"/>
        </w:rPr>
        <w:t>Den här utredningen</w:t>
      </w:r>
      <w:r w:rsidR="004109B7" w:rsidRPr="001B6FBF">
        <w:rPr>
          <w:rFonts w:ascii="Times New Roman" w:hAnsi="Times New Roman" w:cs="Times New Roman"/>
        </w:rPr>
        <w:t xml:space="preserve"> handla</w:t>
      </w:r>
      <w:r w:rsidRPr="001B6FBF">
        <w:rPr>
          <w:rFonts w:ascii="Times New Roman" w:hAnsi="Times New Roman" w:cs="Times New Roman"/>
        </w:rPr>
        <w:t>r specifikt</w:t>
      </w:r>
      <w:r w:rsidR="004109B7" w:rsidRPr="001B6FBF">
        <w:rPr>
          <w:rFonts w:ascii="Times New Roman" w:hAnsi="Times New Roman" w:cs="Times New Roman"/>
        </w:rPr>
        <w:t xml:space="preserve"> om musik –</w:t>
      </w:r>
      <w:r w:rsidR="001407D5" w:rsidRPr="001B6FBF">
        <w:rPr>
          <w:rFonts w:ascii="Times New Roman" w:hAnsi="Times New Roman" w:cs="Times New Roman"/>
        </w:rPr>
        <w:t xml:space="preserve"> en av branscherna inom kreativa och kulturella näringar.</w:t>
      </w:r>
    </w:p>
    <w:p w14:paraId="4DF2D42F" w14:textId="77777777" w:rsidR="004109B7" w:rsidRPr="001B6FBF" w:rsidRDefault="004109B7" w:rsidP="001452D5">
      <w:pPr>
        <w:pStyle w:val="Normal1"/>
        <w:jc w:val="both"/>
        <w:rPr>
          <w:rFonts w:ascii="Times New Roman" w:hAnsi="Times New Roman" w:cs="Times New Roman"/>
        </w:rPr>
      </w:pPr>
    </w:p>
    <w:p w14:paraId="5F5B2C9B" w14:textId="09EECC68" w:rsidR="00941FB0" w:rsidRPr="001B6FBF" w:rsidRDefault="001B6FBF" w:rsidP="001452D5">
      <w:pPr>
        <w:pStyle w:val="Normal1"/>
        <w:jc w:val="both"/>
        <w:rPr>
          <w:rFonts w:ascii="Times New Roman" w:hAnsi="Times New Roman" w:cs="Times New Roman"/>
        </w:rPr>
      </w:pPr>
      <w:r w:rsidRPr="001B6FBF">
        <w:rPr>
          <w:rFonts w:ascii="Times New Roman" w:eastAsia="Times New Roman" w:hAnsi="Times New Roman" w:cs="Times New Roman"/>
        </w:rPr>
        <w:t xml:space="preserve">Målet med utredningen är att </w:t>
      </w:r>
      <w:r w:rsidRPr="001B6FBF">
        <w:rPr>
          <w:rFonts w:ascii="Times New Roman" w:hAnsi="Times New Roman" w:cs="Times New Roman"/>
        </w:rPr>
        <w:t xml:space="preserve">undersöka den regionala musikbranschen med kommersiell bäring och -potential och </w:t>
      </w:r>
      <w:r w:rsidRPr="001B6FBF">
        <w:rPr>
          <w:rFonts w:ascii="Times New Roman" w:eastAsia="Times New Roman" w:hAnsi="Times New Roman" w:cs="Times New Roman"/>
        </w:rPr>
        <w:t xml:space="preserve">ge en tydlig bild av hur branschen ser ut i regionen. </w:t>
      </w:r>
      <w:r w:rsidR="00941FB0" w:rsidRPr="001B6FBF">
        <w:rPr>
          <w:rFonts w:ascii="Times New Roman" w:eastAsia="Times New Roman" w:hAnsi="Times New Roman" w:cs="Times New Roman"/>
        </w:rPr>
        <w:t>Den ska peka på möjligheter och utmaningar för branschen som helhet.</w:t>
      </w:r>
      <w:r w:rsidR="00941FB0" w:rsidRPr="001B6FBF">
        <w:rPr>
          <w:rFonts w:ascii="Times New Roman" w:hAnsi="Times New Roman" w:cs="Times New Roman"/>
        </w:rPr>
        <w:t xml:space="preserve"> </w:t>
      </w:r>
      <w:r w:rsidR="00941FB0" w:rsidRPr="001B6FBF">
        <w:rPr>
          <w:rFonts w:ascii="Times New Roman" w:eastAsia="Times New Roman" w:hAnsi="Times New Roman" w:cs="Times New Roman"/>
        </w:rPr>
        <w:t>Syftet är att ta fram ett kvalitativt underlag för strategiska beslut i</w:t>
      </w:r>
      <w:r w:rsidR="003E4D70" w:rsidRPr="001B6FBF">
        <w:rPr>
          <w:rFonts w:ascii="Times New Roman" w:eastAsia="Times New Roman" w:hAnsi="Times New Roman" w:cs="Times New Roman"/>
        </w:rPr>
        <w:t>nom</w:t>
      </w:r>
      <w:r w:rsidR="00941FB0" w:rsidRPr="001B6FBF">
        <w:rPr>
          <w:rFonts w:ascii="Times New Roman" w:eastAsia="Times New Roman" w:hAnsi="Times New Roman" w:cs="Times New Roman"/>
        </w:rPr>
        <w:t xml:space="preserve"> </w:t>
      </w:r>
      <w:r w:rsidR="003E4D70" w:rsidRPr="001B6FBF">
        <w:rPr>
          <w:rFonts w:ascii="Times New Roman" w:eastAsia="Times New Roman" w:hAnsi="Times New Roman" w:cs="Times New Roman"/>
        </w:rPr>
        <w:t>musiknäring och offentlig sektor</w:t>
      </w:r>
      <w:r w:rsidR="00941FB0" w:rsidRPr="001B6FBF">
        <w:rPr>
          <w:rFonts w:ascii="Times New Roman" w:eastAsia="Times New Roman" w:hAnsi="Times New Roman" w:cs="Times New Roman"/>
        </w:rPr>
        <w:t xml:space="preserve"> som kan stärka branschen</w:t>
      </w:r>
      <w:r w:rsidR="00EF545A" w:rsidRPr="001B6FBF">
        <w:rPr>
          <w:rFonts w:ascii="Times New Roman" w:eastAsia="Times New Roman" w:hAnsi="Times New Roman" w:cs="Times New Roman"/>
        </w:rPr>
        <w:t>s förutsättningar</w:t>
      </w:r>
      <w:r w:rsidR="00941FB0" w:rsidRPr="001B6FBF">
        <w:rPr>
          <w:rFonts w:ascii="Times New Roman" w:eastAsia="Times New Roman" w:hAnsi="Times New Roman" w:cs="Times New Roman"/>
        </w:rPr>
        <w:t>.</w:t>
      </w:r>
      <w:r w:rsidR="00941FB0" w:rsidRPr="001B6FBF">
        <w:rPr>
          <w:rFonts w:ascii="Times New Roman" w:hAnsi="Times New Roman" w:cs="Times New Roman"/>
        </w:rPr>
        <w:t xml:space="preserve"> </w:t>
      </w:r>
    </w:p>
    <w:p w14:paraId="094B7BAD" w14:textId="77777777" w:rsidR="0052441F" w:rsidRPr="001B6FBF" w:rsidRDefault="0052441F" w:rsidP="001452D5">
      <w:pPr>
        <w:pStyle w:val="Normal1"/>
        <w:jc w:val="both"/>
        <w:rPr>
          <w:rFonts w:ascii="Times New Roman" w:hAnsi="Times New Roman" w:cs="Times New Roman"/>
        </w:rPr>
      </w:pPr>
    </w:p>
    <w:p w14:paraId="1C11DF1E" w14:textId="75A0789A" w:rsidR="00E8608F" w:rsidRPr="001B6FBF" w:rsidRDefault="00E8608F"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Musiknäringen hamnar ofta mellan stolar, många som arbetar inom musikbranschen har traditionellt varken en naturlig plats inom kulturen eller näringslivet. Organiseringen i branschen är svag. Musikentreprenörer, deras företagande och entreprenörskap bör dock tas på allvar. Deras arbete möjliggör affärsutveckling i form av nya tjänster och produkter inom musikbranschen och bidrar till tillväxt och konkurrenskraft.</w:t>
      </w:r>
    </w:p>
    <w:p w14:paraId="5CC8FB24" w14:textId="77777777" w:rsidR="002B686E" w:rsidRPr="001B6FBF" w:rsidRDefault="002B686E" w:rsidP="001452D5">
      <w:pPr>
        <w:jc w:val="both"/>
        <w:rPr>
          <w:rFonts w:ascii="Times New Roman" w:hAnsi="Times New Roman" w:cs="Times New Roman"/>
        </w:rPr>
      </w:pPr>
    </w:p>
    <w:p w14:paraId="4A67CCC7" w14:textId="0B27C92F" w:rsidR="002B686E" w:rsidRPr="001B6FBF" w:rsidRDefault="001452D5" w:rsidP="001452D5">
      <w:pPr>
        <w:jc w:val="both"/>
        <w:rPr>
          <w:rFonts w:ascii="Times New Roman" w:hAnsi="Times New Roman"/>
        </w:rPr>
      </w:pPr>
      <w:r w:rsidRPr="001B6FBF">
        <w:rPr>
          <w:rFonts w:ascii="Times New Roman" w:hAnsi="Times New Roman"/>
        </w:rPr>
        <w:br w:type="page"/>
      </w:r>
    </w:p>
    <w:p w14:paraId="283D09BB" w14:textId="77777777" w:rsidR="002B686E" w:rsidRPr="001B6FBF" w:rsidRDefault="002B686E" w:rsidP="001452D5">
      <w:pPr>
        <w:jc w:val="both"/>
        <w:rPr>
          <w:rFonts w:ascii="Times New Roman" w:hAnsi="Times New Roman" w:cs="Times New Roman"/>
          <w:sz w:val="16"/>
          <w:szCs w:val="16"/>
        </w:rPr>
      </w:pPr>
      <w:r w:rsidRPr="001B6FBF">
        <w:rPr>
          <w:rFonts w:ascii="Times New Roman" w:hAnsi="Times New Roman"/>
          <w:noProof/>
          <w:lang w:eastAsia="sv-SE"/>
        </w:rPr>
        <w:lastRenderedPageBreak/>
        <w:drawing>
          <wp:anchor distT="0" distB="0" distL="114300" distR="114300" simplePos="0" relativeHeight="251661312" behindDoc="0" locked="0" layoutInCell="1" allowOverlap="1" wp14:anchorId="62ECC1EC" wp14:editId="2FD86DFA">
            <wp:simplePos x="0" y="0"/>
            <wp:positionH relativeFrom="column">
              <wp:align>left</wp:align>
            </wp:positionH>
            <wp:positionV relativeFrom="paragraph">
              <wp:align>top</wp:align>
            </wp:positionV>
            <wp:extent cx="4064000" cy="2705100"/>
            <wp:effectExtent l="0" t="0" r="0" b="1270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 Park - Freddy Leitner.jpg"/>
                    <pic:cNvPicPr/>
                  </pic:nvPicPr>
                  <pic:blipFill>
                    <a:blip r:embed="rId11">
                      <a:extLst>
                        <a:ext uri="{28A0092B-C50C-407E-A947-70E740481C1C}">
                          <a14:useLocalDpi xmlns:a14="http://schemas.microsoft.com/office/drawing/2010/main"/>
                        </a:ext>
                      </a:extLst>
                    </a:blip>
                    <a:stretch>
                      <a:fillRect/>
                    </a:stretch>
                  </pic:blipFill>
                  <pic:spPr>
                    <a:xfrm>
                      <a:off x="0" y="0"/>
                      <a:ext cx="4064000" cy="2705100"/>
                    </a:xfrm>
                    <a:prstGeom prst="rect">
                      <a:avLst/>
                    </a:prstGeom>
                  </pic:spPr>
                </pic:pic>
              </a:graphicData>
            </a:graphic>
          </wp:anchor>
        </w:drawing>
      </w:r>
      <w:r w:rsidRPr="001B6FBF">
        <w:rPr>
          <w:rFonts w:ascii="Times New Roman" w:hAnsi="Times New Roman"/>
        </w:rPr>
        <w:br w:type="textWrapping" w:clear="all"/>
      </w:r>
    </w:p>
    <w:p w14:paraId="48AB1CD4" w14:textId="5C81171A" w:rsidR="002B686E" w:rsidRPr="001B6FBF" w:rsidRDefault="002B686E" w:rsidP="001452D5">
      <w:pPr>
        <w:jc w:val="both"/>
        <w:rPr>
          <w:rFonts w:ascii="Times New Roman" w:hAnsi="Times New Roman" w:cs="Times New Roman"/>
          <w:sz w:val="16"/>
          <w:szCs w:val="16"/>
        </w:rPr>
      </w:pPr>
      <w:r w:rsidRPr="001B6FBF">
        <w:rPr>
          <w:rFonts w:ascii="Times New Roman" w:hAnsi="Times New Roman" w:cs="Times New Roman"/>
          <w:sz w:val="16"/>
          <w:szCs w:val="16"/>
        </w:rPr>
        <w:t xml:space="preserve">                                                                                                                         </w:t>
      </w:r>
      <w:r w:rsidR="001452D5" w:rsidRPr="001B6FBF">
        <w:rPr>
          <w:rFonts w:ascii="Times New Roman" w:hAnsi="Times New Roman" w:cs="Times New Roman"/>
          <w:sz w:val="16"/>
          <w:szCs w:val="16"/>
        </w:rPr>
        <w:t xml:space="preserve">       </w:t>
      </w:r>
      <w:r w:rsidRPr="001B6FBF">
        <w:rPr>
          <w:rFonts w:ascii="Times New Roman" w:hAnsi="Times New Roman" w:cs="Times New Roman"/>
          <w:sz w:val="16"/>
          <w:szCs w:val="16"/>
        </w:rPr>
        <w:t xml:space="preserve">Foto Freddy </w:t>
      </w:r>
      <w:proofErr w:type="spellStart"/>
      <w:r w:rsidRPr="001B6FBF">
        <w:rPr>
          <w:rFonts w:ascii="Times New Roman" w:hAnsi="Times New Roman" w:cs="Times New Roman"/>
          <w:sz w:val="16"/>
          <w:szCs w:val="16"/>
        </w:rPr>
        <w:t>Leitner</w:t>
      </w:r>
      <w:proofErr w:type="spellEnd"/>
    </w:p>
    <w:p w14:paraId="677DDF4F" w14:textId="75B1D69C" w:rsidR="002B686E" w:rsidRPr="001B6FBF" w:rsidRDefault="002B686E" w:rsidP="001452D5">
      <w:pPr>
        <w:pStyle w:val="Normal1"/>
        <w:ind w:right="2687"/>
        <w:jc w:val="both"/>
        <w:rPr>
          <w:rFonts w:ascii="Times New Roman" w:hAnsi="Times New Roman" w:cs="Times New Roman"/>
          <w:sz w:val="16"/>
          <w:szCs w:val="16"/>
        </w:rPr>
      </w:pPr>
      <w:r w:rsidRPr="001B6FBF">
        <w:rPr>
          <w:rFonts w:ascii="Times New Roman" w:hAnsi="Times New Roman" w:cs="Times New Roman"/>
          <w:sz w:val="16"/>
          <w:szCs w:val="16"/>
        </w:rPr>
        <w:t xml:space="preserve">Karin Park från </w:t>
      </w:r>
      <w:proofErr w:type="spellStart"/>
      <w:r w:rsidRPr="001B6FBF">
        <w:rPr>
          <w:rFonts w:ascii="Times New Roman" w:hAnsi="Times New Roman" w:cs="Times New Roman"/>
          <w:sz w:val="16"/>
          <w:szCs w:val="16"/>
        </w:rPr>
        <w:t>Djura</w:t>
      </w:r>
      <w:proofErr w:type="spellEnd"/>
      <w:r w:rsidRPr="001B6FBF">
        <w:rPr>
          <w:rFonts w:ascii="Times New Roman" w:hAnsi="Times New Roman" w:cs="Times New Roman"/>
          <w:sz w:val="16"/>
          <w:szCs w:val="16"/>
        </w:rPr>
        <w:t xml:space="preserve"> skrev Norges bidrag i melodifestivalen 2013, </w:t>
      </w:r>
      <w:proofErr w:type="spellStart"/>
      <w:r w:rsidRPr="001B6FBF">
        <w:rPr>
          <w:rFonts w:ascii="Times New Roman" w:hAnsi="Times New Roman" w:cs="Times New Roman"/>
          <w:sz w:val="16"/>
          <w:szCs w:val="16"/>
        </w:rPr>
        <w:t>electropoplåten</w:t>
      </w:r>
      <w:proofErr w:type="spellEnd"/>
      <w:r w:rsidRPr="001B6FBF">
        <w:rPr>
          <w:rFonts w:ascii="Times New Roman" w:hAnsi="Times New Roman" w:cs="Times New Roman"/>
          <w:sz w:val="16"/>
          <w:szCs w:val="16"/>
        </w:rPr>
        <w:t xml:space="preserve">, ”I </w:t>
      </w:r>
      <w:proofErr w:type="spellStart"/>
      <w:r w:rsidR="001B6FBF" w:rsidRPr="001B6FBF">
        <w:rPr>
          <w:rFonts w:ascii="Times New Roman" w:hAnsi="Times New Roman" w:cs="Times New Roman"/>
          <w:sz w:val="16"/>
          <w:szCs w:val="16"/>
        </w:rPr>
        <w:t>feed</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you</w:t>
      </w:r>
      <w:proofErr w:type="spellEnd"/>
      <w:r w:rsidRPr="001B6FBF">
        <w:rPr>
          <w:rFonts w:ascii="Times New Roman" w:hAnsi="Times New Roman" w:cs="Times New Roman"/>
          <w:sz w:val="16"/>
          <w:szCs w:val="16"/>
        </w:rPr>
        <w:t xml:space="preserve"> my love”. Park skrev låten till sig själv men tyckte inte riktigt att den passade henne. Margaret Berger fick istället framföra den och hon låg högt upp u</w:t>
      </w:r>
      <w:r w:rsidR="001452D5" w:rsidRPr="001B6FBF">
        <w:rPr>
          <w:rFonts w:ascii="Times New Roman" w:hAnsi="Times New Roman" w:cs="Times New Roman"/>
          <w:sz w:val="16"/>
          <w:szCs w:val="16"/>
        </w:rPr>
        <w:t xml:space="preserve">nder omröstningen. Norges plats </w:t>
      </w:r>
      <w:r w:rsidRPr="001B6FBF">
        <w:rPr>
          <w:rFonts w:ascii="Times New Roman" w:hAnsi="Times New Roman" w:cs="Times New Roman"/>
          <w:sz w:val="16"/>
          <w:szCs w:val="16"/>
        </w:rPr>
        <w:t>blev till slut 4 i tävlingen</w:t>
      </w:r>
      <w:r w:rsidRPr="001B6FBF">
        <w:rPr>
          <w:rFonts w:ascii="Times New Roman" w:hAnsi="Times New Roman" w:cs="Times New Roman"/>
          <w:sz w:val="30"/>
          <w:szCs w:val="30"/>
        </w:rPr>
        <w:t xml:space="preserve">. </w:t>
      </w:r>
    </w:p>
    <w:p w14:paraId="2AA90CEB" w14:textId="77777777" w:rsidR="00CF2C09" w:rsidRPr="001B6FBF" w:rsidRDefault="00CF2C09" w:rsidP="001452D5">
      <w:pPr>
        <w:pStyle w:val="Normal1"/>
        <w:jc w:val="both"/>
        <w:rPr>
          <w:rFonts w:ascii="Times New Roman" w:hAnsi="Times New Roman" w:cs="Times New Roman"/>
        </w:rPr>
      </w:pPr>
    </w:p>
    <w:p w14:paraId="7A64E46B" w14:textId="052F242D" w:rsidR="007A2ABA" w:rsidRPr="001B6FBF" w:rsidRDefault="00BD3889" w:rsidP="001452D5">
      <w:pPr>
        <w:pStyle w:val="Normal1"/>
        <w:jc w:val="both"/>
        <w:rPr>
          <w:rFonts w:ascii="Times New Roman" w:hAnsi="Times New Roman" w:cs="Times New Roman"/>
        </w:rPr>
      </w:pPr>
      <w:r w:rsidRPr="001B6FBF">
        <w:rPr>
          <w:rFonts w:ascii="Times New Roman" w:hAnsi="Times New Roman" w:cs="Times New Roman"/>
        </w:rPr>
        <w:t>B</w:t>
      </w:r>
      <w:r w:rsidR="00474727" w:rsidRPr="001B6FBF">
        <w:rPr>
          <w:rFonts w:ascii="Times New Roman" w:eastAsia="Times New Roman" w:hAnsi="Times New Roman" w:cs="Times New Roman"/>
        </w:rPr>
        <w:t xml:space="preserve">ranschens </w:t>
      </w:r>
      <w:r w:rsidR="0092227A" w:rsidRPr="001B6FBF">
        <w:rPr>
          <w:rFonts w:ascii="Times New Roman" w:eastAsia="Times New Roman" w:hAnsi="Times New Roman" w:cs="Times New Roman"/>
        </w:rPr>
        <w:t xml:space="preserve">omfattning, </w:t>
      </w:r>
      <w:r w:rsidR="00474727" w:rsidRPr="001B6FBF">
        <w:rPr>
          <w:rFonts w:ascii="Times New Roman" w:eastAsia="Times New Roman" w:hAnsi="Times New Roman" w:cs="Times New Roman"/>
        </w:rPr>
        <w:t>föruts</w:t>
      </w:r>
      <w:r w:rsidR="0092227A" w:rsidRPr="001B6FBF">
        <w:rPr>
          <w:rFonts w:ascii="Times New Roman" w:eastAsia="Times New Roman" w:hAnsi="Times New Roman" w:cs="Times New Roman"/>
        </w:rPr>
        <w:t>ättningar</w:t>
      </w:r>
      <w:r w:rsidR="00474727" w:rsidRPr="001B6FBF">
        <w:rPr>
          <w:rFonts w:ascii="Times New Roman" w:eastAsia="Times New Roman" w:hAnsi="Times New Roman" w:cs="Times New Roman"/>
        </w:rPr>
        <w:t xml:space="preserve"> och behov</w:t>
      </w:r>
      <w:r w:rsidRPr="001B6FBF">
        <w:rPr>
          <w:rFonts w:ascii="Times New Roman" w:eastAsia="Times New Roman" w:hAnsi="Times New Roman" w:cs="Times New Roman"/>
        </w:rPr>
        <w:t xml:space="preserve"> har inventerats</w:t>
      </w:r>
      <w:r w:rsidR="00474727" w:rsidRPr="001B6FBF">
        <w:rPr>
          <w:rFonts w:ascii="Times New Roman" w:eastAsia="Times New Roman" w:hAnsi="Times New Roman" w:cs="Times New Roman"/>
        </w:rPr>
        <w:t xml:space="preserve">. </w:t>
      </w:r>
      <w:r w:rsidR="0092227A" w:rsidRPr="001B6FBF">
        <w:rPr>
          <w:rFonts w:ascii="Times New Roman" w:eastAsia="Times New Roman" w:hAnsi="Times New Roman" w:cs="Times New Roman"/>
        </w:rPr>
        <w:t>D</w:t>
      </w:r>
      <w:r w:rsidR="00474727" w:rsidRPr="001B6FBF">
        <w:rPr>
          <w:rFonts w:ascii="Times New Roman" w:eastAsia="Times New Roman" w:hAnsi="Times New Roman" w:cs="Times New Roman"/>
        </w:rPr>
        <w:t>e nätverk som etablerats</w:t>
      </w:r>
      <w:r w:rsidR="0092227A" w:rsidRPr="001B6FBF">
        <w:rPr>
          <w:rFonts w:ascii="Times New Roman" w:eastAsia="Times New Roman" w:hAnsi="Times New Roman" w:cs="Times New Roman"/>
        </w:rPr>
        <w:t xml:space="preserve"> lokalt och regionalt</w:t>
      </w:r>
      <w:r w:rsidR="00474727" w:rsidRPr="001B6FBF">
        <w:rPr>
          <w:rFonts w:ascii="Times New Roman" w:eastAsia="Times New Roman" w:hAnsi="Times New Roman" w:cs="Times New Roman"/>
        </w:rPr>
        <w:t xml:space="preserve"> som ett resultat av utredningen</w:t>
      </w:r>
      <w:r w:rsidR="0092227A" w:rsidRPr="001B6FBF">
        <w:rPr>
          <w:rFonts w:ascii="Times New Roman" w:eastAsia="Times New Roman" w:hAnsi="Times New Roman" w:cs="Times New Roman"/>
        </w:rPr>
        <w:t xml:space="preserve"> torde kunna utgöra </w:t>
      </w:r>
      <w:r w:rsidR="00474727" w:rsidRPr="001B6FBF">
        <w:rPr>
          <w:rFonts w:ascii="Times New Roman" w:eastAsia="Times New Roman" w:hAnsi="Times New Roman" w:cs="Times New Roman"/>
        </w:rPr>
        <w:t>en bra bas för att stimulera den befintliga näringen samt ge inspel till nya idéer för ökad samverkan och affärsutveckling.</w:t>
      </w:r>
    </w:p>
    <w:p w14:paraId="250EFD73" w14:textId="39B7314F" w:rsidR="00231580" w:rsidRPr="001B6FBF" w:rsidRDefault="00231580" w:rsidP="001452D5">
      <w:pPr>
        <w:pStyle w:val="Normal1"/>
        <w:jc w:val="both"/>
        <w:rPr>
          <w:rFonts w:ascii="Times New Roman" w:hAnsi="Times New Roman" w:cs="Times New Roman"/>
        </w:rPr>
      </w:pPr>
    </w:p>
    <w:p w14:paraId="38DDBB19" w14:textId="7C83C845" w:rsidR="00B221A0" w:rsidRDefault="00CB43F3" w:rsidP="001452D5">
      <w:pPr>
        <w:pStyle w:val="Normal1"/>
        <w:tabs>
          <w:tab w:val="left" w:pos="4962"/>
        </w:tabs>
        <w:spacing w:before="100" w:after="100"/>
        <w:ind w:right="-6"/>
        <w:jc w:val="both"/>
        <w:rPr>
          <w:rFonts w:ascii="Times New Roman" w:eastAsia="Times New Roman" w:hAnsi="Times New Roman" w:cs="Times New Roman"/>
        </w:rPr>
      </w:pPr>
      <w:r w:rsidRPr="001B6FBF">
        <w:rPr>
          <w:rFonts w:ascii="Times New Roman" w:eastAsia="Times New Roman" w:hAnsi="Times New Roman" w:cs="Times New Roman"/>
        </w:rPr>
        <w:t>Med musikbranschen avser vi både musikkulturen och musikindustrin, Musikbranschen är en svårfångad bransch med en fot i konsten och en fot i marknaden. Musikbranschen refererar till en musikmarknad var transaktioner framförallt syftar till att musik når fram till minst en annan person i betydelsen slutanvändare (lyssnare/konsertbesökare). Branschen innefattar således av flera ”cirklar”, dels en kärna av utövare och skapare, dels näringar som på olika sätt använder sig av utövarna för att skapa attraktiva verksamheter och tjänster</w:t>
      </w:r>
      <w:r w:rsidR="002F4F44" w:rsidRPr="001B6FBF">
        <w:rPr>
          <w:rFonts w:ascii="Times New Roman" w:eastAsia="Times New Roman" w:hAnsi="Times New Roman" w:cs="Times New Roman"/>
        </w:rPr>
        <w:t xml:space="preserve"> kopplade till musikkulturen (enligt</w:t>
      </w:r>
      <w:r w:rsidRPr="001B6FBF">
        <w:rPr>
          <w:rFonts w:ascii="Times New Roman" w:eastAsia="Times New Roman" w:hAnsi="Times New Roman" w:cs="Times New Roman"/>
        </w:rPr>
        <w:t xml:space="preserve"> bild).</w:t>
      </w:r>
    </w:p>
    <w:p w14:paraId="66A70556" w14:textId="77777777" w:rsidR="00B221A0" w:rsidRDefault="00B221A0">
      <w:pPr>
        <w:rPr>
          <w:rFonts w:ascii="Times New Roman" w:eastAsia="Times New Roman" w:hAnsi="Times New Roman" w:cs="Times New Roman"/>
          <w:color w:val="000000"/>
        </w:rPr>
      </w:pPr>
      <w:r>
        <w:rPr>
          <w:rFonts w:ascii="Times New Roman" w:eastAsia="Times New Roman" w:hAnsi="Times New Roman" w:cs="Times New Roman"/>
        </w:rPr>
        <w:br w:type="page"/>
      </w:r>
    </w:p>
    <w:p w14:paraId="1857D49A" w14:textId="4F8E82A5" w:rsidR="00CB43F3" w:rsidRPr="001B6FBF" w:rsidRDefault="00AD6A43" w:rsidP="001452D5">
      <w:pPr>
        <w:pStyle w:val="Normal1"/>
        <w:tabs>
          <w:tab w:val="left" w:pos="4962"/>
        </w:tabs>
        <w:spacing w:before="100" w:after="100"/>
        <w:ind w:right="-6"/>
        <w:jc w:val="both"/>
        <w:rPr>
          <w:rFonts w:ascii="Times New Roman" w:eastAsia="Times New Roman" w:hAnsi="Times New Roman" w:cs="Times New Roman"/>
        </w:rPr>
      </w:pPr>
      <w:r w:rsidRPr="001B6FBF">
        <w:rPr>
          <w:rFonts w:ascii="Times New Roman" w:hAnsi="Times New Roman" w:cs="Times New Roman"/>
          <w:noProof/>
          <w:lang w:eastAsia="sv-SE"/>
        </w:rPr>
        <w:lastRenderedPageBreak/>
        <w:drawing>
          <wp:anchor distT="0" distB="0" distL="0" distR="0" simplePos="0" relativeHeight="251659264" behindDoc="0" locked="0" layoutInCell="1" hidden="0" allowOverlap="0" wp14:anchorId="33DAC99A" wp14:editId="2936C28B">
            <wp:simplePos x="0" y="0"/>
            <wp:positionH relativeFrom="margin">
              <wp:posOffset>1028700</wp:posOffset>
            </wp:positionH>
            <wp:positionV relativeFrom="paragraph">
              <wp:posOffset>0</wp:posOffset>
            </wp:positionV>
            <wp:extent cx="3086100" cy="3086100"/>
            <wp:effectExtent l="0" t="0" r="12700" b="12700"/>
            <wp:wrapSquare wrapText="bothSides"/>
            <wp:docPr id="1" name="Bildobjekt 1"/>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2" cstate="print">
                      <a:extLst>
                        <a:ext uri="{28A0092B-C50C-407E-A947-70E740481C1C}">
                          <a14:useLocalDpi xmlns:a14="http://schemas.microsoft.com/office/drawing/2010/main"/>
                        </a:ext>
                      </a:extLst>
                    </a:blip>
                    <a:stretch>
                      <a:fillRect/>
                    </a:stretch>
                  </pic:blipFill>
                  <pic:spPr>
                    <a:xfrm>
                      <a:off x="0" y="0"/>
                      <a:ext cx="3086100" cy="308610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0AEB37D8" w14:textId="3426CCE0"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7CCA03F3" w14:textId="77777777"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6D06811A" w14:textId="77777777"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2D93BE27" w14:textId="77777777"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17F2B3D0" w14:textId="77777777"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54E8FDA4" w14:textId="77777777"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09575692" w14:textId="77777777" w:rsidR="008F3763" w:rsidRPr="001B6FBF" w:rsidRDefault="008F3763" w:rsidP="001452D5">
      <w:pPr>
        <w:pStyle w:val="Normal1"/>
        <w:tabs>
          <w:tab w:val="left" w:pos="4962"/>
        </w:tabs>
        <w:spacing w:before="100" w:after="100"/>
        <w:ind w:right="3821"/>
        <w:jc w:val="both"/>
        <w:rPr>
          <w:rFonts w:ascii="Times New Roman" w:eastAsia="Times New Roman" w:hAnsi="Times New Roman" w:cs="Times New Roman"/>
        </w:rPr>
      </w:pPr>
    </w:p>
    <w:p w14:paraId="2D5F7DBB" w14:textId="77777777" w:rsidR="00CB43F3" w:rsidRPr="001B6FBF" w:rsidRDefault="00CB43F3" w:rsidP="001452D5">
      <w:pPr>
        <w:widowControl w:val="0"/>
        <w:autoSpaceDE w:val="0"/>
        <w:autoSpaceDN w:val="0"/>
        <w:adjustRightInd w:val="0"/>
        <w:jc w:val="both"/>
        <w:rPr>
          <w:rFonts w:ascii="Times New Roman" w:hAnsi="Times New Roman" w:cs="Times New Roman"/>
          <w:sz w:val="22"/>
          <w:szCs w:val="22"/>
        </w:rPr>
      </w:pPr>
    </w:p>
    <w:p w14:paraId="4C72A999"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65E12E4B"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0AB9D9AD"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16E080F1"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3DBF4EC7"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3AD5EDA7"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3C0AE2BB" w14:textId="77777777" w:rsidR="008F3763" w:rsidRPr="001B6FBF" w:rsidRDefault="008F3763" w:rsidP="001452D5">
      <w:pPr>
        <w:widowControl w:val="0"/>
        <w:autoSpaceDE w:val="0"/>
        <w:autoSpaceDN w:val="0"/>
        <w:adjustRightInd w:val="0"/>
        <w:jc w:val="both"/>
        <w:rPr>
          <w:rFonts w:ascii="Times New Roman" w:hAnsi="Times New Roman" w:cs="Times New Roman"/>
        </w:rPr>
      </w:pPr>
    </w:p>
    <w:p w14:paraId="43674BFF" w14:textId="77777777" w:rsidR="00CB43F3" w:rsidRPr="001B6FBF" w:rsidRDefault="00CB43F3" w:rsidP="001452D5">
      <w:pPr>
        <w:widowControl w:val="0"/>
        <w:autoSpaceDE w:val="0"/>
        <w:autoSpaceDN w:val="0"/>
        <w:adjustRightInd w:val="0"/>
        <w:jc w:val="both"/>
        <w:rPr>
          <w:rFonts w:ascii="Times New Roman" w:hAnsi="Times New Roman" w:cs="Times New Roman"/>
        </w:rPr>
      </w:pPr>
      <w:r w:rsidRPr="001B6FBF">
        <w:rPr>
          <w:rFonts w:ascii="Times New Roman" w:hAnsi="Times New Roman" w:cs="Times New Roman"/>
        </w:rPr>
        <w:t xml:space="preserve">Enligt </w:t>
      </w:r>
      <w:proofErr w:type="spellStart"/>
      <w:r w:rsidRPr="001B6FBF">
        <w:rPr>
          <w:rFonts w:ascii="Times New Roman" w:hAnsi="Times New Roman" w:cs="Times New Roman"/>
        </w:rPr>
        <w:t>Throsby</w:t>
      </w:r>
      <w:proofErr w:type="spellEnd"/>
      <w:r w:rsidRPr="001B6FBF">
        <w:rPr>
          <w:rFonts w:ascii="Times New Roman" w:hAnsi="Times New Roman" w:cs="Times New Roman"/>
        </w:rPr>
        <w:t xml:space="preserve"> kretsar de kulturella och kreativa näringarna generellt kring en kärna som består av litteraturen samt bild- och scenkonsten. Därefter följer ett antal yttre ringar som fångar kulturella och kreativa näringar som film, fotografi, museer, dataspel, arkitektur och design. Det väsentliga som uttrycks i modellen är att de kulturella och kreativa näringarna hela tiden förhåller sig till kultursektorns kärna och att det är sambandet med denna kärna som är grunden till de kulturella och kreativa näringarnas ekonomiska tillväxt. </w:t>
      </w:r>
      <w:proofErr w:type="spellStart"/>
      <w:r w:rsidRPr="001B6FBF">
        <w:rPr>
          <w:rFonts w:ascii="Times New Roman" w:hAnsi="Times New Roman" w:cs="Times New Roman"/>
        </w:rPr>
        <w:t>Throsbys</w:t>
      </w:r>
      <w:proofErr w:type="spellEnd"/>
      <w:r w:rsidRPr="001B6FBF">
        <w:rPr>
          <w:rFonts w:ascii="Times New Roman" w:hAnsi="Times New Roman" w:cs="Times New Roman"/>
        </w:rPr>
        <w:t xml:space="preserve"> modell lyfter tydligt fram detta samband.</w:t>
      </w:r>
    </w:p>
    <w:p w14:paraId="6B2B6C31" w14:textId="34D216BA" w:rsidR="0004542E" w:rsidRPr="00AD6A43" w:rsidRDefault="0004542E" w:rsidP="00AD6A43">
      <w:pPr>
        <w:rPr>
          <w:rFonts w:ascii="Times New Roman" w:eastAsia="Cambria" w:hAnsi="Times New Roman" w:cs="Times New Roman"/>
          <w:color w:val="000000"/>
        </w:rPr>
      </w:pPr>
    </w:p>
    <w:p w14:paraId="3489304F" w14:textId="77777777" w:rsidR="00B221A0" w:rsidRPr="001B6FBF" w:rsidRDefault="00B221A0" w:rsidP="00B221A0">
      <w:pPr>
        <w:pStyle w:val="Normal1"/>
        <w:ind w:left="720"/>
        <w:jc w:val="both"/>
        <w:rPr>
          <w:rFonts w:ascii="Times New Roman" w:hAnsi="Times New Roman" w:cs="Times New Roman"/>
        </w:rPr>
      </w:pPr>
      <w:r w:rsidRPr="001B6FBF">
        <w:rPr>
          <w:rFonts w:ascii="Times New Roman" w:hAnsi="Times New Roman" w:cs="Times New Roman"/>
          <w:noProof/>
          <w:lang w:eastAsia="sv-SE"/>
        </w:rPr>
        <w:drawing>
          <wp:inline distT="0" distB="0" distL="0" distR="0" wp14:anchorId="69DF606E" wp14:editId="177B179B">
            <wp:extent cx="4501396" cy="3376295"/>
            <wp:effectExtent l="0" t="0" r="0" b="190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271043_d079f6f49d.jpg"/>
                    <pic:cNvPicPr/>
                  </pic:nvPicPr>
                  <pic:blipFill>
                    <a:blip r:embed="rId13">
                      <a:extLst>
                        <a:ext uri="{28A0092B-C50C-407E-A947-70E740481C1C}">
                          <a14:useLocalDpi xmlns:a14="http://schemas.microsoft.com/office/drawing/2010/main"/>
                        </a:ext>
                      </a:extLst>
                    </a:blip>
                    <a:stretch>
                      <a:fillRect/>
                    </a:stretch>
                  </pic:blipFill>
                  <pic:spPr>
                    <a:xfrm>
                      <a:off x="0" y="0"/>
                      <a:ext cx="4501842" cy="3376630"/>
                    </a:xfrm>
                    <a:prstGeom prst="rect">
                      <a:avLst/>
                    </a:prstGeom>
                  </pic:spPr>
                </pic:pic>
              </a:graphicData>
            </a:graphic>
          </wp:inline>
        </w:drawing>
      </w:r>
    </w:p>
    <w:p w14:paraId="0E0F294F" w14:textId="77777777" w:rsidR="00B221A0" w:rsidRPr="001B6FBF" w:rsidRDefault="00B221A0" w:rsidP="00B221A0">
      <w:pPr>
        <w:pStyle w:val="Normal1"/>
        <w:ind w:left="720"/>
        <w:jc w:val="both"/>
        <w:rPr>
          <w:rFonts w:ascii="Times New Roman" w:hAnsi="Times New Roman" w:cs="Times New Roman"/>
          <w:sz w:val="16"/>
          <w:szCs w:val="16"/>
        </w:rPr>
      </w:pPr>
      <w:r>
        <w:rPr>
          <w:rFonts w:ascii="Times New Roman" w:hAnsi="Times New Roman" w:cs="Times New Roman"/>
          <w:sz w:val="16"/>
          <w:szCs w:val="16"/>
        </w:rPr>
        <w:t xml:space="preserve">                                                                                                                                                            </w:t>
      </w:r>
      <w:r w:rsidRPr="001B6FBF">
        <w:rPr>
          <w:rFonts w:ascii="Times New Roman" w:hAnsi="Times New Roman" w:cs="Times New Roman"/>
          <w:sz w:val="16"/>
          <w:szCs w:val="16"/>
        </w:rPr>
        <w:t xml:space="preserve">Foto </w:t>
      </w:r>
      <w:proofErr w:type="spellStart"/>
      <w:r w:rsidRPr="001B6FBF">
        <w:rPr>
          <w:rFonts w:ascii="Times New Roman" w:hAnsi="Times New Roman" w:cs="Times New Roman"/>
          <w:sz w:val="16"/>
          <w:szCs w:val="16"/>
        </w:rPr>
        <w:t>Ein</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Augenblick</w:t>
      </w:r>
      <w:proofErr w:type="spellEnd"/>
      <w:r w:rsidRPr="001B6FBF">
        <w:rPr>
          <w:rFonts w:ascii="Times New Roman" w:hAnsi="Times New Roman" w:cs="Times New Roman"/>
          <w:sz w:val="16"/>
          <w:szCs w:val="16"/>
        </w:rPr>
        <w:t xml:space="preserve"> (CC)</w:t>
      </w:r>
    </w:p>
    <w:p w14:paraId="4EFD2AFF" w14:textId="5EEEF4B4" w:rsidR="00D05BF1" w:rsidRPr="004040AB" w:rsidRDefault="00B221A0" w:rsidP="004040AB">
      <w:pPr>
        <w:pStyle w:val="Normal1"/>
        <w:ind w:left="709" w:right="568"/>
        <w:jc w:val="both"/>
        <w:rPr>
          <w:rFonts w:ascii="Times New Roman" w:hAnsi="Times New Roman" w:cs="Times New Roman"/>
          <w:sz w:val="16"/>
          <w:szCs w:val="16"/>
        </w:rPr>
      </w:pPr>
      <w:r w:rsidRPr="002537E5">
        <w:rPr>
          <w:rFonts w:ascii="Times New Roman" w:hAnsi="Times New Roman" w:cs="Arial"/>
          <w:sz w:val="16"/>
          <w:szCs w:val="16"/>
        </w:rPr>
        <w:t xml:space="preserve">Efter tusen konserter och en och en halv miljon sålda album åkte Borlängebandet Mando </w:t>
      </w:r>
      <w:proofErr w:type="spellStart"/>
      <w:r w:rsidRPr="002537E5">
        <w:rPr>
          <w:rFonts w:ascii="Times New Roman" w:hAnsi="Times New Roman" w:cs="Arial"/>
          <w:sz w:val="16"/>
          <w:szCs w:val="16"/>
        </w:rPr>
        <w:t>Diao</w:t>
      </w:r>
      <w:proofErr w:type="spellEnd"/>
      <w:r w:rsidRPr="002537E5">
        <w:rPr>
          <w:rFonts w:ascii="Times New Roman" w:hAnsi="Times New Roman" w:cs="Arial"/>
          <w:sz w:val="16"/>
          <w:szCs w:val="16"/>
        </w:rPr>
        <w:t xml:space="preserve"> till sin studio i Dala Floda och spelade in ”Infruset”, ett album baserat på nationalskalden Gustav Frödings texter. </w:t>
      </w:r>
      <w:r w:rsidRPr="002537E5">
        <w:rPr>
          <w:rFonts w:ascii="Times New Roman" w:hAnsi="Times New Roman" w:cs="Times"/>
          <w:color w:val="auto"/>
          <w:sz w:val="16"/>
          <w:szCs w:val="16"/>
        </w:rPr>
        <w:t>Albumet Infruset har nått stor succé, fått högsta betyg av såväl Aftonbladet som Metro och sålt trippel platina. I februari belönades Infruset med en grammis i kategorin Årets folkmusik/visa. Singeln Strövtåg i hembygden gick direkt in på Svensktoppens förstaplats i november 2012, något mycket ovanligt för en nykomling.</w:t>
      </w:r>
    </w:p>
    <w:p w14:paraId="7D86CD54" w14:textId="64ACA9DB" w:rsidR="0047379F" w:rsidRPr="000F3D8B" w:rsidRDefault="00474727"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Metod</w:t>
      </w:r>
    </w:p>
    <w:p w14:paraId="1EE74526" w14:textId="77777777" w:rsidR="003812E2" w:rsidRPr="001B6FBF" w:rsidRDefault="003812E2" w:rsidP="001452D5">
      <w:pPr>
        <w:pStyle w:val="Normal1"/>
        <w:jc w:val="both"/>
        <w:rPr>
          <w:rFonts w:ascii="Times New Roman" w:eastAsia="Times New Roman" w:hAnsi="Times New Roman" w:cs="Times New Roman"/>
        </w:rPr>
      </w:pPr>
    </w:p>
    <w:p w14:paraId="3B4EA6B6" w14:textId="77777777" w:rsidR="008D23A6" w:rsidRPr="001B6FBF" w:rsidRDefault="00282416" w:rsidP="001452D5">
      <w:pPr>
        <w:pStyle w:val="Normal1"/>
        <w:tabs>
          <w:tab w:val="left" w:pos="4962"/>
          <w:tab w:val="left" w:pos="9066"/>
        </w:tabs>
        <w:spacing w:before="100" w:after="100"/>
        <w:ind w:right="-5"/>
        <w:jc w:val="both"/>
        <w:rPr>
          <w:rFonts w:ascii="Times New Roman" w:eastAsia="Times New Roman" w:hAnsi="Times New Roman" w:cs="Times New Roman"/>
          <w:b/>
        </w:rPr>
      </w:pPr>
      <w:r w:rsidRPr="001B6FBF">
        <w:rPr>
          <w:rFonts w:ascii="Times New Roman" w:eastAsia="Times New Roman" w:hAnsi="Times New Roman" w:cs="Times New Roman"/>
          <w:b/>
        </w:rPr>
        <w:t>Informationsinsamling</w:t>
      </w:r>
    </w:p>
    <w:p w14:paraId="36EE3B10" w14:textId="535E609E" w:rsidR="008D23A6" w:rsidRPr="001B6FBF" w:rsidRDefault="008D23A6" w:rsidP="001452D5">
      <w:pPr>
        <w:pStyle w:val="Normal1"/>
        <w:tabs>
          <w:tab w:val="left" w:pos="4962"/>
          <w:tab w:val="left" w:pos="9066"/>
        </w:tabs>
        <w:spacing w:before="100" w:after="100"/>
        <w:ind w:right="-5"/>
        <w:jc w:val="both"/>
        <w:rPr>
          <w:rFonts w:ascii="Times New Roman" w:eastAsia="Times New Roman" w:hAnsi="Times New Roman" w:cs="Times New Roman"/>
          <w:b/>
        </w:rPr>
      </w:pPr>
      <w:r w:rsidRPr="001B6FBF">
        <w:rPr>
          <w:rFonts w:ascii="Times New Roman" w:eastAsia="Times New Roman" w:hAnsi="Times New Roman" w:cs="Times New Roman"/>
        </w:rPr>
        <w:t>Uppdraget för denna utredning är att kartlägga populärmusikbranschen. Populärmusik är ett brett begrepp som innefattar många musikkategorier, från hiphop till rock till jazz. Däremot ingår inte klassisk musik och folkmusik i begreppet.</w:t>
      </w:r>
    </w:p>
    <w:p w14:paraId="75CFD586" w14:textId="77777777" w:rsidR="008D23A6" w:rsidRPr="001B6FBF" w:rsidRDefault="008D23A6" w:rsidP="001452D5">
      <w:pPr>
        <w:pStyle w:val="Normal1"/>
        <w:tabs>
          <w:tab w:val="left" w:pos="4962"/>
          <w:tab w:val="left" w:pos="9066"/>
        </w:tabs>
        <w:spacing w:before="100" w:after="100"/>
        <w:ind w:right="-5"/>
        <w:jc w:val="both"/>
        <w:rPr>
          <w:rFonts w:ascii="Times New Roman" w:eastAsia="Times New Roman" w:hAnsi="Times New Roman" w:cs="Times New Roman"/>
          <w:b/>
        </w:rPr>
      </w:pPr>
    </w:p>
    <w:p w14:paraId="5CF3BF18" w14:textId="554500C6" w:rsidR="00E05F1B" w:rsidRPr="001B6FBF" w:rsidRDefault="0078697E" w:rsidP="001452D5">
      <w:pPr>
        <w:pStyle w:val="Normal1"/>
        <w:tabs>
          <w:tab w:val="left" w:pos="4962"/>
          <w:tab w:val="left" w:pos="9066"/>
        </w:tabs>
        <w:spacing w:before="100" w:after="100"/>
        <w:ind w:right="-5"/>
        <w:jc w:val="both"/>
        <w:rPr>
          <w:rFonts w:ascii="Times New Roman" w:eastAsia="Times New Roman" w:hAnsi="Times New Roman" w:cs="Times New Roman"/>
          <w:b/>
        </w:rPr>
      </w:pPr>
      <w:r w:rsidRPr="001B6FBF">
        <w:rPr>
          <w:rFonts w:ascii="Times New Roman" w:eastAsia="Times New Roman" w:hAnsi="Times New Roman" w:cs="Times New Roman"/>
          <w:b/>
        </w:rPr>
        <w:t>Kommunbesök</w:t>
      </w:r>
      <w:r w:rsidR="007526D8" w:rsidRPr="001B6FBF">
        <w:rPr>
          <w:rFonts w:ascii="Times New Roman" w:eastAsia="Times New Roman" w:hAnsi="Times New Roman" w:cs="Times New Roman"/>
          <w:b/>
        </w:rPr>
        <w:br/>
      </w:r>
      <w:r w:rsidR="00E05F1B" w:rsidRPr="001B6FBF">
        <w:rPr>
          <w:rFonts w:ascii="Times New Roman" w:eastAsia="Times New Roman" w:hAnsi="Times New Roman" w:cs="Times New Roman"/>
        </w:rPr>
        <w:t>Kartläggningen har skett genom fysiska möten med representanter från branschen i Dalarnas kommuner. Diskussionen har behandlat respektive kommuns branschrelaterade styrkor, svagheter, möjligheter och utmaningar samt diskussion samt bidragit med konkreta förslag för</w:t>
      </w:r>
      <w:r w:rsidR="00D4737D" w:rsidRPr="001B6FBF">
        <w:rPr>
          <w:rFonts w:ascii="Times New Roman" w:eastAsia="Times New Roman" w:hAnsi="Times New Roman" w:cs="Times New Roman"/>
        </w:rPr>
        <w:t xml:space="preserve"> </w:t>
      </w:r>
      <w:r w:rsidR="00E05F1B" w:rsidRPr="001B6FBF">
        <w:rPr>
          <w:rFonts w:ascii="Times New Roman" w:eastAsia="Times New Roman" w:hAnsi="Times New Roman" w:cs="Times New Roman"/>
        </w:rPr>
        <w:t>regionen. Med dessa möten som grund har arbetet sedan fördjupats genom enskilda intervjuer med utvalda aktörer.</w:t>
      </w:r>
    </w:p>
    <w:p w14:paraId="0DF6F40F" w14:textId="77777777" w:rsidR="00E05F1B" w:rsidRPr="001B6FBF" w:rsidRDefault="00E05F1B" w:rsidP="001452D5">
      <w:pPr>
        <w:pStyle w:val="Normal1"/>
        <w:tabs>
          <w:tab w:val="left" w:pos="4962"/>
        </w:tabs>
        <w:spacing w:before="100" w:after="100"/>
        <w:ind w:right="-5"/>
        <w:jc w:val="both"/>
        <w:rPr>
          <w:rFonts w:ascii="Times New Roman" w:eastAsia="Times New Roman" w:hAnsi="Times New Roman" w:cs="Times New Roman"/>
        </w:rPr>
      </w:pPr>
      <w:r w:rsidRPr="001B6FBF">
        <w:rPr>
          <w:rFonts w:ascii="Times New Roman" w:eastAsia="Times New Roman" w:hAnsi="Times New Roman" w:cs="Times New Roman"/>
        </w:rPr>
        <w:t>169 personer har medverkat i kartläggningen, på möten i de olika kommunerna eller genom personliga intervjuer, telefonledes eller i personliga möten.</w:t>
      </w:r>
    </w:p>
    <w:p w14:paraId="0B618CD5" w14:textId="77777777" w:rsidR="00151343" w:rsidRPr="001B6FBF" w:rsidRDefault="00151343" w:rsidP="001452D5">
      <w:pPr>
        <w:pStyle w:val="Normal1"/>
        <w:jc w:val="both"/>
        <w:rPr>
          <w:rFonts w:ascii="Times New Roman" w:eastAsia="Times New Roman" w:hAnsi="Times New Roman" w:cs="Times New Roman"/>
        </w:rPr>
      </w:pPr>
    </w:p>
    <w:p w14:paraId="021D517C" w14:textId="45D69983" w:rsidR="00151343" w:rsidRPr="001B6FBF" w:rsidRDefault="004F0348" w:rsidP="001452D5">
      <w:pPr>
        <w:pStyle w:val="Normal1"/>
        <w:jc w:val="both"/>
        <w:outlineLvl w:val="0"/>
        <w:rPr>
          <w:rFonts w:ascii="Times New Roman" w:hAnsi="Times New Roman" w:cs="Times New Roman"/>
          <w:b/>
        </w:rPr>
      </w:pPr>
      <w:r w:rsidRPr="001B6FBF">
        <w:rPr>
          <w:rFonts w:ascii="Times New Roman" w:eastAsia="Times New Roman" w:hAnsi="Times New Roman" w:cs="Times New Roman"/>
          <w:b/>
        </w:rPr>
        <w:t>Statistiska data</w:t>
      </w:r>
    </w:p>
    <w:p w14:paraId="29548D0F" w14:textId="77777777" w:rsidR="003812E2" w:rsidRPr="001B6FBF" w:rsidRDefault="00151343" w:rsidP="001452D5">
      <w:pPr>
        <w:pStyle w:val="Normal1"/>
        <w:jc w:val="both"/>
        <w:rPr>
          <w:rFonts w:ascii="Times New Roman" w:hAnsi="Times New Roman" w:cs="Times New Roman"/>
        </w:rPr>
      </w:pPr>
      <w:r w:rsidRPr="001B6FBF">
        <w:rPr>
          <w:rFonts w:ascii="Times New Roman" w:eastAsia="Times New Roman" w:hAnsi="Times New Roman" w:cs="Times New Roman"/>
        </w:rPr>
        <w:t xml:space="preserve">Musikbranschen i Sverige omsätter drygt 6,3 miljarder kr 2011, och branschens tillväxt är högre än Sveriges tillväxt i stort. </w:t>
      </w:r>
      <w:r w:rsidRPr="001B6FBF">
        <w:rPr>
          <w:rFonts w:ascii="Times New Roman" w:hAnsi="Times New Roman" w:cs="Times New Roman"/>
        </w:rPr>
        <w:t>Siffran inkluderar försäljning både på den inhemska marknaden och på exportmarknaden.</w:t>
      </w:r>
      <w:r w:rsidRPr="001B6FBF">
        <w:rPr>
          <w:rStyle w:val="Fotnotsreferens"/>
          <w:rFonts w:ascii="Times New Roman" w:hAnsi="Times New Roman" w:cs="Times New Roman"/>
        </w:rPr>
        <w:footnoteReference w:id="12"/>
      </w:r>
      <w:r w:rsidRPr="001B6FBF">
        <w:rPr>
          <w:rFonts w:ascii="Times New Roman" w:hAnsi="Times New Roman" w:cs="Times New Roman"/>
        </w:rPr>
        <w:t xml:space="preserve">  Denna siffra härstammar från intäkter från konsertintäkter, inspelad musik och upphovsrättsliga intäkter. Informationen om detta kommer från branschorganisationerna nationellt.</w:t>
      </w:r>
      <w:r w:rsidRPr="001B6FBF">
        <w:rPr>
          <w:rStyle w:val="Fotnotsreferens"/>
          <w:rFonts w:ascii="Times New Roman" w:hAnsi="Times New Roman" w:cs="Times New Roman"/>
        </w:rPr>
        <w:footnoteReference w:id="13"/>
      </w:r>
      <w:r w:rsidRPr="001B6FBF">
        <w:rPr>
          <w:rFonts w:ascii="Times New Roman" w:hAnsi="Times New Roman" w:cs="Times New Roman"/>
        </w:rPr>
        <w:t xml:space="preserve"> </w:t>
      </w:r>
    </w:p>
    <w:p w14:paraId="3FCE522B" w14:textId="77777777" w:rsidR="003812E2" w:rsidRPr="001B6FBF" w:rsidRDefault="003812E2" w:rsidP="001452D5">
      <w:pPr>
        <w:pStyle w:val="Normal1"/>
        <w:jc w:val="both"/>
        <w:rPr>
          <w:rFonts w:ascii="Times New Roman" w:hAnsi="Times New Roman" w:cs="Times New Roman"/>
        </w:rPr>
      </w:pPr>
    </w:p>
    <w:p w14:paraId="4DC9C938" w14:textId="141B1DC8" w:rsidR="003812E2" w:rsidRPr="001B6FBF" w:rsidRDefault="00151343" w:rsidP="001452D5">
      <w:pPr>
        <w:pStyle w:val="Normal1"/>
        <w:jc w:val="both"/>
        <w:rPr>
          <w:rFonts w:ascii="Times New Roman" w:hAnsi="Times New Roman" w:cs="Times New Roman"/>
        </w:rPr>
      </w:pPr>
      <w:r w:rsidRPr="001B6FBF">
        <w:rPr>
          <w:rFonts w:ascii="Times New Roman" w:hAnsi="Times New Roman" w:cs="Times New Roman"/>
        </w:rPr>
        <w:t xml:space="preserve">I denna undersökning har det inte varit möjligt att bryta ner informationen på regional nivå för att få fram en siffra för Dalarna. </w:t>
      </w:r>
      <w:r w:rsidR="003812E2" w:rsidRPr="001B6FBF">
        <w:rPr>
          <w:rFonts w:ascii="Times New Roman" w:hAnsi="Times New Roman" w:cs="Times New Roman"/>
        </w:rPr>
        <w:t xml:space="preserve">Resultaten för de siffor som denna utredning ger vid handen går </w:t>
      </w:r>
      <w:proofErr w:type="gramStart"/>
      <w:r w:rsidR="003812E2" w:rsidRPr="001B6FBF">
        <w:rPr>
          <w:rFonts w:ascii="Times New Roman" w:hAnsi="Times New Roman" w:cs="Times New Roman"/>
        </w:rPr>
        <w:t>ej</w:t>
      </w:r>
      <w:proofErr w:type="gramEnd"/>
      <w:r w:rsidR="003812E2" w:rsidRPr="001B6FBF">
        <w:rPr>
          <w:rFonts w:ascii="Times New Roman" w:hAnsi="Times New Roman" w:cs="Times New Roman"/>
        </w:rPr>
        <w:t xml:space="preserve"> att lägga bredvid den nationella siffran för musikbranschens omsättning i Sverige, eftersom att vi har mätt olika typer av omsättning.</w:t>
      </w:r>
    </w:p>
    <w:p w14:paraId="05DEB470" w14:textId="153393ED" w:rsidR="00151343" w:rsidRPr="001B6FBF" w:rsidRDefault="00151343" w:rsidP="001452D5">
      <w:pPr>
        <w:pStyle w:val="Normal1"/>
        <w:jc w:val="both"/>
        <w:rPr>
          <w:rFonts w:ascii="Times New Roman" w:hAnsi="Times New Roman" w:cs="Times New Roman"/>
        </w:rPr>
      </w:pPr>
      <w:r w:rsidRPr="001B6FBF">
        <w:rPr>
          <w:rFonts w:ascii="Times New Roman" w:hAnsi="Times New Roman" w:cs="Times New Roman"/>
        </w:rPr>
        <w:t>Vi har valt att undersök</w:t>
      </w:r>
      <w:r w:rsidR="00C871BB" w:rsidRPr="001B6FBF">
        <w:rPr>
          <w:rFonts w:ascii="Times New Roman" w:hAnsi="Times New Roman" w:cs="Times New Roman"/>
        </w:rPr>
        <w:t>a omsättningen hos musikbransch</w:t>
      </w:r>
      <w:r w:rsidRPr="001B6FBF">
        <w:rPr>
          <w:rFonts w:ascii="Times New Roman" w:hAnsi="Times New Roman" w:cs="Times New Roman"/>
        </w:rPr>
        <w:t>relaterade företag i regionen. Informationen kommer från SCB:s fö</w:t>
      </w:r>
      <w:r w:rsidR="00E05F1B" w:rsidRPr="001B6FBF">
        <w:rPr>
          <w:rFonts w:ascii="Times New Roman" w:hAnsi="Times New Roman" w:cs="Times New Roman"/>
        </w:rPr>
        <w:t>retagsdatabas, där vi tittat på</w:t>
      </w:r>
      <w:r w:rsidR="00E05F1B" w:rsidRPr="001B6FBF">
        <w:rPr>
          <w:rFonts w:ascii="Times New Roman" w:eastAsia="Verdana" w:hAnsi="Times New Roman" w:cs="Times New Roman"/>
        </w:rPr>
        <w:t xml:space="preserve"> SNI-koderna</w:t>
      </w:r>
      <w:r w:rsidR="00E05F1B" w:rsidRPr="001B6FBF">
        <w:rPr>
          <w:rFonts w:ascii="Times New Roman" w:eastAsia="Verdana" w:hAnsi="Times New Roman" w:cs="Times New Roman"/>
          <w:vertAlign w:val="superscript"/>
        </w:rPr>
        <w:footnoteReference w:id="14"/>
      </w:r>
      <w:r w:rsidR="00E05F1B" w:rsidRPr="001B6FBF">
        <w:rPr>
          <w:rFonts w:ascii="Times New Roman" w:eastAsia="Verdana" w:hAnsi="Times New Roman" w:cs="Times New Roman"/>
        </w:rPr>
        <w:t xml:space="preserve"> </w:t>
      </w:r>
      <w:r w:rsidR="00E05F1B" w:rsidRPr="001B6FBF">
        <w:rPr>
          <w:rFonts w:ascii="Times New Roman" w:hAnsi="Times New Roman" w:cs="Times New Roman"/>
        </w:rPr>
        <w:t xml:space="preserve"> för </w:t>
      </w:r>
      <w:r w:rsidRPr="001B6FBF">
        <w:rPr>
          <w:rFonts w:ascii="Times New Roman" w:hAnsi="Times New Roman" w:cs="Times New Roman"/>
        </w:rPr>
        <w:t>Stödtjänster till artistisk verksamhet, Artistisk verksamhet, Ljudinspelning och fonogramutgivning, Specialiserad butikshandel med musikinstrument och noter med flera</w:t>
      </w:r>
      <w:r w:rsidR="00DB4F91" w:rsidRPr="001B6FBF">
        <w:rPr>
          <w:rFonts w:ascii="Times New Roman" w:hAnsi="Times New Roman" w:cs="Times New Roman"/>
        </w:rPr>
        <w:t xml:space="preserve"> (se lista nedan)</w:t>
      </w:r>
      <w:r w:rsidRPr="001B6FBF">
        <w:rPr>
          <w:rFonts w:ascii="Times New Roman" w:hAnsi="Times New Roman" w:cs="Times New Roman"/>
        </w:rPr>
        <w:t xml:space="preserve">. I dessa företagsindelningar har vi gått igenom samtliga bolag manuellt och sorterat ut de som </w:t>
      </w:r>
      <w:proofErr w:type="gramStart"/>
      <w:r w:rsidRPr="001B6FBF">
        <w:rPr>
          <w:rFonts w:ascii="Times New Roman" w:hAnsi="Times New Roman" w:cs="Times New Roman"/>
        </w:rPr>
        <w:t>ej</w:t>
      </w:r>
      <w:proofErr w:type="gramEnd"/>
      <w:r w:rsidRPr="001B6FBF">
        <w:rPr>
          <w:rFonts w:ascii="Times New Roman" w:hAnsi="Times New Roman" w:cs="Times New Roman"/>
        </w:rPr>
        <w:t xml:space="preserve"> är relevanta för sammanhanget. Vi har tagit bort de företag som i SCB:s branschregister faller utom ram för vad som är av intresse för oss. </w:t>
      </w:r>
    </w:p>
    <w:p w14:paraId="7D7995FF" w14:textId="77777777" w:rsidR="00151343" w:rsidRPr="001B6FBF" w:rsidRDefault="00151343" w:rsidP="001452D5">
      <w:pPr>
        <w:pStyle w:val="Normal1"/>
        <w:jc w:val="both"/>
        <w:rPr>
          <w:rFonts w:ascii="Times New Roman" w:eastAsia="Verdana" w:hAnsi="Times New Roman" w:cs="Times New Roman"/>
        </w:rPr>
      </w:pPr>
    </w:p>
    <w:p w14:paraId="58681A2F" w14:textId="2866464D" w:rsidR="00750CD2" w:rsidRPr="001B6FBF" w:rsidRDefault="00750CD2" w:rsidP="001452D5">
      <w:pPr>
        <w:pStyle w:val="Normal1"/>
        <w:jc w:val="both"/>
        <w:rPr>
          <w:rFonts w:ascii="Times New Roman" w:eastAsia="Verdana" w:hAnsi="Times New Roman" w:cs="Times New Roman"/>
        </w:rPr>
      </w:pPr>
      <w:r w:rsidRPr="001B6FBF">
        <w:rPr>
          <w:rFonts w:ascii="Times New Roman" w:eastAsia="Verdana" w:hAnsi="Times New Roman" w:cs="Times New Roman"/>
        </w:rPr>
        <w:t>Ett problem med SNI-koderna är att de i flera fall inte är avgränsade på ett sätt som gör att det går att få tydliga resultat genom att titta på en SNI-kods hela innehåll. Ett tydligt exempel på det är SNI-koden ”Artistisk verksamhet” som vars innehåll sträcker sig från musiker till magiker och föreläsare.</w:t>
      </w:r>
    </w:p>
    <w:p w14:paraId="76A3C705" w14:textId="77777777" w:rsidR="000E4962" w:rsidRPr="001B6FBF" w:rsidRDefault="000E4962" w:rsidP="001452D5">
      <w:pPr>
        <w:pStyle w:val="Normal1"/>
        <w:jc w:val="both"/>
        <w:rPr>
          <w:rFonts w:ascii="Times New Roman" w:eastAsia="Verdana" w:hAnsi="Times New Roman" w:cs="Times New Roman"/>
        </w:rPr>
      </w:pPr>
    </w:p>
    <w:p w14:paraId="23E7C3EE" w14:textId="77777777" w:rsidR="00D725BA" w:rsidRPr="001B6FBF" w:rsidRDefault="00D725BA" w:rsidP="001452D5">
      <w:pPr>
        <w:pStyle w:val="Normal1"/>
        <w:jc w:val="both"/>
        <w:rPr>
          <w:rFonts w:ascii="Times New Roman" w:eastAsia="Verdana" w:hAnsi="Times New Roman" w:cs="Times New Roman"/>
        </w:rPr>
      </w:pPr>
    </w:p>
    <w:p w14:paraId="0D544E31" w14:textId="77777777" w:rsidR="00D725BA" w:rsidRPr="001B6FBF" w:rsidRDefault="00D725BA" w:rsidP="001452D5">
      <w:pPr>
        <w:pStyle w:val="Normal1"/>
        <w:jc w:val="both"/>
        <w:rPr>
          <w:rFonts w:ascii="Times New Roman" w:eastAsia="Verdana" w:hAnsi="Times New Roman" w:cs="Times New Roman"/>
        </w:rPr>
      </w:pPr>
    </w:p>
    <w:p w14:paraId="76486146" w14:textId="77777777" w:rsidR="00D725BA" w:rsidRPr="001B6FBF" w:rsidRDefault="00D725BA" w:rsidP="001452D5">
      <w:pPr>
        <w:pStyle w:val="Normal1"/>
        <w:jc w:val="both"/>
        <w:rPr>
          <w:rFonts w:ascii="Times New Roman" w:eastAsia="Verdana" w:hAnsi="Times New Roman" w:cs="Times New Roman"/>
        </w:rPr>
      </w:pPr>
    </w:p>
    <w:p w14:paraId="2CC1708A" w14:textId="56FB6B12" w:rsidR="00750CD2" w:rsidRPr="001B6FBF" w:rsidRDefault="00750CD2" w:rsidP="001452D5">
      <w:pPr>
        <w:pBdr>
          <w:top w:val="single" w:sz="4" w:space="1" w:color="auto"/>
          <w:left w:val="single" w:sz="4" w:space="4" w:color="auto"/>
          <w:bottom w:val="single" w:sz="4" w:space="1" w:color="auto"/>
          <w:right w:val="single" w:sz="4" w:space="4" w:color="auto"/>
        </w:pBdr>
        <w:jc w:val="both"/>
        <w:outlineLvl w:val="0"/>
        <w:rPr>
          <w:rFonts w:ascii="Times New Roman" w:eastAsia="Times New Roman" w:hAnsi="Times New Roman" w:cs="Times New Roman"/>
          <w:sz w:val="22"/>
          <w:szCs w:val="22"/>
          <w:lang w:eastAsia="en-US"/>
        </w:rPr>
      </w:pPr>
      <w:r w:rsidRPr="001B6FBF">
        <w:rPr>
          <w:rFonts w:ascii="Times New Roman" w:eastAsia="Times New Roman" w:hAnsi="Times New Roman" w:cs="Times New Roman"/>
          <w:b/>
          <w:bCs/>
          <w:i/>
          <w:iCs/>
          <w:color w:val="000000"/>
          <w:sz w:val="22"/>
          <w:szCs w:val="22"/>
          <w:shd w:val="clear" w:color="auto" w:fill="FFFFFF"/>
          <w:lang w:eastAsia="en-US"/>
        </w:rPr>
        <w:lastRenderedPageBreak/>
        <w:t>Exempel på vad som ingår i</w:t>
      </w:r>
      <w:r w:rsidR="00DB4F91" w:rsidRPr="001B6FBF">
        <w:rPr>
          <w:rFonts w:ascii="Times New Roman" w:eastAsia="Times New Roman" w:hAnsi="Times New Roman" w:cs="Times New Roman"/>
          <w:b/>
          <w:bCs/>
          <w:i/>
          <w:iCs/>
          <w:color w:val="000000"/>
          <w:sz w:val="22"/>
          <w:szCs w:val="22"/>
          <w:shd w:val="clear" w:color="auto" w:fill="FFFFFF"/>
          <w:lang w:eastAsia="en-US"/>
        </w:rPr>
        <w:t xml:space="preserve"> ”artistiskt verksamhet”</w:t>
      </w:r>
      <w:r w:rsidR="008120CF" w:rsidRPr="001B6FBF">
        <w:rPr>
          <w:rStyle w:val="Fotnotsreferens"/>
          <w:rFonts w:ascii="Times New Roman" w:eastAsia="Times New Roman" w:hAnsi="Times New Roman" w:cs="Times New Roman"/>
          <w:b/>
          <w:bCs/>
          <w:i/>
          <w:iCs/>
          <w:color w:val="000000"/>
          <w:sz w:val="22"/>
          <w:szCs w:val="22"/>
          <w:shd w:val="clear" w:color="auto" w:fill="FFFFFF"/>
          <w:lang w:eastAsia="en-US"/>
        </w:rPr>
        <w:footnoteReference w:id="15"/>
      </w:r>
    </w:p>
    <w:p w14:paraId="14073474" w14:textId="77777777" w:rsidR="00750CD2" w:rsidRPr="001B6FBF" w:rsidRDefault="00750CD2" w:rsidP="001452D5">
      <w:pPr>
        <w:pBdr>
          <w:top w:val="single" w:sz="4" w:space="1" w:color="auto"/>
          <w:left w:val="single" w:sz="4" w:space="4" w:color="auto"/>
          <w:bottom w:val="single" w:sz="4" w:space="1" w:color="auto"/>
          <w:right w:val="single" w:sz="4" w:space="4" w:color="auto"/>
        </w:pBdr>
        <w:jc w:val="both"/>
        <w:outlineLvl w:val="0"/>
        <w:rPr>
          <w:rFonts w:ascii="Times New Roman" w:eastAsia="Times New Roman" w:hAnsi="Times New Roman" w:cs="Times New Roman"/>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Bildkonstnärsverksamhet</w:t>
      </w:r>
    </w:p>
    <w:p w14:paraId="73740334" w14:textId="77777777" w:rsidR="00750CD2" w:rsidRPr="001B6FBF" w:rsidRDefault="00750CD2" w:rsidP="001452D5">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Dansare, fristående</w:t>
      </w:r>
    </w:p>
    <w:p w14:paraId="44ABE384" w14:textId="77777777" w:rsidR="00750CD2" w:rsidRPr="001B6FBF" w:rsidRDefault="00750CD2" w:rsidP="001452D5">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Kalligrafi, fristående verksamhet</w:t>
      </w:r>
    </w:p>
    <w:p w14:paraId="11442216" w14:textId="77777777" w:rsidR="00750CD2" w:rsidRPr="001B6FBF" w:rsidRDefault="00750CD2" w:rsidP="001452D5">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Konsertarrangörer (</w:t>
      </w:r>
      <w:proofErr w:type="gramStart"/>
      <w:r w:rsidRPr="001B6FBF">
        <w:rPr>
          <w:rFonts w:ascii="Times New Roman" w:eastAsia="Times New Roman" w:hAnsi="Times New Roman" w:cs="Times New Roman"/>
          <w:color w:val="000000"/>
          <w:sz w:val="22"/>
          <w:szCs w:val="22"/>
          <w:shd w:val="clear" w:color="auto" w:fill="FFFFFF"/>
          <w:lang w:eastAsia="en-US"/>
        </w:rPr>
        <w:t>ej</w:t>
      </w:r>
      <w:proofErr w:type="gramEnd"/>
      <w:r w:rsidRPr="001B6FBF">
        <w:rPr>
          <w:rFonts w:ascii="Times New Roman" w:eastAsia="Times New Roman" w:hAnsi="Times New Roman" w:cs="Times New Roman"/>
          <w:color w:val="000000"/>
          <w:sz w:val="22"/>
          <w:szCs w:val="22"/>
          <w:shd w:val="clear" w:color="auto" w:fill="FFFFFF"/>
          <w:lang w:eastAsia="en-US"/>
        </w:rPr>
        <w:t xml:space="preserve"> drift av konserthallar o.d.)</w:t>
      </w:r>
    </w:p>
    <w:p w14:paraId="7DDC6561" w14:textId="77777777" w:rsidR="00750CD2" w:rsidRPr="001B6FBF" w:rsidRDefault="00750CD2" w:rsidP="001452D5">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Konstnärsverksamhet</w:t>
      </w:r>
    </w:p>
    <w:p w14:paraId="0B2A2DB5" w14:textId="77777777" w:rsidR="00750CD2" w:rsidRPr="001B6FBF" w:rsidRDefault="00750CD2" w:rsidP="001452D5">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Musikföreningar</w:t>
      </w:r>
    </w:p>
    <w:p w14:paraId="6C2828C8" w14:textId="77777777" w:rsidR="00750CD2" w:rsidRPr="001B6FBF" w:rsidRDefault="00750CD2" w:rsidP="001452D5">
      <w:pPr>
        <w:pStyle w:val="Normal1"/>
        <w:pBdr>
          <w:top w:val="single" w:sz="4" w:space="1" w:color="auto"/>
          <w:left w:val="single" w:sz="4" w:space="4" w:color="auto"/>
          <w:bottom w:val="single" w:sz="4" w:space="1" w:color="auto"/>
          <w:right w:val="single" w:sz="4" w:space="4" w:color="auto"/>
        </w:pBdr>
        <w:jc w:val="both"/>
        <w:rPr>
          <w:rFonts w:ascii="Times New Roman" w:eastAsia="Verdana" w:hAnsi="Times New Roman" w:cs="Times New Roman"/>
          <w:sz w:val="22"/>
          <w:szCs w:val="22"/>
        </w:rPr>
      </w:pPr>
      <w:r w:rsidRPr="001B6FBF">
        <w:rPr>
          <w:rFonts w:ascii="Times New Roman" w:eastAsia="Verdana" w:hAnsi="Times New Roman" w:cs="Times New Roman"/>
          <w:sz w:val="22"/>
          <w:szCs w:val="22"/>
        </w:rPr>
        <w:t>Popband</w:t>
      </w:r>
    </w:p>
    <w:p w14:paraId="1D053550" w14:textId="04027FEC" w:rsidR="00921E1F" w:rsidRPr="001B6FBF" w:rsidRDefault="00750CD2" w:rsidP="001452D5">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i/>
          <w:sz w:val="22"/>
          <w:szCs w:val="22"/>
          <w:lang w:eastAsia="en-US"/>
        </w:rPr>
      </w:pPr>
      <w:r w:rsidRPr="001B6FBF">
        <w:rPr>
          <w:rFonts w:ascii="Times New Roman" w:eastAsia="Times New Roman" w:hAnsi="Times New Roman" w:cs="Times New Roman"/>
          <w:color w:val="000000"/>
          <w:sz w:val="22"/>
          <w:szCs w:val="22"/>
          <w:shd w:val="clear" w:color="auto" w:fill="FFFFFF"/>
          <w:lang w:eastAsia="en-US"/>
        </w:rPr>
        <w:t>Musikproducentverksamhet, fristående</w:t>
      </w:r>
    </w:p>
    <w:p w14:paraId="6BDAF3C9" w14:textId="77777777" w:rsidR="00921E1F" w:rsidRPr="001B6FBF" w:rsidRDefault="00921E1F" w:rsidP="001452D5">
      <w:pPr>
        <w:pStyle w:val="Normal1"/>
        <w:jc w:val="both"/>
        <w:rPr>
          <w:rFonts w:ascii="Times New Roman" w:eastAsia="Verdana" w:hAnsi="Times New Roman" w:cs="Times New Roman"/>
        </w:rPr>
      </w:pPr>
    </w:p>
    <w:p w14:paraId="7F49BF6E" w14:textId="77777777" w:rsidR="00282416" w:rsidRPr="001B6FBF" w:rsidRDefault="00282416" w:rsidP="001452D5">
      <w:pPr>
        <w:pStyle w:val="Normal1"/>
        <w:jc w:val="both"/>
        <w:rPr>
          <w:rFonts w:ascii="Times New Roman" w:hAnsi="Times New Roman" w:cs="Times New Roman"/>
          <w:b/>
        </w:rPr>
      </w:pPr>
      <w:r w:rsidRPr="001B6FBF">
        <w:rPr>
          <w:rFonts w:ascii="Times New Roman" w:hAnsi="Times New Roman" w:cs="Times New Roman"/>
          <w:b/>
        </w:rPr>
        <w:t>Bearbetning av information</w:t>
      </w:r>
    </w:p>
    <w:p w14:paraId="4B41E05D" w14:textId="77777777" w:rsidR="00282416" w:rsidRPr="001B6FBF" w:rsidRDefault="00282416" w:rsidP="001452D5">
      <w:pPr>
        <w:pStyle w:val="Normal1"/>
        <w:jc w:val="both"/>
        <w:rPr>
          <w:rFonts w:ascii="Times New Roman" w:hAnsi="Times New Roman" w:cs="Times New Roman"/>
        </w:rPr>
      </w:pPr>
      <w:r w:rsidRPr="001B6FBF">
        <w:rPr>
          <w:rFonts w:ascii="Times New Roman" w:hAnsi="Times New Roman" w:cs="Times New Roman"/>
        </w:rPr>
        <w:t xml:space="preserve">Vi har låtit en referensgrupp titta på vår bruttolista med företag från SCB, och låtit gruppen indikera de som är professionellt aktiva. Deras kunskap och urval har hjälpt oss kvalitetssäkra underlaget. Referensgruppen har dessutom föreslagit företag som vi inte har fått med oss i vår beställning från SCB men som definitivt hör till musikbranschen. </w:t>
      </w:r>
    </w:p>
    <w:p w14:paraId="3E8E9728" w14:textId="77777777" w:rsidR="00282416" w:rsidRPr="001B6FBF" w:rsidRDefault="00282416" w:rsidP="001452D5">
      <w:pPr>
        <w:jc w:val="both"/>
        <w:rPr>
          <w:rFonts w:ascii="Times New Roman" w:hAnsi="Times New Roman" w:cs="Times New Roman"/>
        </w:rPr>
      </w:pPr>
    </w:p>
    <w:p w14:paraId="3B639DFE" w14:textId="77777777" w:rsidR="00B221A0" w:rsidRDefault="00B221A0">
      <w:pPr>
        <w:rPr>
          <w:rFonts w:ascii="Times New Roman" w:hAnsi="Times New Roman" w:cs="Times New Roman"/>
        </w:rPr>
      </w:pPr>
      <w:r>
        <w:rPr>
          <w:rFonts w:ascii="Times New Roman" w:hAnsi="Times New Roman" w:cs="Times New Roman"/>
        </w:rPr>
        <w:br w:type="page"/>
      </w:r>
    </w:p>
    <w:p w14:paraId="3C287AA7" w14:textId="7BE2805E" w:rsidR="007A2ABA" w:rsidRPr="001B6FBF" w:rsidRDefault="002C2F8A" w:rsidP="000E58CD">
      <w:pPr>
        <w:rPr>
          <w:rFonts w:ascii="Times New Roman" w:hAnsi="Times New Roman" w:cs="Times New Roman"/>
        </w:rPr>
      </w:pPr>
      <w:r w:rsidRPr="001B6FBF">
        <w:rPr>
          <w:rFonts w:ascii="Times New Roman" w:hAnsi="Times New Roman" w:cs="Times New Roman"/>
        </w:rPr>
        <w:lastRenderedPageBreak/>
        <w:t>D</w:t>
      </w:r>
      <w:r w:rsidR="00474727" w:rsidRPr="001B6FBF">
        <w:rPr>
          <w:rFonts w:ascii="Times New Roman" w:hAnsi="Times New Roman" w:cs="Times New Roman"/>
        </w:rPr>
        <w:t xml:space="preserve">e SNI-koder </w:t>
      </w:r>
      <w:r w:rsidRPr="001B6FBF">
        <w:rPr>
          <w:rFonts w:ascii="Times New Roman" w:hAnsi="Times New Roman" w:cs="Times New Roman"/>
        </w:rPr>
        <w:t>som undersökts är:</w:t>
      </w:r>
      <w:r w:rsidR="00921E1F" w:rsidRPr="001B6FBF">
        <w:rPr>
          <w:rFonts w:ascii="Times New Roman" w:hAnsi="Times New Roman" w:cs="Times New Roman"/>
        </w:rPr>
        <w:br/>
      </w:r>
    </w:p>
    <w:tbl>
      <w:tblPr>
        <w:tblW w:w="9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286"/>
        <w:gridCol w:w="2552"/>
        <w:gridCol w:w="2835"/>
        <w:gridCol w:w="2533"/>
      </w:tblGrid>
      <w:tr w:rsidR="003D1C64" w:rsidRPr="001B6FBF" w14:paraId="2A308EE3" w14:textId="77777777" w:rsidTr="000E58CD">
        <w:trPr>
          <w:trHeight w:val="1222"/>
        </w:trPr>
        <w:tc>
          <w:tcPr>
            <w:tcW w:w="1286" w:type="dxa"/>
            <w:tcMar>
              <w:top w:w="100" w:type="dxa"/>
              <w:left w:w="108" w:type="dxa"/>
              <w:bottom w:w="100" w:type="dxa"/>
              <w:right w:w="108" w:type="dxa"/>
            </w:tcMar>
          </w:tcPr>
          <w:p w14:paraId="77F62F22" w14:textId="51855112" w:rsidR="007D40EC" w:rsidRPr="001B6FBF" w:rsidRDefault="007D40EC" w:rsidP="001452D5">
            <w:pPr>
              <w:jc w:val="both"/>
              <w:rPr>
                <w:rFonts w:ascii="Times New Roman" w:hAnsi="Times New Roman" w:cs="Times New Roman"/>
                <w:b/>
                <w:sz w:val="20"/>
                <w:szCs w:val="20"/>
              </w:rPr>
            </w:pPr>
            <w:r w:rsidRPr="001B6FBF">
              <w:rPr>
                <w:rFonts w:ascii="Times New Roman" w:hAnsi="Times New Roman" w:cs="Times New Roman"/>
                <w:b/>
                <w:sz w:val="20"/>
                <w:szCs w:val="20"/>
              </w:rPr>
              <w:t>SNI-kod</w:t>
            </w:r>
          </w:p>
        </w:tc>
        <w:tc>
          <w:tcPr>
            <w:tcW w:w="2552" w:type="dxa"/>
            <w:tcMar>
              <w:top w:w="100" w:type="dxa"/>
              <w:left w:w="108" w:type="dxa"/>
              <w:bottom w:w="100" w:type="dxa"/>
              <w:right w:w="108" w:type="dxa"/>
            </w:tcMar>
          </w:tcPr>
          <w:p w14:paraId="15161446" w14:textId="77777777" w:rsidR="00D22990" w:rsidRPr="001B6FBF" w:rsidRDefault="00D22990" w:rsidP="001452D5">
            <w:pPr>
              <w:jc w:val="both"/>
              <w:rPr>
                <w:rFonts w:ascii="Times New Roman" w:hAnsi="Times New Roman" w:cs="Times New Roman"/>
                <w:b/>
                <w:sz w:val="20"/>
                <w:szCs w:val="20"/>
              </w:rPr>
            </w:pPr>
            <w:r w:rsidRPr="001B6FBF">
              <w:rPr>
                <w:rFonts w:ascii="Times New Roman" w:hAnsi="Times New Roman" w:cs="Times New Roman"/>
                <w:b/>
                <w:sz w:val="20"/>
                <w:szCs w:val="20"/>
              </w:rPr>
              <w:t>Aktivitetsrubrik</w:t>
            </w:r>
          </w:p>
          <w:p w14:paraId="3A7B1CB8" w14:textId="77777777" w:rsidR="007D40EC" w:rsidRPr="001B6FBF" w:rsidRDefault="007D40EC" w:rsidP="001452D5">
            <w:pPr>
              <w:jc w:val="both"/>
              <w:rPr>
                <w:rFonts w:ascii="Times New Roman" w:hAnsi="Times New Roman" w:cs="Times New Roman"/>
                <w:sz w:val="20"/>
                <w:szCs w:val="20"/>
              </w:rPr>
            </w:pPr>
          </w:p>
        </w:tc>
        <w:tc>
          <w:tcPr>
            <w:tcW w:w="2835" w:type="dxa"/>
            <w:tcMar>
              <w:top w:w="100" w:type="dxa"/>
              <w:left w:w="108" w:type="dxa"/>
              <w:bottom w:w="100" w:type="dxa"/>
              <w:right w:w="108" w:type="dxa"/>
            </w:tcMar>
          </w:tcPr>
          <w:p w14:paraId="60546A1D" w14:textId="6F9110A5" w:rsidR="007D40EC" w:rsidRPr="001B6FBF" w:rsidRDefault="006524F2" w:rsidP="001452D5">
            <w:pPr>
              <w:jc w:val="both"/>
              <w:rPr>
                <w:rFonts w:ascii="Times New Roman" w:hAnsi="Times New Roman" w:cs="Times New Roman"/>
                <w:sz w:val="20"/>
                <w:szCs w:val="20"/>
              </w:rPr>
            </w:pPr>
            <w:r w:rsidRPr="001B6FBF">
              <w:rPr>
                <w:rFonts w:ascii="Times New Roman" w:hAnsi="Times New Roman" w:cs="Times New Roman"/>
                <w:b/>
                <w:sz w:val="20"/>
                <w:szCs w:val="20"/>
              </w:rPr>
              <w:t>Verksamhet inom ramen för utredningen</w:t>
            </w:r>
          </w:p>
        </w:tc>
        <w:tc>
          <w:tcPr>
            <w:tcW w:w="2533" w:type="dxa"/>
          </w:tcPr>
          <w:p w14:paraId="200991F1" w14:textId="08C57340" w:rsidR="007D40EC" w:rsidRPr="001B6FBF" w:rsidRDefault="007D40EC" w:rsidP="001452D5">
            <w:pPr>
              <w:jc w:val="both"/>
              <w:rPr>
                <w:rFonts w:ascii="Times New Roman" w:hAnsi="Times New Roman" w:cs="Times New Roman"/>
                <w:b/>
                <w:sz w:val="20"/>
                <w:szCs w:val="20"/>
              </w:rPr>
            </w:pPr>
            <w:r w:rsidRPr="001B6FBF">
              <w:rPr>
                <w:rFonts w:ascii="Times New Roman" w:hAnsi="Times New Roman" w:cs="Times New Roman"/>
                <w:b/>
                <w:sz w:val="20"/>
                <w:szCs w:val="20"/>
              </w:rPr>
              <w:t>Exempel på verksamhet som faller ur ram</w:t>
            </w:r>
          </w:p>
        </w:tc>
      </w:tr>
      <w:tr w:rsidR="003D1C64" w:rsidRPr="001B6FBF" w14:paraId="545D4D70" w14:textId="77777777" w:rsidTr="000E58CD">
        <w:tc>
          <w:tcPr>
            <w:tcW w:w="1286" w:type="dxa"/>
            <w:tcMar>
              <w:top w:w="100" w:type="dxa"/>
              <w:left w:w="108" w:type="dxa"/>
              <w:bottom w:w="100" w:type="dxa"/>
              <w:right w:w="108" w:type="dxa"/>
            </w:tcMar>
          </w:tcPr>
          <w:p w14:paraId="23E6671E" w14:textId="77777777" w:rsidR="007D40EC" w:rsidRPr="001B6FBF" w:rsidRDefault="007D40EC" w:rsidP="001452D5">
            <w:pPr>
              <w:jc w:val="both"/>
              <w:rPr>
                <w:rFonts w:ascii="Times New Roman" w:hAnsi="Times New Roman" w:cs="Times New Roman"/>
                <w:i/>
                <w:sz w:val="20"/>
                <w:szCs w:val="20"/>
              </w:rPr>
            </w:pPr>
            <w:r w:rsidRPr="001B6FBF">
              <w:rPr>
                <w:rFonts w:ascii="Times New Roman" w:eastAsia="Arial" w:hAnsi="Times New Roman" w:cs="Times New Roman"/>
                <w:color w:val="262626"/>
                <w:sz w:val="20"/>
                <w:szCs w:val="20"/>
              </w:rPr>
              <w:t>90020</w:t>
            </w:r>
          </w:p>
        </w:tc>
        <w:tc>
          <w:tcPr>
            <w:tcW w:w="2552" w:type="dxa"/>
            <w:tcMar>
              <w:top w:w="100" w:type="dxa"/>
              <w:left w:w="108" w:type="dxa"/>
              <w:bottom w:w="100" w:type="dxa"/>
              <w:right w:w="108" w:type="dxa"/>
            </w:tcMar>
          </w:tcPr>
          <w:p w14:paraId="590EBCC5" w14:textId="77777777" w:rsidR="007D40EC" w:rsidRPr="001B6FBF" w:rsidRDefault="007D40EC" w:rsidP="000E58CD">
            <w:pPr>
              <w:rPr>
                <w:rFonts w:ascii="Times New Roman" w:hAnsi="Times New Roman" w:cs="Times New Roman"/>
                <w:i/>
                <w:sz w:val="20"/>
                <w:szCs w:val="20"/>
              </w:rPr>
            </w:pPr>
            <w:r w:rsidRPr="001B6FBF">
              <w:rPr>
                <w:rFonts w:ascii="Times New Roman" w:hAnsi="Times New Roman" w:cs="Times New Roman"/>
                <w:sz w:val="20"/>
                <w:szCs w:val="20"/>
              </w:rPr>
              <w:t>Stödtjänster till artistisk verksamhet</w:t>
            </w:r>
          </w:p>
        </w:tc>
        <w:tc>
          <w:tcPr>
            <w:tcW w:w="2835" w:type="dxa"/>
            <w:tcMar>
              <w:top w:w="100" w:type="dxa"/>
              <w:left w:w="108" w:type="dxa"/>
              <w:bottom w:w="100" w:type="dxa"/>
              <w:right w:w="108" w:type="dxa"/>
            </w:tcMar>
          </w:tcPr>
          <w:p w14:paraId="1F446BF5" w14:textId="51382271"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Konsertproduktion, ljussättning, ljudtekniker, producenter.</w:t>
            </w:r>
          </w:p>
        </w:tc>
        <w:tc>
          <w:tcPr>
            <w:tcW w:w="2533" w:type="dxa"/>
          </w:tcPr>
          <w:p w14:paraId="256CA75C" w14:textId="795084E4"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Dramaturg, kostymörverksamhet, rekvisitörer.</w:t>
            </w:r>
          </w:p>
        </w:tc>
      </w:tr>
      <w:tr w:rsidR="003D1C64" w:rsidRPr="001B6FBF" w14:paraId="73F4E769" w14:textId="77777777" w:rsidTr="000E58CD">
        <w:tc>
          <w:tcPr>
            <w:tcW w:w="1286" w:type="dxa"/>
            <w:tcMar>
              <w:top w:w="100" w:type="dxa"/>
              <w:left w:w="108" w:type="dxa"/>
              <w:bottom w:w="100" w:type="dxa"/>
              <w:right w:w="108" w:type="dxa"/>
            </w:tcMar>
          </w:tcPr>
          <w:p w14:paraId="1A709370" w14:textId="05AA97BA" w:rsidR="007D40EC" w:rsidRPr="001B6FBF" w:rsidRDefault="007D40EC" w:rsidP="001452D5">
            <w:pPr>
              <w:jc w:val="both"/>
              <w:rPr>
                <w:rFonts w:ascii="Times New Roman" w:hAnsi="Times New Roman" w:cs="Times New Roman"/>
                <w:i/>
                <w:sz w:val="20"/>
                <w:szCs w:val="20"/>
              </w:rPr>
            </w:pPr>
            <w:r w:rsidRPr="001B6FBF">
              <w:rPr>
                <w:rFonts w:ascii="Times New Roman" w:hAnsi="Times New Roman" w:cs="Times New Roman"/>
                <w:sz w:val="20"/>
                <w:szCs w:val="20"/>
              </w:rPr>
              <w:t>90010</w:t>
            </w:r>
          </w:p>
        </w:tc>
        <w:tc>
          <w:tcPr>
            <w:tcW w:w="2552" w:type="dxa"/>
            <w:tcMar>
              <w:top w:w="100" w:type="dxa"/>
              <w:left w:w="108" w:type="dxa"/>
              <w:bottom w:w="100" w:type="dxa"/>
              <w:right w:w="108" w:type="dxa"/>
            </w:tcMar>
          </w:tcPr>
          <w:p w14:paraId="6BD4E9AE" w14:textId="77777777" w:rsidR="007D40EC" w:rsidRPr="001B6FBF" w:rsidRDefault="007D40EC" w:rsidP="001452D5">
            <w:pPr>
              <w:jc w:val="both"/>
              <w:rPr>
                <w:rFonts w:ascii="Times New Roman" w:hAnsi="Times New Roman" w:cs="Times New Roman"/>
                <w:i/>
                <w:sz w:val="20"/>
                <w:szCs w:val="20"/>
              </w:rPr>
            </w:pPr>
            <w:r w:rsidRPr="001B6FBF">
              <w:rPr>
                <w:rFonts w:ascii="Times New Roman" w:hAnsi="Times New Roman" w:cs="Times New Roman"/>
                <w:sz w:val="20"/>
                <w:szCs w:val="20"/>
              </w:rPr>
              <w:t>Artistisk verksamhet</w:t>
            </w:r>
          </w:p>
        </w:tc>
        <w:tc>
          <w:tcPr>
            <w:tcW w:w="2835" w:type="dxa"/>
            <w:tcMar>
              <w:top w:w="100" w:type="dxa"/>
              <w:left w:w="108" w:type="dxa"/>
              <w:bottom w:w="100" w:type="dxa"/>
              <w:right w:w="108" w:type="dxa"/>
            </w:tcMar>
          </w:tcPr>
          <w:p w14:paraId="1A31D205" w14:textId="77777777"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Artister, band, musiker.</w:t>
            </w:r>
          </w:p>
          <w:p w14:paraId="47214B3C" w14:textId="77777777" w:rsidR="007D40EC" w:rsidRPr="001B6FBF" w:rsidRDefault="007D40EC" w:rsidP="001452D5">
            <w:pPr>
              <w:jc w:val="both"/>
              <w:rPr>
                <w:rFonts w:ascii="Times New Roman" w:hAnsi="Times New Roman" w:cs="Times New Roman"/>
                <w:sz w:val="20"/>
                <w:szCs w:val="20"/>
              </w:rPr>
            </w:pPr>
          </w:p>
        </w:tc>
        <w:tc>
          <w:tcPr>
            <w:tcW w:w="2533" w:type="dxa"/>
          </w:tcPr>
          <w:p w14:paraId="6215A8AD" w14:textId="4FD51996" w:rsidR="007D40EC" w:rsidRPr="001B6FBF" w:rsidRDefault="007D40EC" w:rsidP="000E58CD">
            <w:pPr>
              <w:rPr>
                <w:rFonts w:ascii="Times New Roman" w:hAnsi="Times New Roman" w:cs="Times New Roman"/>
                <w:sz w:val="20"/>
                <w:szCs w:val="20"/>
              </w:rPr>
            </w:pPr>
            <w:r w:rsidRPr="001B6FBF">
              <w:rPr>
                <w:rFonts w:ascii="Times New Roman" w:hAnsi="Times New Roman" w:cs="Times New Roman"/>
                <w:sz w:val="20"/>
                <w:szCs w:val="20"/>
              </w:rPr>
              <w:t>Magiker, konferencier, föreläsare.</w:t>
            </w:r>
          </w:p>
        </w:tc>
      </w:tr>
      <w:tr w:rsidR="003D1C64" w:rsidRPr="001B6FBF" w14:paraId="03AF7C28" w14:textId="77777777" w:rsidTr="000E58CD">
        <w:tc>
          <w:tcPr>
            <w:tcW w:w="1286" w:type="dxa"/>
            <w:tcMar>
              <w:top w:w="100" w:type="dxa"/>
              <w:left w:w="108" w:type="dxa"/>
              <w:bottom w:w="100" w:type="dxa"/>
              <w:right w:w="108" w:type="dxa"/>
            </w:tcMar>
          </w:tcPr>
          <w:p w14:paraId="155E9CEF" w14:textId="0452CB9B" w:rsidR="007D40EC" w:rsidRPr="001B6FBF" w:rsidRDefault="007D40EC" w:rsidP="001452D5">
            <w:pPr>
              <w:jc w:val="both"/>
              <w:rPr>
                <w:rFonts w:ascii="Times New Roman" w:hAnsi="Times New Roman" w:cs="Times New Roman"/>
                <w:i/>
                <w:sz w:val="20"/>
                <w:szCs w:val="20"/>
              </w:rPr>
            </w:pPr>
            <w:r w:rsidRPr="001B6FBF">
              <w:rPr>
                <w:rFonts w:ascii="Times New Roman" w:hAnsi="Times New Roman" w:cs="Times New Roman"/>
                <w:sz w:val="20"/>
                <w:szCs w:val="20"/>
              </w:rPr>
              <w:t>59200</w:t>
            </w:r>
          </w:p>
        </w:tc>
        <w:tc>
          <w:tcPr>
            <w:tcW w:w="2552" w:type="dxa"/>
            <w:tcMar>
              <w:top w:w="100" w:type="dxa"/>
              <w:left w:w="108" w:type="dxa"/>
              <w:bottom w:w="100" w:type="dxa"/>
              <w:right w:w="108" w:type="dxa"/>
            </w:tcMar>
          </w:tcPr>
          <w:p w14:paraId="69B744FA" w14:textId="13051F39" w:rsidR="007D40EC" w:rsidRPr="001B6FBF" w:rsidRDefault="007D40EC" w:rsidP="000E58CD">
            <w:pPr>
              <w:rPr>
                <w:rFonts w:ascii="Times New Roman" w:hAnsi="Times New Roman" w:cs="Times New Roman"/>
                <w:sz w:val="20"/>
                <w:szCs w:val="20"/>
              </w:rPr>
            </w:pPr>
            <w:r w:rsidRPr="001B6FBF">
              <w:rPr>
                <w:rFonts w:ascii="Times New Roman" w:hAnsi="Times New Roman" w:cs="Times New Roman"/>
                <w:sz w:val="20"/>
                <w:szCs w:val="20"/>
              </w:rPr>
              <w:t>Ljudinspelning och fon</w:t>
            </w:r>
            <w:r w:rsidR="00BF5AE0" w:rsidRPr="001B6FBF">
              <w:rPr>
                <w:rFonts w:ascii="Times New Roman" w:hAnsi="Times New Roman" w:cs="Times New Roman"/>
                <w:sz w:val="20"/>
                <w:szCs w:val="20"/>
              </w:rPr>
              <w:t>o</w:t>
            </w:r>
            <w:r w:rsidRPr="001B6FBF">
              <w:rPr>
                <w:rFonts w:ascii="Times New Roman" w:hAnsi="Times New Roman" w:cs="Times New Roman"/>
                <w:sz w:val="20"/>
                <w:szCs w:val="20"/>
              </w:rPr>
              <w:t>gramutgivning</w:t>
            </w:r>
          </w:p>
        </w:tc>
        <w:tc>
          <w:tcPr>
            <w:tcW w:w="2835" w:type="dxa"/>
            <w:tcMar>
              <w:top w:w="100" w:type="dxa"/>
              <w:left w:w="108" w:type="dxa"/>
              <w:bottom w:w="100" w:type="dxa"/>
              <w:right w:w="108" w:type="dxa"/>
            </w:tcMar>
          </w:tcPr>
          <w:p w14:paraId="6A503C5A" w14:textId="77777777"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Inspelningsstudior, fonogrambolag</w:t>
            </w:r>
          </w:p>
          <w:p w14:paraId="0085D033" w14:textId="77777777" w:rsidR="007D40EC" w:rsidRPr="001B6FBF" w:rsidRDefault="007D40EC" w:rsidP="001452D5">
            <w:pPr>
              <w:jc w:val="both"/>
              <w:rPr>
                <w:rFonts w:ascii="Times New Roman" w:hAnsi="Times New Roman" w:cs="Times New Roman"/>
                <w:sz w:val="20"/>
                <w:szCs w:val="20"/>
              </w:rPr>
            </w:pPr>
          </w:p>
        </w:tc>
        <w:tc>
          <w:tcPr>
            <w:tcW w:w="2533" w:type="dxa"/>
          </w:tcPr>
          <w:p w14:paraId="36DE27F4" w14:textId="006C3CBD"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Radioprogram, reklaminslag, mediaproduktion.</w:t>
            </w:r>
          </w:p>
        </w:tc>
      </w:tr>
      <w:tr w:rsidR="003D1C64" w:rsidRPr="001B6FBF" w14:paraId="7C585A43" w14:textId="77777777" w:rsidTr="000E58CD">
        <w:tc>
          <w:tcPr>
            <w:tcW w:w="1286" w:type="dxa"/>
            <w:tcMar>
              <w:top w:w="100" w:type="dxa"/>
              <w:left w:w="108" w:type="dxa"/>
              <w:bottom w:w="100" w:type="dxa"/>
              <w:right w:w="108" w:type="dxa"/>
            </w:tcMar>
          </w:tcPr>
          <w:p w14:paraId="7E3ACD10" w14:textId="77777777" w:rsidR="007D40EC" w:rsidRPr="001B6FBF" w:rsidRDefault="007D40EC" w:rsidP="001452D5">
            <w:pPr>
              <w:jc w:val="both"/>
              <w:rPr>
                <w:rFonts w:ascii="Times New Roman" w:hAnsi="Times New Roman" w:cs="Times New Roman"/>
                <w:i/>
                <w:sz w:val="20"/>
                <w:szCs w:val="20"/>
              </w:rPr>
            </w:pPr>
            <w:r w:rsidRPr="001B6FBF">
              <w:rPr>
                <w:rFonts w:ascii="Times New Roman" w:hAnsi="Times New Roman" w:cs="Times New Roman"/>
                <w:sz w:val="20"/>
                <w:szCs w:val="20"/>
              </w:rPr>
              <w:t>85521</w:t>
            </w:r>
          </w:p>
        </w:tc>
        <w:tc>
          <w:tcPr>
            <w:tcW w:w="2552" w:type="dxa"/>
            <w:tcMar>
              <w:top w:w="100" w:type="dxa"/>
              <w:left w:w="108" w:type="dxa"/>
              <w:bottom w:w="100" w:type="dxa"/>
              <w:right w:w="108" w:type="dxa"/>
            </w:tcMar>
          </w:tcPr>
          <w:p w14:paraId="30D9EA68" w14:textId="77777777" w:rsidR="007D40EC" w:rsidRPr="001B6FBF" w:rsidRDefault="007D40EC" w:rsidP="000E58CD">
            <w:pPr>
              <w:rPr>
                <w:rFonts w:ascii="Times New Roman" w:hAnsi="Times New Roman" w:cs="Times New Roman"/>
                <w:i/>
                <w:sz w:val="20"/>
                <w:szCs w:val="20"/>
              </w:rPr>
            </w:pPr>
            <w:r w:rsidRPr="001B6FBF">
              <w:rPr>
                <w:rFonts w:ascii="Times New Roman" w:hAnsi="Times New Roman" w:cs="Times New Roman"/>
                <w:sz w:val="20"/>
                <w:szCs w:val="20"/>
              </w:rPr>
              <w:t>Kommunala kulturskolans utbildning</w:t>
            </w:r>
          </w:p>
        </w:tc>
        <w:tc>
          <w:tcPr>
            <w:tcW w:w="2835" w:type="dxa"/>
            <w:tcMar>
              <w:top w:w="100" w:type="dxa"/>
              <w:left w:w="108" w:type="dxa"/>
              <w:bottom w:w="100" w:type="dxa"/>
              <w:right w:w="108" w:type="dxa"/>
            </w:tcMar>
          </w:tcPr>
          <w:p w14:paraId="58036927" w14:textId="49C748ED"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Uthyrning av sig själv som musiklärare, utbildning i musikskolor.</w:t>
            </w:r>
          </w:p>
        </w:tc>
        <w:tc>
          <w:tcPr>
            <w:tcW w:w="2533" w:type="dxa"/>
          </w:tcPr>
          <w:p w14:paraId="33025A8B" w14:textId="7D457CF1" w:rsidR="007D40EC" w:rsidRPr="001B6FBF" w:rsidRDefault="007D40EC" w:rsidP="001452D5">
            <w:pPr>
              <w:jc w:val="both"/>
              <w:rPr>
                <w:rFonts w:ascii="Times New Roman" w:hAnsi="Times New Roman" w:cs="Times New Roman"/>
                <w:sz w:val="20"/>
                <w:szCs w:val="20"/>
              </w:rPr>
            </w:pPr>
            <w:r w:rsidRPr="001B6FBF">
              <w:rPr>
                <w:rFonts w:ascii="Times New Roman" w:hAnsi="Times New Roman" w:cs="Times New Roman"/>
                <w:sz w:val="20"/>
                <w:szCs w:val="20"/>
              </w:rPr>
              <w:t xml:space="preserve">Utbildning i bildskolor, </w:t>
            </w:r>
            <w:r w:rsidR="006524F2" w:rsidRPr="001B6FBF">
              <w:rPr>
                <w:rFonts w:ascii="Times New Roman" w:hAnsi="Times New Roman" w:cs="Times New Roman"/>
                <w:sz w:val="20"/>
                <w:szCs w:val="20"/>
              </w:rPr>
              <w:t>utbildning</w:t>
            </w:r>
            <w:r w:rsidRPr="001B6FBF">
              <w:rPr>
                <w:rFonts w:ascii="Times New Roman" w:hAnsi="Times New Roman" w:cs="Times New Roman"/>
                <w:sz w:val="20"/>
                <w:szCs w:val="20"/>
              </w:rPr>
              <w:t xml:space="preserve"> i dramaskolor.</w:t>
            </w:r>
          </w:p>
        </w:tc>
      </w:tr>
      <w:tr w:rsidR="006524F2" w:rsidRPr="001B6FBF" w14:paraId="4E5FD3E9" w14:textId="77777777" w:rsidTr="000E58CD">
        <w:tc>
          <w:tcPr>
            <w:tcW w:w="1286" w:type="dxa"/>
            <w:tcMar>
              <w:top w:w="100" w:type="dxa"/>
              <w:left w:w="108" w:type="dxa"/>
              <w:bottom w:w="100" w:type="dxa"/>
              <w:right w:w="108" w:type="dxa"/>
            </w:tcMar>
          </w:tcPr>
          <w:p w14:paraId="648BBF63" w14:textId="77777777" w:rsidR="006524F2" w:rsidRPr="001B6FBF" w:rsidRDefault="006524F2" w:rsidP="001452D5">
            <w:pPr>
              <w:jc w:val="both"/>
              <w:rPr>
                <w:rFonts w:ascii="Times New Roman" w:hAnsi="Times New Roman" w:cs="Times New Roman"/>
                <w:i/>
                <w:sz w:val="20"/>
                <w:szCs w:val="20"/>
              </w:rPr>
            </w:pPr>
            <w:r w:rsidRPr="001B6FBF">
              <w:rPr>
                <w:rFonts w:ascii="Times New Roman" w:hAnsi="Times New Roman" w:cs="Times New Roman"/>
                <w:sz w:val="20"/>
                <w:szCs w:val="20"/>
              </w:rPr>
              <w:t>85522</w:t>
            </w:r>
          </w:p>
        </w:tc>
        <w:tc>
          <w:tcPr>
            <w:tcW w:w="2552" w:type="dxa"/>
            <w:tcMar>
              <w:top w:w="100" w:type="dxa"/>
              <w:left w:w="108" w:type="dxa"/>
              <w:bottom w:w="100" w:type="dxa"/>
              <w:right w:w="108" w:type="dxa"/>
            </w:tcMar>
          </w:tcPr>
          <w:p w14:paraId="603A2D54" w14:textId="77777777" w:rsidR="006524F2" w:rsidRPr="001B6FBF" w:rsidRDefault="006524F2" w:rsidP="001452D5">
            <w:pPr>
              <w:jc w:val="both"/>
              <w:rPr>
                <w:rFonts w:ascii="Times New Roman" w:hAnsi="Times New Roman" w:cs="Times New Roman"/>
                <w:i/>
                <w:sz w:val="20"/>
                <w:szCs w:val="20"/>
              </w:rPr>
            </w:pPr>
            <w:r w:rsidRPr="001B6FBF">
              <w:rPr>
                <w:rFonts w:ascii="Times New Roman" w:hAnsi="Times New Roman" w:cs="Times New Roman"/>
                <w:sz w:val="20"/>
                <w:szCs w:val="20"/>
              </w:rPr>
              <w:t>Övrig musik-, dans- och kulturell utbildning</w:t>
            </w:r>
          </w:p>
        </w:tc>
        <w:tc>
          <w:tcPr>
            <w:tcW w:w="2835" w:type="dxa"/>
            <w:tcMar>
              <w:top w:w="100" w:type="dxa"/>
              <w:left w:w="108" w:type="dxa"/>
              <w:bottom w:w="100" w:type="dxa"/>
              <w:right w:w="108" w:type="dxa"/>
            </w:tcMar>
          </w:tcPr>
          <w:p w14:paraId="085C6C93" w14:textId="7C865249" w:rsidR="006524F2" w:rsidRPr="001B6FBF" w:rsidRDefault="006524F2" w:rsidP="001452D5">
            <w:pPr>
              <w:jc w:val="both"/>
              <w:rPr>
                <w:rFonts w:ascii="Times New Roman" w:hAnsi="Times New Roman" w:cs="Times New Roman"/>
                <w:sz w:val="20"/>
                <w:szCs w:val="20"/>
              </w:rPr>
            </w:pPr>
            <w:r w:rsidRPr="001B6FBF">
              <w:rPr>
                <w:rFonts w:ascii="Times New Roman" w:hAnsi="Times New Roman" w:cs="Times New Roman"/>
                <w:sz w:val="20"/>
                <w:szCs w:val="20"/>
              </w:rPr>
              <w:t>Musikundervisning (privat).</w:t>
            </w:r>
          </w:p>
          <w:p w14:paraId="5DFA7122" w14:textId="77777777" w:rsidR="006524F2" w:rsidRPr="001B6FBF" w:rsidRDefault="006524F2" w:rsidP="001452D5">
            <w:pPr>
              <w:jc w:val="both"/>
              <w:rPr>
                <w:rFonts w:ascii="Times New Roman" w:hAnsi="Times New Roman" w:cs="Times New Roman"/>
                <w:sz w:val="20"/>
                <w:szCs w:val="20"/>
              </w:rPr>
            </w:pPr>
          </w:p>
        </w:tc>
        <w:tc>
          <w:tcPr>
            <w:tcW w:w="2533" w:type="dxa"/>
          </w:tcPr>
          <w:p w14:paraId="32E9CCBA" w14:textId="480FA285" w:rsidR="006524F2" w:rsidRPr="001B6FBF" w:rsidRDefault="006524F2" w:rsidP="000E58CD">
            <w:pPr>
              <w:rPr>
                <w:rFonts w:ascii="Times New Roman" w:hAnsi="Times New Roman" w:cs="Times New Roman"/>
                <w:sz w:val="20"/>
                <w:szCs w:val="20"/>
              </w:rPr>
            </w:pPr>
            <w:r w:rsidRPr="001B6FBF">
              <w:rPr>
                <w:rFonts w:ascii="Times New Roman" w:hAnsi="Times New Roman" w:cs="Times New Roman"/>
                <w:sz w:val="20"/>
                <w:szCs w:val="20"/>
              </w:rPr>
              <w:t>Sportskolor (dans), dramaskolor. konstkursverksamhet.</w:t>
            </w:r>
          </w:p>
        </w:tc>
      </w:tr>
      <w:tr w:rsidR="003D1C64" w:rsidRPr="001B6FBF" w14:paraId="607DF50A" w14:textId="77777777" w:rsidTr="000E58CD">
        <w:tc>
          <w:tcPr>
            <w:tcW w:w="1286" w:type="dxa"/>
            <w:tcMar>
              <w:top w:w="100" w:type="dxa"/>
              <w:left w:w="108" w:type="dxa"/>
              <w:bottom w:w="100" w:type="dxa"/>
              <w:right w:w="108" w:type="dxa"/>
            </w:tcMar>
          </w:tcPr>
          <w:p w14:paraId="4D517167" w14:textId="4C01112A"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47595</w:t>
            </w:r>
          </w:p>
        </w:tc>
        <w:tc>
          <w:tcPr>
            <w:tcW w:w="2552" w:type="dxa"/>
            <w:tcMar>
              <w:top w:w="100" w:type="dxa"/>
              <w:left w:w="108" w:type="dxa"/>
              <w:bottom w:w="100" w:type="dxa"/>
              <w:right w:w="108" w:type="dxa"/>
            </w:tcMar>
          </w:tcPr>
          <w:p w14:paraId="48785B80" w14:textId="647114B3"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Specialiserad butikshandel med musikinstrument och noter</w:t>
            </w:r>
          </w:p>
        </w:tc>
        <w:tc>
          <w:tcPr>
            <w:tcW w:w="2835" w:type="dxa"/>
            <w:tcMar>
              <w:top w:w="100" w:type="dxa"/>
              <w:left w:w="108" w:type="dxa"/>
              <w:bottom w:w="100" w:type="dxa"/>
              <w:right w:w="108" w:type="dxa"/>
            </w:tcMar>
          </w:tcPr>
          <w:p w14:paraId="1249282E" w14:textId="77777777"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Musikaffärer, försäljning av instrument, försäljning av noter.</w:t>
            </w:r>
          </w:p>
        </w:tc>
        <w:tc>
          <w:tcPr>
            <w:tcW w:w="2533" w:type="dxa"/>
          </w:tcPr>
          <w:p w14:paraId="4C5B2A98" w14:textId="2DCC50EC" w:rsidR="003D1C64" w:rsidRPr="001B6FBF" w:rsidRDefault="003D1C64" w:rsidP="001452D5">
            <w:pPr>
              <w:jc w:val="both"/>
              <w:rPr>
                <w:rFonts w:ascii="Times New Roman" w:hAnsi="Times New Roman" w:cs="Times New Roman"/>
                <w:sz w:val="20"/>
                <w:szCs w:val="20"/>
              </w:rPr>
            </w:pPr>
          </w:p>
        </w:tc>
      </w:tr>
      <w:tr w:rsidR="003D1C64" w:rsidRPr="001B6FBF" w14:paraId="159F9F81" w14:textId="77777777" w:rsidTr="000E58CD">
        <w:tc>
          <w:tcPr>
            <w:tcW w:w="1286" w:type="dxa"/>
            <w:tcMar>
              <w:top w:w="100" w:type="dxa"/>
              <w:left w:w="108" w:type="dxa"/>
              <w:bottom w:w="100" w:type="dxa"/>
              <w:right w:w="108" w:type="dxa"/>
            </w:tcMar>
          </w:tcPr>
          <w:p w14:paraId="5B2E6915" w14:textId="77777777" w:rsidR="003D1C64" w:rsidRPr="001B6FBF" w:rsidRDefault="003D1C64" w:rsidP="001452D5">
            <w:pPr>
              <w:jc w:val="both"/>
              <w:rPr>
                <w:rFonts w:ascii="Times New Roman" w:hAnsi="Times New Roman" w:cs="Times New Roman"/>
                <w:i/>
                <w:sz w:val="20"/>
                <w:szCs w:val="20"/>
              </w:rPr>
            </w:pPr>
            <w:r w:rsidRPr="001B6FBF">
              <w:rPr>
                <w:rFonts w:ascii="Times New Roman" w:hAnsi="Times New Roman" w:cs="Times New Roman"/>
                <w:sz w:val="20"/>
                <w:szCs w:val="20"/>
              </w:rPr>
              <w:t>77390</w:t>
            </w:r>
          </w:p>
        </w:tc>
        <w:tc>
          <w:tcPr>
            <w:tcW w:w="2552" w:type="dxa"/>
            <w:tcMar>
              <w:top w:w="100" w:type="dxa"/>
              <w:left w:w="108" w:type="dxa"/>
              <w:bottom w:w="100" w:type="dxa"/>
              <w:right w:w="108" w:type="dxa"/>
            </w:tcMar>
          </w:tcPr>
          <w:p w14:paraId="1E822C6A" w14:textId="77777777" w:rsidR="003D1C64" w:rsidRPr="001B6FBF" w:rsidRDefault="003D1C64" w:rsidP="001452D5">
            <w:pPr>
              <w:jc w:val="both"/>
              <w:rPr>
                <w:rFonts w:ascii="Times New Roman" w:hAnsi="Times New Roman" w:cs="Times New Roman"/>
                <w:i/>
                <w:sz w:val="20"/>
                <w:szCs w:val="20"/>
              </w:rPr>
            </w:pPr>
            <w:r w:rsidRPr="001B6FBF">
              <w:rPr>
                <w:rFonts w:ascii="Times New Roman" w:hAnsi="Times New Roman" w:cs="Times New Roman"/>
                <w:sz w:val="20"/>
                <w:szCs w:val="20"/>
              </w:rPr>
              <w:t>Uthyrning och leasing av övrig utrustning och övriga maskiner och materiella tillgångar</w:t>
            </w:r>
          </w:p>
        </w:tc>
        <w:tc>
          <w:tcPr>
            <w:tcW w:w="2835" w:type="dxa"/>
            <w:tcMar>
              <w:top w:w="100" w:type="dxa"/>
              <w:left w:w="108" w:type="dxa"/>
              <w:bottom w:w="100" w:type="dxa"/>
              <w:right w:w="108" w:type="dxa"/>
            </w:tcMar>
          </w:tcPr>
          <w:p w14:paraId="7743B04F" w14:textId="6C069074"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Uthyrning av ljudstudios, ljusanläggningar, musikinstrument.</w:t>
            </w:r>
          </w:p>
          <w:p w14:paraId="154DAA4C" w14:textId="77777777" w:rsidR="003D1C64" w:rsidRPr="001B6FBF" w:rsidRDefault="003D1C64" w:rsidP="001452D5">
            <w:pPr>
              <w:jc w:val="both"/>
              <w:rPr>
                <w:rFonts w:ascii="Times New Roman" w:hAnsi="Times New Roman" w:cs="Times New Roman"/>
                <w:sz w:val="20"/>
                <w:szCs w:val="20"/>
              </w:rPr>
            </w:pPr>
          </w:p>
        </w:tc>
        <w:tc>
          <w:tcPr>
            <w:tcW w:w="2533" w:type="dxa"/>
          </w:tcPr>
          <w:p w14:paraId="6666A161" w14:textId="4F7BEB45"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 xml:space="preserve">Uthyrning av gruv- och </w:t>
            </w:r>
            <w:proofErr w:type="spellStart"/>
            <w:r w:rsidRPr="001B6FBF">
              <w:rPr>
                <w:rFonts w:ascii="Times New Roman" w:hAnsi="Times New Roman" w:cs="Times New Roman"/>
                <w:sz w:val="20"/>
                <w:szCs w:val="20"/>
              </w:rPr>
              <w:t>oljefältsutrustning</w:t>
            </w:r>
            <w:proofErr w:type="spellEnd"/>
            <w:r w:rsidRPr="001B6FBF">
              <w:rPr>
                <w:rFonts w:ascii="Times New Roman" w:hAnsi="Times New Roman" w:cs="Times New Roman"/>
                <w:sz w:val="20"/>
                <w:szCs w:val="20"/>
              </w:rPr>
              <w:t>, motorcyklar, bageriindustrimaskiner.</w:t>
            </w:r>
          </w:p>
          <w:p w14:paraId="02EE9390" w14:textId="58CE8E5F"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 xml:space="preserve"> </w:t>
            </w:r>
          </w:p>
        </w:tc>
      </w:tr>
      <w:tr w:rsidR="003D1C64" w:rsidRPr="001B6FBF" w14:paraId="2B8AA4C6" w14:textId="77777777" w:rsidTr="000E58CD">
        <w:tc>
          <w:tcPr>
            <w:tcW w:w="1286" w:type="dxa"/>
            <w:tcMar>
              <w:top w:w="100" w:type="dxa"/>
              <w:left w:w="108" w:type="dxa"/>
              <w:bottom w:w="100" w:type="dxa"/>
              <w:right w:w="108" w:type="dxa"/>
            </w:tcMar>
          </w:tcPr>
          <w:p w14:paraId="27B6E771" w14:textId="77777777" w:rsidR="003D1C64" w:rsidRPr="001B6FBF" w:rsidRDefault="003D1C64" w:rsidP="001452D5">
            <w:pPr>
              <w:jc w:val="both"/>
              <w:rPr>
                <w:rFonts w:ascii="Times New Roman" w:hAnsi="Times New Roman" w:cs="Times New Roman"/>
                <w:i/>
                <w:sz w:val="20"/>
                <w:szCs w:val="20"/>
              </w:rPr>
            </w:pPr>
            <w:r w:rsidRPr="001B6FBF">
              <w:rPr>
                <w:rFonts w:ascii="Times New Roman" w:hAnsi="Times New Roman" w:cs="Times New Roman"/>
                <w:sz w:val="20"/>
                <w:szCs w:val="20"/>
              </w:rPr>
              <w:t>85531</w:t>
            </w:r>
          </w:p>
        </w:tc>
        <w:tc>
          <w:tcPr>
            <w:tcW w:w="2552" w:type="dxa"/>
            <w:tcMar>
              <w:top w:w="100" w:type="dxa"/>
              <w:left w:w="108" w:type="dxa"/>
              <w:bottom w:w="100" w:type="dxa"/>
              <w:right w:w="108" w:type="dxa"/>
            </w:tcMar>
          </w:tcPr>
          <w:p w14:paraId="2ED9A0C9" w14:textId="77777777" w:rsidR="003D1C64" w:rsidRPr="001B6FBF" w:rsidRDefault="003D1C64" w:rsidP="000E58CD">
            <w:pPr>
              <w:rPr>
                <w:rFonts w:ascii="Times New Roman" w:hAnsi="Times New Roman" w:cs="Times New Roman"/>
                <w:i/>
                <w:sz w:val="20"/>
                <w:szCs w:val="20"/>
              </w:rPr>
            </w:pPr>
            <w:r w:rsidRPr="001B6FBF">
              <w:rPr>
                <w:rFonts w:ascii="Times New Roman" w:hAnsi="Times New Roman" w:cs="Times New Roman"/>
                <w:sz w:val="20"/>
                <w:szCs w:val="20"/>
              </w:rPr>
              <w:t>Studieförbundens och frivilligorganisationernas utbildning</w:t>
            </w:r>
          </w:p>
        </w:tc>
        <w:tc>
          <w:tcPr>
            <w:tcW w:w="2835" w:type="dxa"/>
            <w:tcMar>
              <w:top w:w="100" w:type="dxa"/>
              <w:left w:w="108" w:type="dxa"/>
              <w:bottom w:w="100" w:type="dxa"/>
              <w:right w:w="108" w:type="dxa"/>
            </w:tcMar>
          </w:tcPr>
          <w:p w14:paraId="05BD045E" w14:textId="77777777"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 xml:space="preserve">Bildningsförbund, </w:t>
            </w:r>
            <w:proofErr w:type="spellStart"/>
            <w:r w:rsidRPr="001B6FBF">
              <w:rPr>
                <w:rFonts w:ascii="Times New Roman" w:hAnsi="Times New Roman" w:cs="Times New Roman"/>
                <w:sz w:val="20"/>
                <w:szCs w:val="20"/>
              </w:rPr>
              <w:t>studiecirkelsverksamhet</w:t>
            </w:r>
            <w:proofErr w:type="spellEnd"/>
            <w:r w:rsidRPr="001B6FBF">
              <w:rPr>
                <w:rFonts w:ascii="Times New Roman" w:hAnsi="Times New Roman" w:cs="Times New Roman"/>
                <w:sz w:val="20"/>
                <w:szCs w:val="20"/>
              </w:rPr>
              <w:t>.</w:t>
            </w:r>
          </w:p>
          <w:p w14:paraId="56DF818E" w14:textId="77777777" w:rsidR="003D1C64" w:rsidRPr="001B6FBF" w:rsidRDefault="003D1C64" w:rsidP="001452D5">
            <w:pPr>
              <w:jc w:val="both"/>
              <w:rPr>
                <w:rFonts w:ascii="Times New Roman" w:hAnsi="Times New Roman" w:cs="Times New Roman"/>
                <w:sz w:val="20"/>
                <w:szCs w:val="20"/>
              </w:rPr>
            </w:pPr>
          </w:p>
        </w:tc>
        <w:tc>
          <w:tcPr>
            <w:tcW w:w="2533" w:type="dxa"/>
          </w:tcPr>
          <w:p w14:paraId="6DFA047A" w14:textId="2A7B58D3" w:rsidR="003D1C64" w:rsidRPr="001B6FBF" w:rsidRDefault="003D1C64" w:rsidP="001452D5">
            <w:pPr>
              <w:jc w:val="both"/>
              <w:rPr>
                <w:rFonts w:ascii="Times New Roman" w:hAnsi="Times New Roman" w:cs="Times New Roman"/>
                <w:sz w:val="20"/>
                <w:szCs w:val="20"/>
              </w:rPr>
            </w:pPr>
            <w:proofErr w:type="spellStart"/>
            <w:r w:rsidRPr="001B6FBF">
              <w:rPr>
                <w:rFonts w:ascii="Times New Roman" w:hAnsi="Times New Roman" w:cs="Times New Roman"/>
                <w:sz w:val="20"/>
                <w:szCs w:val="20"/>
              </w:rPr>
              <w:t>Arbetarinsitut</w:t>
            </w:r>
            <w:proofErr w:type="spellEnd"/>
            <w:r w:rsidRPr="001B6FBF">
              <w:rPr>
                <w:rFonts w:ascii="Times New Roman" w:hAnsi="Times New Roman" w:cs="Times New Roman"/>
                <w:sz w:val="20"/>
                <w:szCs w:val="20"/>
              </w:rPr>
              <w:t>, naturskolor.</w:t>
            </w:r>
          </w:p>
        </w:tc>
      </w:tr>
      <w:tr w:rsidR="003D1C64" w:rsidRPr="001B6FBF" w14:paraId="33A01E08" w14:textId="77777777" w:rsidTr="000E58CD">
        <w:tc>
          <w:tcPr>
            <w:tcW w:w="1286" w:type="dxa"/>
            <w:tcMar>
              <w:top w:w="100" w:type="dxa"/>
              <w:left w:w="108" w:type="dxa"/>
              <w:bottom w:w="100" w:type="dxa"/>
              <w:right w:w="108" w:type="dxa"/>
            </w:tcMar>
          </w:tcPr>
          <w:p w14:paraId="00DFFB80" w14:textId="10EB9F1D"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47630</w:t>
            </w:r>
          </w:p>
        </w:tc>
        <w:tc>
          <w:tcPr>
            <w:tcW w:w="2552" w:type="dxa"/>
            <w:tcMar>
              <w:top w:w="100" w:type="dxa"/>
              <w:left w:w="108" w:type="dxa"/>
              <w:bottom w:w="100" w:type="dxa"/>
              <w:right w:w="108" w:type="dxa"/>
            </w:tcMar>
          </w:tcPr>
          <w:p w14:paraId="2BC0207D" w14:textId="074466B0" w:rsidR="003D1C64" w:rsidRPr="001B6FBF" w:rsidRDefault="003D1C64" w:rsidP="000E58CD">
            <w:pPr>
              <w:rPr>
                <w:rFonts w:ascii="Times New Roman" w:hAnsi="Times New Roman" w:cs="Times New Roman"/>
                <w:sz w:val="20"/>
                <w:szCs w:val="20"/>
              </w:rPr>
            </w:pPr>
            <w:r w:rsidRPr="001B6FBF">
              <w:rPr>
                <w:rFonts w:ascii="Times New Roman" w:hAnsi="Times New Roman" w:cs="Times New Roman"/>
                <w:sz w:val="20"/>
                <w:szCs w:val="20"/>
              </w:rPr>
              <w:t xml:space="preserve">Specialiserad butikshandel med inspelade och </w:t>
            </w:r>
            <w:proofErr w:type="spellStart"/>
            <w:r w:rsidRPr="001B6FBF">
              <w:rPr>
                <w:rFonts w:ascii="Times New Roman" w:hAnsi="Times New Roman" w:cs="Times New Roman"/>
                <w:sz w:val="20"/>
                <w:szCs w:val="20"/>
              </w:rPr>
              <w:t>oinspelade</w:t>
            </w:r>
            <w:proofErr w:type="spellEnd"/>
            <w:r w:rsidRPr="001B6FBF">
              <w:rPr>
                <w:rFonts w:ascii="Times New Roman" w:hAnsi="Times New Roman" w:cs="Times New Roman"/>
                <w:sz w:val="20"/>
                <w:szCs w:val="20"/>
              </w:rPr>
              <w:t xml:space="preserve"> band och skivor för musik och bild</w:t>
            </w:r>
          </w:p>
        </w:tc>
        <w:tc>
          <w:tcPr>
            <w:tcW w:w="2835" w:type="dxa"/>
            <w:tcMar>
              <w:top w:w="100" w:type="dxa"/>
              <w:left w:w="108" w:type="dxa"/>
              <w:bottom w:w="100" w:type="dxa"/>
              <w:right w:w="108" w:type="dxa"/>
            </w:tcMar>
          </w:tcPr>
          <w:p w14:paraId="4CBFA4B9" w14:textId="311999C3" w:rsidR="003D1C64" w:rsidRPr="001B6FBF" w:rsidRDefault="003D1C64" w:rsidP="000E58CD">
            <w:pPr>
              <w:rPr>
                <w:rFonts w:ascii="Times New Roman" w:hAnsi="Times New Roman" w:cs="Times New Roman"/>
                <w:sz w:val="20"/>
                <w:szCs w:val="20"/>
              </w:rPr>
            </w:pPr>
            <w:r w:rsidRPr="001B6FBF">
              <w:rPr>
                <w:rFonts w:ascii="Times New Roman" w:hAnsi="Times New Roman" w:cs="Times New Roman"/>
                <w:sz w:val="20"/>
                <w:szCs w:val="20"/>
              </w:rPr>
              <w:t>Cd-skivor, vinylskivor, ljudband.</w:t>
            </w:r>
          </w:p>
          <w:p w14:paraId="49481B4F" w14:textId="77777777" w:rsidR="003D1C64" w:rsidRPr="001B6FBF" w:rsidRDefault="003D1C64" w:rsidP="001452D5">
            <w:pPr>
              <w:jc w:val="both"/>
              <w:rPr>
                <w:rFonts w:ascii="Times New Roman" w:hAnsi="Times New Roman" w:cs="Times New Roman"/>
                <w:sz w:val="20"/>
                <w:szCs w:val="20"/>
              </w:rPr>
            </w:pPr>
          </w:p>
        </w:tc>
        <w:tc>
          <w:tcPr>
            <w:tcW w:w="2533" w:type="dxa"/>
          </w:tcPr>
          <w:p w14:paraId="04AB1DBA" w14:textId="395B9F1C" w:rsidR="003D1C64" w:rsidRPr="001B6FBF" w:rsidRDefault="001B6FBF" w:rsidP="001452D5">
            <w:pPr>
              <w:jc w:val="both"/>
              <w:rPr>
                <w:rFonts w:ascii="Times New Roman" w:hAnsi="Times New Roman" w:cs="Times New Roman"/>
                <w:sz w:val="20"/>
                <w:szCs w:val="20"/>
              </w:rPr>
            </w:pPr>
            <w:r w:rsidRPr="001B6FBF">
              <w:rPr>
                <w:rFonts w:ascii="Times New Roman" w:hAnsi="Times New Roman" w:cs="Times New Roman"/>
                <w:sz w:val="20"/>
                <w:szCs w:val="20"/>
              </w:rPr>
              <w:t>DVD-film</w:t>
            </w:r>
          </w:p>
        </w:tc>
      </w:tr>
      <w:tr w:rsidR="003D1C64" w:rsidRPr="001B6FBF" w14:paraId="55C20B48" w14:textId="77777777" w:rsidTr="000E58CD">
        <w:tc>
          <w:tcPr>
            <w:tcW w:w="1286" w:type="dxa"/>
            <w:tcMar>
              <w:top w:w="100" w:type="dxa"/>
              <w:left w:w="108" w:type="dxa"/>
              <w:bottom w:w="100" w:type="dxa"/>
              <w:right w:w="108" w:type="dxa"/>
            </w:tcMar>
          </w:tcPr>
          <w:tbl>
            <w:tblPr>
              <w:tblW w:w="0" w:type="auto"/>
              <w:tblBorders>
                <w:top w:val="nil"/>
                <w:left w:val="nil"/>
                <w:right w:val="nil"/>
              </w:tblBorders>
              <w:tblLayout w:type="fixed"/>
              <w:tblLook w:val="0000" w:firstRow="0" w:lastRow="0" w:firstColumn="0" w:lastColumn="0" w:noHBand="0" w:noVBand="0"/>
            </w:tblPr>
            <w:tblGrid>
              <w:gridCol w:w="236"/>
            </w:tblGrid>
            <w:tr w:rsidR="003D1C64" w:rsidRPr="001B6FBF" w14:paraId="2F7704B5" w14:textId="77777777" w:rsidTr="0040750B">
              <w:tc>
                <w:tcPr>
                  <w:tcW w:w="236" w:type="dxa"/>
                  <w:tcMar>
                    <w:top w:w="20" w:type="nil"/>
                    <w:left w:w="20" w:type="nil"/>
                    <w:bottom w:w="20" w:type="nil"/>
                    <w:right w:w="20" w:type="nil"/>
                  </w:tcMar>
                  <w:vAlign w:val="center"/>
                </w:tcPr>
                <w:p w14:paraId="4CEB2172" w14:textId="77777777" w:rsidR="003D1C64" w:rsidRPr="001B6FBF" w:rsidRDefault="003D1C64" w:rsidP="001452D5">
                  <w:pPr>
                    <w:jc w:val="both"/>
                    <w:rPr>
                      <w:rFonts w:ascii="Times New Roman" w:hAnsi="Times New Roman" w:cs="Times New Roman"/>
                      <w:sz w:val="20"/>
                      <w:szCs w:val="20"/>
                    </w:rPr>
                  </w:pPr>
                </w:p>
              </w:tc>
            </w:tr>
          </w:tbl>
          <w:p w14:paraId="49109BF5" w14:textId="657077BE" w:rsidR="003D1C64" w:rsidRPr="001B6FBF" w:rsidRDefault="003D1C64" w:rsidP="001452D5">
            <w:pPr>
              <w:jc w:val="both"/>
              <w:rPr>
                <w:rFonts w:ascii="Times New Roman" w:hAnsi="Times New Roman" w:cs="Times New Roman"/>
                <w:sz w:val="20"/>
                <w:szCs w:val="20"/>
              </w:rPr>
            </w:pPr>
            <w:r w:rsidRPr="001B6FBF">
              <w:rPr>
                <w:rFonts w:ascii="Times New Roman" w:hAnsi="Times New Roman" w:cs="Times New Roman"/>
                <w:sz w:val="20"/>
                <w:szCs w:val="20"/>
              </w:rPr>
              <w:t>77290</w:t>
            </w:r>
          </w:p>
        </w:tc>
        <w:tc>
          <w:tcPr>
            <w:tcW w:w="2552" w:type="dxa"/>
            <w:tcMar>
              <w:top w:w="100" w:type="dxa"/>
              <w:left w:w="108" w:type="dxa"/>
              <w:bottom w:w="100" w:type="dxa"/>
              <w:right w:w="108" w:type="dxa"/>
            </w:tcMar>
          </w:tcPr>
          <w:p w14:paraId="1D3BE158" w14:textId="4755E03C" w:rsidR="003D1C64" w:rsidRPr="001B6FBF" w:rsidRDefault="00563A05" w:rsidP="001452D5">
            <w:pPr>
              <w:jc w:val="both"/>
              <w:rPr>
                <w:rFonts w:ascii="Times New Roman" w:hAnsi="Times New Roman" w:cs="Times New Roman"/>
                <w:sz w:val="20"/>
                <w:szCs w:val="20"/>
              </w:rPr>
            </w:pPr>
            <w:r w:rsidRPr="001B6FBF">
              <w:rPr>
                <w:rFonts w:ascii="Times New Roman" w:hAnsi="Times New Roman" w:cs="Times New Roman"/>
                <w:sz w:val="20"/>
                <w:szCs w:val="20"/>
              </w:rPr>
              <w:t>Uthyrning och leasing av andra hushållsartiklar och varor för personligt bruk</w:t>
            </w:r>
          </w:p>
        </w:tc>
        <w:tc>
          <w:tcPr>
            <w:tcW w:w="2835" w:type="dxa"/>
            <w:tcMar>
              <w:top w:w="100" w:type="dxa"/>
              <w:left w:w="108" w:type="dxa"/>
              <w:bottom w:w="100" w:type="dxa"/>
              <w:right w:w="108" w:type="dxa"/>
            </w:tcMar>
          </w:tcPr>
          <w:p w14:paraId="6A08E611" w14:textId="77777777" w:rsidR="008971F9" w:rsidRPr="001B6FBF" w:rsidRDefault="008971F9" w:rsidP="001452D5">
            <w:pPr>
              <w:jc w:val="both"/>
              <w:rPr>
                <w:rFonts w:ascii="Times New Roman" w:hAnsi="Times New Roman" w:cs="Times New Roman"/>
                <w:sz w:val="20"/>
                <w:szCs w:val="20"/>
              </w:rPr>
            </w:pPr>
            <w:r w:rsidRPr="001B6FBF">
              <w:rPr>
                <w:rFonts w:ascii="Times New Roman" w:hAnsi="Times New Roman" w:cs="Times New Roman"/>
                <w:sz w:val="20"/>
                <w:szCs w:val="20"/>
              </w:rPr>
              <w:t>Musikinstrument, uthyrning till hushåll</w:t>
            </w:r>
          </w:p>
          <w:p w14:paraId="26AE0C07" w14:textId="2F472B29" w:rsidR="003D1C64" w:rsidRPr="001B6FBF" w:rsidRDefault="003D1C64" w:rsidP="001452D5">
            <w:pPr>
              <w:jc w:val="both"/>
              <w:rPr>
                <w:rFonts w:ascii="Times New Roman" w:hAnsi="Times New Roman" w:cs="Times New Roman"/>
                <w:sz w:val="20"/>
                <w:szCs w:val="20"/>
              </w:rPr>
            </w:pPr>
          </w:p>
        </w:tc>
        <w:tc>
          <w:tcPr>
            <w:tcW w:w="2533" w:type="dxa"/>
          </w:tcPr>
          <w:p w14:paraId="33B6877F" w14:textId="77777777" w:rsidR="008971F9" w:rsidRPr="001B6FBF" w:rsidRDefault="008971F9" w:rsidP="001452D5">
            <w:pPr>
              <w:jc w:val="both"/>
              <w:rPr>
                <w:rFonts w:ascii="Times New Roman" w:hAnsi="Times New Roman" w:cs="Times New Roman"/>
                <w:sz w:val="20"/>
                <w:szCs w:val="20"/>
              </w:rPr>
            </w:pPr>
            <w:r w:rsidRPr="001B6FBF">
              <w:rPr>
                <w:rFonts w:ascii="Times New Roman" w:hAnsi="Times New Roman" w:cs="Times New Roman"/>
                <w:sz w:val="20"/>
                <w:szCs w:val="20"/>
              </w:rPr>
              <w:t>Växter, uthyrning till företag, Kaffeautomater, uthyrning</w:t>
            </w:r>
          </w:p>
          <w:p w14:paraId="1CD9E97C" w14:textId="7D950DF2" w:rsidR="008971F9" w:rsidRPr="001B6FBF" w:rsidRDefault="008971F9" w:rsidP="001452D5">
            <w:pPr>
              <w:jc w:val="both"/>
              <w:rPr>
                <w:rFonts w:ascii="Times New Roman" w:hAnsi="Times New Roman" w:cs="Times New Roman"/>
                <w:sz w:val="20"/>
                <w:szCs w:val="20"/>
              </w:rPr>
            </w:pPr>
          </w:p>
          <w:p w14:paraId="1D40B08E" w14:textId="4A1F1D26" w:rsidR="00AB16A2" w:rsidRPr="001B6FBF" w:rsidRDefault="00AB16A2" w:rsidP="001452D5">
            <w:pPr>
              <w:jc w:val="both"/>
              <w:rPr>
                <w:rFonts w:ascii="Times New Roman" w:hAnsi="Times New Roman" w:cs="Times New Roman"/>
                <w:sz w:val="20"/>
                <w:szCs w:val="20"/>
              </w:rPr>
            </w:pPr>
          </w:p>
        </w:tc>
      </w:tr>
      <w:tr w:rsidR="00AB16A2" w:rsidRPr="001B6FBF" w14:paraId="528E108E" w14:textId="77777777" w:rsidTr="000E58CD">
        <w:tc>
          <w:tcPr>
            <w:tcW w:w="1286" w:type="dxa"/>
            <w:tcMar>
              <w:top w:w="100" w:type="dxa"/>
              <w:left w:w="108" w:type="dxa"/>
              <w:bottom w:w="100" w:type="dxa"/>
              <w:right w:w="108" w:type="dxa"/>
            </w:tcMar>
          </w:tcPr>
          <w:p w14:paraId="73D97EA9" w14:textId="797C20E5" w:rsidR="00AB16A2" w:rsidRPr="001B6FBF" w:rsidRDefault="00AB16A2" w:rsidP="001452D5">
            <w:pPr>
              <w:jc w:val="both"/>
              <w:rPr>
                <w:rFonts w:ascii="Times New Roman" w:hAnsi="Times New Roman" w:cs="Times New Roman"/>
                <w:sz w:val="20"/>
                <w:szCs w:val="20"/>
              </w:rPr>
            </w:pPr>
            <w:r w:rsidRPr="001B6FBF">
              <w:rPr>
                <w:rFonts w:ascii="Times New Roman" w:hAnsi="Times New Roman" w:cs="Times New Roman"/>
                <w:sz w:val="20"/>
                <w:szCs w:val="20"/>
              </w:rPr>
              <w:t>74900</w:t>
            </w:r>
          </w:p>
        </w:tc>
        <w:tc>
          <w:tcPr>
            <w:tcW w:w="2552" w:type="dxa"/>
            <w:tcMar>
              <w:top w:w="100" w:type="dxa"/>
              <w:left w:w="108" w:type="dxa"/>
              <w:bottom w:w="100" w:type="dxa"/>
              <w:right w:w="108" w:type="dxa"/>
            </w:tcMar>
          </w:tcPr>
          <w:p w14:paraId="79DD0EF4" w14:textId="2A06FAE9" w:rsidR="00AB16A2" w:rsidRPr="001B6FBF" w:rsidDel="00563A05" w:rsidRDefault="004859EE" w:rsidP="001452D5">
            <w:pPr>
              <w:jc w:val="both"/>
              <w:rPr>
                <w:rFonts w:ascii="Times New Roman" w:hAnsi="Times New Roman" w:cs="Times New Roman"/>
                <w:sz w:val="20"/>
                <w:szCs w:val="20"/>
              </w:rPr>
            </w:pPr>
            <w:hyperlink r:id="rId14" w:history="1">
              <w:r w:rsidR="00AB16A2" w:rsidRPr="001B6FBF">
                <w:rPr>
                  <w:rFonts w:ascii="Times New Roman" w:hAnsi="Times New Roman" w:cs="Times New Roman"/>
                  <w:sz w:val="20"/>
                  <w:szCs w:val="20"/>
                </w:rPr>
                <w:t>Övrig verksamhet inom juridik, ekonomi, vetenskap och teknik</w:t>
              </w:r>
            </w:hyperlink>
          </w:p>
        </w:tc>
        <w:tc>
          <w:tcPr>
            <w:tcW w:w="2835" w:type="dxa"/>
            <w:tcMar>
              <w:top w:w="100" w:type="dxa"/>
              <w:left w:w="108" w:type="dxa"/>
              <w:bottom w:w="100" w:type="dxa"/>
              <w:right w:w="108" w:type="dxa"/>
            </w:tcMar>
          </w:tcPr>
          <w:p w14:paraId="47AC0773" w14:textId="5EE1B2EB" w:rsidR="00A10EB2" w:rsidRPr="001B6FBF" w:rsidRDefault="00111CFD" w:rsidP="001452D5">
            <w:pPr>
              <w:jc w:val="both"/>
              <w:rPr>
                <w:rFonts w:ascii="Times New Roman" w:hAnsi="Times New Roman" w:cs="Times New Roman"/>
                <w:sz w:val="20"/>
                <w:szCs w:val="20"/>
              </w:rPr>
            </w:pPr>
            <w:r w:rsidRPr="001B6FBF">
              <w:rPr>
                <w:rFonts w:ascii="Times New Roman" w:hAnsi="Times New Roman" w:cs="Times New Roman"/>
                <w:sz w:val="20"/>
                <w:szCs w:val="20"/>
              </w:rPr>
              <w:t>Manager</w:t>
            </w:r>
            <w:r w:rsidR="00A10EB2" w:rsidRPr="001B6FBF">
              <w:rPr>
                <w:rFonts w:ascii="Times New Roman" w:hAnsi="Times New Roman" w:cs="Times New Roman"/>
                <w:sz w:val="20"/>
                <w:szCs w:val="20"/>
              </w:rPr>
              <w:t xml:space="preserve"> till artister</w:t>
            </w:r>
            <w:r w:rsidRPr="001B6FBF">
              <w:rPr>
                <w:rFonts w:ascii="Times New Roman" w:hAnsi="Times New Roman" w:cs="Times New Roman"/>
                <w:sz w:val="20"/>
                <w:szCs w:val="20"/>
              </w:rPr>
              <w:t xml:space="preserve">, </w:t>
            </w:r>
            <w:r w:rsidR="00A10EB2" w:rsidRPr="001B6FBF">
              <w:rPr>
                <w:rFonts w:ascii="Times New Roman" w:hAnsi="Times New Roman" w:cs="Times New Roman"/>
                <w:sz w:val="20"/>
                <w:szCs w:val="20"/>
              </w:rPr>
              <w:t>Artistförmedlingsverksamhet</w:t>
            </w:r>
          </w:p>
          <w:p w14:paraId="3093A6B2" w14:textId="77777777" w:rsidR="00AB16A2" w:rsidRPr="001B6FBF" w:rsidRDefault="00AB16A2" w:rsidP="001452D5">
            <w:pPr>
              <w:jc w:val="both"/>
              <w:rPr>
                <w:rFonts w:ascii="Times New Roman" w:hAnsi="Times New Roman" w:cs="Times New Roman"/>
                <w:sz w:val="20"/>
                <w:szCs w:val="20"/>
              </w:rPr>
            </w:pPr>
          </w:p>
        </w:tc>
        <w:tc>
          <w:tcPr>
            <w:tcW w:w="2533" w:type="dxa"/>
          </w:tcPr>
          <w:p w14:paraId="6C34CABB" w14:textId="1399D703" w:rsidR="00A10EB2" w:rsidRPr="001B6FBF" w:rsidRDefault="00A10EB2" w:rsidP="001452D5">
            <w:pPr>
              <w:jc w:val="both"/>
              <w:rPr>
                <w:rFonts w:ascii="Times New Roman" w:hAnsi="Times New Roman" w:cs="Times New Roman"/>
                <w:sz w:val="20"/>
                <w:szCs w:val="20"/>
              </w:rPr>
            </w:pPr>
            <w:r w:rsidRPr="001B6FBF">
              <w:rPr>
                <w:rFonts w:ascii="Times New Roman" w:hAnsi="Times New Roman" w:cs="Times New Roman"/>
                <w:sz w:val="20"/>
                <w:szCs w:val="20"/>
              </w:rPr>
              <w:t>Modellagentur</w:t>
            </w:r>
            <w:r w:rsidR="00111CFD" w:rsidRPr="001B6FBF">
              <w:rPr>
                <w:rFonts w:ascii="Times New Roman" w:hAnsi="Times New Roman" w:cs="Times New Roman"/>
                <w:sz w:val="20"/>
                <w:szCs w:val="20"/>
              </w:rPr>
              <w:t>-</w:t>
            </w:r>
            <w:r w:rsidRPr="001B6FBF">
              <w:rPr>
                <w:rFonts w:ascii="Times New Roman" w:hAnsi="Times New Roman" w:cs="Times New Roman"/>
                <w:sz w:val="20"/>
                <w:szCs w:val="20"/>
              </w:rPr>
              <w:t>verksamhet, Hotellkonsultverksamhet, Djurinventering</w:t>
            </w:r>
          </w:p>
          <w:p w14:paraId="3371C9AF" w14:textId="58DF08A8" w:rsidR="00A10EB2" w:rsidRPr="001B6FBF" w:rsidRDefault="00A10EB2" w:rsidP="001452D5">
            <w:pPr>
              <w:jc w:val="both"/>
              <w:rPr>
                <w:rFonts w:ascii="Times New Roman" w:hAnsi="Times New Roman" w:cs="Times New Roman"/>
                <w:sz w:val="20"/>
                <w:szCs w:val="20"/>
              </w:rPr>
            </w:pPr>
          </w:p>
          <w:p w14:paraId="2B6EBE7A" w14:textId="77777777" w:rsidR="00AB16A2" w:rsidRPr="001B6FBF" w:rsidRDefault="00AB16A2" w:rsidP="001452D5">
            <w:pPr>
              <w:jc w:val="both"/>
              <w:rPr>
                <w:rFonts w:ascii="Times New Roman" w:hAnsi="Times New Roman" w:cs="Times New Roman"/>
                <w:sz w:val="20"/>
                <w:szCs w:val="20"/>
              </w:rPr>
            </w:pPr>
          </w:p>
        </w:tc>
      </w:tr>
    </w:tbl>
    <w:p w14:paraId="2D216983" w14:textId="77777777" w:rsidR="007A2ABA" w:rsidRPr="001B6FBF" w:rsidRDefault="007A2ABA" w:rsidP="001452D5">
      <w:pPr>
        <w:pStyle w:val="Normal1"/>
        <w:jc w:val="both"/>
        <w:rPr>
          <w:rFonts w:ascii="Times New Roman" w:hAnsi="Times New Roman" w:cs="Times New Roman"/>
        </w:rPr>
      </w:pPr>
    </w:p>
    <w:p w14:paraId="1CF395F7" w14:textId="77777777" w:rsidR="008D5255" w:rsidRPr="001B6FBF" w:rsidRDefault="008D5255" w:rsidP="001452D5">
      <w:pPr>
        <w:pStyle w:val="Normal1"/>
        <w:jc w:val="both"/>
        <w:rPr>
          <w:rFonts w:ascii="Times New Roman" w:hAnsi="Times New Roman" w:cs="Times New Roman"/>
        </w:rPr>
      </w:pPr>
    </w:p>
    <w:p w14:paraId="77B0FF3F" w14:textId="77777777" w:rsidR="00B221A0" w:rsidRDefault="00B221A0" w:rsidP="001452D5">
      <w:pPr>
        <w:pStyle w:val="Normal1"/>
        <w:jc w:val="both"/>
        <w:rPr>
          <w:rFonts w:ascii="Times New Roman" w:hAnsi="Times New Roman" w:cs="Times New Roman"/>
          <w:b/>
        </w:rPr>
      </w:pPr>
    </w:p>
    <w:p w14:paraId="7E4E4386" w14:textId="61ABAC1D" w:rsidR="007A2ABA" w:rsidRPr="001B6FBF" w:rsidRDefault="00C3052A" w:rsidP="001452D5">
      <w:pPr>
        <w:pStyle w:val="Normal1"/>
        <w:jc w:val="both"/>
        <w:rPr>
          <w:rFonts w:ascii="Times New Roman" w:hAnsi="Times New Roman" w:cs="Times New Roman"/>
          <w:b/>
        </w:rPr>
      </w:pPr>
      <w:r w:rsidRPr="001B6FBF">
        <w:rPr>
          <w:rFonts w:ascii="Times New Roman" w:hAnsi="Times New Roman" w:cs="Times New Roman"/>
          <w:b/>
        </w:rPr>
        <w:lastRenderedPageBreak/>
        <w:t>Bearbetning av information</w:t>
      </w:r>
    </w:p>
    <w:p w14:paraId="2754D4DD" w14:textId="35062477" w:rsidR="009E5ABE" w:rsidRPr="001B6FBF" w:rsidRDefault="008D5255" w:rsidP="001452D5">
      <w:pPr>
        <w:pStyle w:val="Normal1"/>
        <w:jc w:val="both"/>
        <w:rPr>
          <w:rFonts w:ascii="Times New Roman" w:hAnsi="Times New Roman" w:cs="Times New Roman"/>
        </w:rPr>
      </w:pPr>
      <w:r w:rsidRPr="001B6FBF">
        <w:rPr>
          <w:rFonts w:ascii="Times New Roman" w:hAnsi="Times New Roman" w:cs="Times New Roman"/>
        </w:rPr>
        <w:t xml:space="preserve">I ursprungsfilen från SCB fanns 884 företag, en manuell sållning med individuell bedömning har genomförts för att ta bort de företag som inte hör till musikbranschen.  410 av företagen i filen bedömdes som relevanta. </w:t>
      </w:r>
      <w:r w:rsidR="00F30AC2" w:rsidRPr="001B6FBF">
        <w:rPr>
          <w:rFonts w:ascii="Times New Roman" w:hAnsi="Times New Roman" w:cs="Times New Roman"/>
        </w:rPr>
        <w:t xml:space="preserve">Således har vi gjort avvägningen att 46 % av de företagsformer som vi fått i listan från SCB är relevanta för vår </w:t>
      </w:r>
      <w:r w:rsidR="00147B89" w:rsidRPr="001B6FBF">
        <w:rPr>
          <w:rFonts w:ascii="Times New Roman" w:hAnsi="Times New Roman" w:cs="Times New Roman"/>
        </w:rPr>
        <w:t>kartläggning</w:t>
      </w:r>
      <w:r w:rsidR="00F30AC2" w:rsidRPr="001B6FBF">
        <w:rPr>
          <w:rFonts w:ascii="Times New Roman" w:hAnsi="Times New Roman" w:cs="Times New Roman"/>
        </w:rPr>
        <w:t>.</w:t>
      </w:r>
      <w:r w:rsidR="00FB3E71" w:rsidRPr="001B6FBF">
        <w:rPr>
          <w:rFonts w:ascii="Times New Roman" w:hAnsi="Times New Roman" w:cs="Times New Roman"/>
        </w:rPr>
        <w:t xml:space="preserve"> </w:t>
      </w:r>
    </w:p>
    <w:p w14:paraId="6C3B6F82" w14:textId="77777777" w:rsidR="007A2ABA" w:rsidRPr="001B6FBF" w:rsidRDefault="007A2ABA" w:rsidP="001452D5">
      <w:pPr>
        <w:pStyle w:val="Normal1"/>
        <w:jc w:val="both"/>
        <w:rPr>
          <w:rFonts w:ascii="Times New Roman" w:hAnsi="Times New Roman" w:cs="Times New Roman"/>
        </w:rPr>
      </w:pPr>
    </w:p>
    <w:p w14:paraId="29A41032" w14:textId="60111B67" w:rsidR="00774BC6" w:rsidRPr="001B6FBF" w:rsidRDefault="00774BC6" w:rsidP="001452D5">
      <w:pPr>
        <w:jc w:val="both"/>
        <w:rPr>
          <w:rFonts w:ascii="Times New Roman" w:hAnsi="Times New Roman" w:cs="Times New Roman"/>
        </w:rPr>
      </w:pPr>
      <w:r w:rsidRPr="001B6FBF">
        <w:rPr>
          <w:rFonts w:ascii="Times New Roman" w:hAnsi="Times New Roman" w:cs="Times New Roman"/>
        </w:rPr>
        <w:t xml:space="preserve">Endast de </w:t>
      </w:r>
      <w:r w:rsidR="004D2818" w:rsidRPr="001B6FBF">
        <w:rPr>
          <w:rFonts w:ascii="Times New Roman" w:eastAsia="Times New Roman" w:hAnsi="Times New Roman" w:cs="Times New Roman"/>
          <w:lang w:eastAsia="sv-SE"/>
        </w:rPr>
        <w:t xml:space="preserve">63 </w:t>
      </w:r>
      <w:r w:rsidRPr="001B6FBF">
        <w:rPr>
          <w:rFonts w:ascii="Times New Roman" w:eastAsia="Times New Roman" w:hAnsi="Times New Roman" w:cs="Times New Roman"/>
          <w:lang w:eastAsia="sv-SE"/>
        </w:rPr>
        <w:t>aktiebolagen (motsvarande 1</w:t>
      </w:r>
      <w:r w:rsidR="00C727D2" w:rsidRPr="001B6FBF">
        <w:rPr>
          <w:rFonts w:ascii="Times New Roman" w:eastAsia="Times New Roman" w:hAnsi="Times New Roman" w:cs="Times New Roman"/>
          <w:lang w:eastAsia="sv-SE"/>
        </w:rPr>
        <w:t>3</w:t>
      </w:r>
      <w:r w:rsidRPr="001B6FBF">
        <w:rPr>
          <w:rFonts w:ascii="Times New Roman" w:eastAsia="Times New Roman" w:hAnsi="Times New Roman" w:cs="Times New Roman"/>
          <w:lang w:eastAsia="sv-SE"/>
        </w:rPr>
        <w:t xml:space="preserve"> % av företagsformerna)</w:t>
      </w:r>
      <w:r w:rsidRPr="001B6FBF">
        <w:rPr>
          <w:rFonts w:ascii="Times New Roman" w:eastAsia="Times New Roman" w:hAnsi="Times New Roman" w:cs="Times New Roman"/>
          <w:color w:val="000000"/>
          <w:lang w:eastAsia="sv-SE"/>
        </w:rPr>
        <w:t xml:space="preserve"> har omsättningen som offentlig handling.</w:t>
      </w:r>
      <w:r w:rsidR="00D60A49" w:rsidRPr="001B6FBF">
        <w:rPr>
          <w:rStyle w:val="Fotnotsreferens"/>
          <w:rFonts w:ascii="Times New Roman" w:eastAsia="Times New Roman" w:hAnsi="Times New Roman" w:cs="Times New Roman"/>
          <w:color w:val="000000"/>
          <w:lang w:eastAsia="sv-SE"/>
        </w:rPr>
        <w:footnoteReference w:id="16"/>
      </w:r>
      <w:r w:rsidRPr="001B6FBF">
        <w:rPr>
          <w:rFonts w:ascii="Times New Roman" w:eastAsia="Times New Roman" w:hAnsi="Times New Roman" w:cs="Times New Roman"/>
          <w:color w:val="000000"/>
          <w:lang w:eastAsia="sv-SE"/>
        </w:rPr>
        <w:t xml:space="preserve"> Således så baseras vår siffra om branschen på denna siffra. Vi kan inte säga något om omsättningen i de andra företagsformerna och </w:t>
      </w:r>
      <w:proofErr w:type="gramStart"/>
      <w:r w:rsidRPr="001B6FBF">
        <w:rPr>
          <w:rFonts w:ascii="Times New Roman" w:eastAsia="Times New Roman" w:hAnsi="Times New Roman" w:cs="Times New Roman"/>
          <w:color w:val="000000"/>
          <w:lang w:eastAsia="sv-SE"/>
        </w:rPr>
        <w:t>ej</w:t>
      </w:r>
      <w:proofErr w:type="gramEnd"/>
      <w:r w:rsidRPr="001B6FBF">
        <w:rPr>
          <w:rFonts w:ascii="Times New Roman" w:eastAsia="Times New Roman" w:hAnsi="Times New Roman" w:cs="Times New Roman"/>
          <w:color w:val="000000"/>
          <w:lang w:eastAsia="sv-SE"/>
        </w:rPr>
        <w:t xml:space="preserve"> heller göra en uppskattning av vad storleken på </w:t>
      </w:r>
      <w:r w:rsidR="0054739A" w:rsidRPr="001B6FBF">
        <w:rPr>
          <w:rFonts w:ascii="Times New Roman" w:eastAsia="Times New Roman" w:hAnsi="Times New Roman" w:cs="Times New Roman"/>
          <w:color w:val="000000"/>
          <w:lang w:eastAsia="sv-SE"/>
        </w:rPr>
        <w:t>dessa är</w:t>
      </w:r>
      <w:r w:rsidRPr="001B6FBF">
        <w:rPr>
          <w:rFonts w:ascii="Times New Roman" w:eastAsia="Times New Roman" w:hAnsi="Times New Roman" w:cs="Times New Roman"/>
          <w:color w:val="000000"/>
          <w:lang w:eastAsia="sv-SE"/>
        </w:rPr>
        <w:t xml:space="preserve">. Branschen omsätter </w:t>
      </w:r>
      <w:r w:rsidR="00374745" w:rsidRPr="001B6FBF">
        <w:rPr>
          <w:rFonts w:ascii="Times New Roman" w:eastAsia="Times New Roman" w:hAnsi="Times New Roman" w:cs="Times New Roman"/>
          <w:color w:val="000000"/>
          <w:lang w:eastAsia="sv-SE"/>
        </w:rPr>
        <w:t>därför</w:t>
      </w:r>
      <w:r w:rsidRPr="001B6FBF">
        <w:rPr>
          <w:rFonts w:ascii="Times New Roman" w:eastAsia="Times New Roman" w:hAnsi="Times New Roman" w:cs="Times New Roman"/>
          <w:color w:val="000000"/>
          <w:lang w:eastAsia="sv-SE"/>
        </w:rPr>
        <w:t xml:space="preserve"> mycket mer än de siffror </w:t>
      </w:r>
      <w:r w:rsidR="00374745" w:rsidRPr="001B6FBF">
        <w:rPr>
          <w:rFonts w:ascii="Times New Roman" w:eastAsia="Times New Roman" w:hAnsi="Times New Roman" w:cs="Times New Roman"/>
          <w:color w:val="000000"/>
          <w:lang w:eastAsia="sv-SE"/>
        </w:rPr>
        <w:t>s</w:t>
      </w:r>
      <w:r w:rsidR="008120CF" w:rsidRPr="001B6FBF">
        <w:rPr>
          <w:rFonts w:ascii="Times New Roman" w:eastAsia="Times New Roman" w:hAnsi="Times New Roman" w:cs="Times New Roman"/>
          <w:color w:val="000000"/>
          <w:lang w:eastAsia="sv-SE"/>
        </w:rPr>
        <w:t>om de dryga 33</w:t>
      </w:r>
      <w:r w:rsidRPr="001B6FBF">
        <w:rPr>
          <w:rFonts w:ascii="Times New Roman" w:eastAsia="Times New Roman" w:hAnsi="Times New Roman" w:cs="Times New Roman"/>
          <w:color w:val="000000"/>
          <w:lang w:eastAsia="sv-SE"/>
        </w:rPr>
        <w:t xml:space="preserve">0 miljoner som denna utredning kan ge vid handen, men dessa uppgifter är </w:t>
      </w:r>
      <w:proofErr w:type="gramStart"/>
      <w:r w:rsidRPr="001B6FBF">
        <w:rPr>
          <w:rFonts w:ascii="Times New Roman" w:eastAsia="Times New Roman" w:hAnsi="Times New Roman" w:cs="Times New Roman"/>
          <w:color w:val="000000"/>
          <w:lang w:eastAsia="sv-SE"/>
        </w:rPr>
        <w:t>ej</w:t>
      </w:r>
      <w:proofErr w:type="gramEnd"/>
      <w:r w:rsidRPr="001B6FBF">
        <w:rPr>
          <w:rFonts w:ascii="Times New Roman" w:eastAsia="Times New Roman" w:hAnsi="Times New Roman" w:cs="Times New Roman"/>
          <w:color w:val="000000"/>
          <w:lang w:eastAsia="sv-SE"/>
        </w:rPr>
        <w:t xml:space="preserve"> offentliga.</w:t>
      </w:r>
      <w:r w:rsidRPr="001B6FBF">
        <w:rPr>
          <w:rFonts w:ascii="Times New Roman" w:hAnsi="Times New Roman" w:cs="Times New Roman"/>
        </w:rPr>
        <w:t xml:space="preserve"> </w:t>
      </w:r>
    </w:p>
    <w:p w14:paraId="1BBBEC2E" w14:textId="054E170B" w:rsidR="00211043" w:rsidRPr="001B6FBF" w:rsidRDefault="008120CF" w:rsidP="001452D5">
      <w:pPr>
        <w:jc w:val="both"/>
        <w:rPr>
          <w:rFonts w:ascii="Times New Roman" w:hAnsi="Times New Roman" w:cs="Times New Roman"/>
        </w:rPr>
      </w:pPr>
      <w:r w:rsidRPr="001B6FBF">
        <w:rPr>
          <w:rFonts w:ascii="Times New Roman" w:hAnsi="Times New Roman" w:cs="Times New Roman"/>
        </w:rPr>
        <w:t xml:space="preserve">Som ett exempel på omsättning som faller utom ram för vad vi kan presentera kan nämnas Dansbandsveckan i Malung, som årligen omsätter 25 miljoner i </w:t>
      </w:r>
      <w:proofErr w:type="spellStart"/>
      <w:r w:rsidRPr="001B6FBF">
        <w:rPr>
          <w:rFonts w:ascii="Times New Roman" w:hAnsi="Times New Roman" w:cs="Times New Roman"/>
        </w:rPr>
        <w:t>Malungsbygden</w:t>
      </w:r>
      <w:proofErr w:type="spellEnd"/>
      <w:r w:rsidRPr="001B6FBF">
        <w:rPr>
          <w:rFonts w:ascii="Times New Roman" w:hAnsi="Times New Roman" w:cs="Times New Roman"/>
        </w:rPr>
        <w:t>.</w:t>
      </w:r>
    </w:p>
    <w:p w14:paraId="39F99A03" w14:textId="77777777" w:rsidR="007A2ABA" w:rsidRPr="001B6FBF" w:rsidRDefault="007A2ABA" w:rsidP="001452D5">
      <w:pPr>
        <w:pStyle w:val="Normal1"/>
        <w:jc w:val="both"/>
        <w:rPr>
          <w:rFonts w:ascii="Times New Roman" w:hAnsi="Times New Roman" w:cs="Times New Roman"/>
        </w:rPr>
      </w:pPr>
      <w:bookmarkStart w:id="1" w:name="h.gjdgxs" w:colFirst="0" w:colLast="0"/>
      <w:bookmarkEnd w:id="1"/>
    </w:p>
    <w:p w14:paraId="5B602974" w14:textId="679AAEF4" w:rsidR="002779CC" w:rsidRPr="001B6FBF" w:rsidRDefault="002779CC" w:rsidP="001452D5">
      <w:pPr>
        <w:pStyle w:val="Normal1"/>
        <w:jc w:val="both"/>
        <w:outlineLvl w:val="0"/>
        <w:rPr>
          <w:rFonts w:ascii="Times New Roman" w:hAnsi="Times New Roman" w:cs="Times New Roman"/>
        </w:rPr>
      </w:pPr>
      <w:r w:rsidRPr="001B6FBF">
        <w:rPr>
          <w:rFonts w:ascii="Times New Roman" w:hAnsi="Times New Roman" w:cs="Times New Roman"/>
        </w:rPr>
        <w:t xml:space="preserve">Vi har undersökt band och artister, studios, skivbolag, festivaler och andra musikbranschrelaterade företag. I den mån de har förlagt sin verksamhet i ett aktiebolag, har vi tittat på deras omsättning under 2011 (offentliga uppgift från Bolagsverket, Skatteverket, SCB och UC). </w:t>
      </w:r>
    </w:p>
    <w:p w14:paraId="40D54B1F" w14:textId="77777777" w:rsidR="002779CC" w:rsidRPr="001B6FBF" w:rsidRDefault="002779CC" w:rsidP="001452D5">
      <w:pPr>
        <w:pStyle w:val="Normal1"/>
        <w:jc w:val="both"/>
        <w:rPr>
          <w:rFonts w:ascii="Times New Roman" w:hAnsi="Times New Roman" w:cs="Times New Roman"/>
        </w:rPr>
      </w:pPr>
    </w:p>
    <w:p w14:paraId="1F9C3572" w14:textId="3BFBCB5A" w:rsidR="0086508D" w:rsidRPr="001B6FBF" w:rsidRDefault="002779CC" w:rsidP="001452D5">
      <w:pPr>
        <w:pStyle w:val="Normal1"/>
        <w:jc w:val="both"/>
        <w:outlineLvl w:val="0"/>
        <w:rPr>
          <w:rFonts w:ascii="Times New Roman" w:hAnsi="Times New Roman" w:cs="Times New Roman"/>
        </w:rPr>
      </w:pPr>
      <w:r w:rsidRPr="001B6FBF">
        <w:rPr>
          <w:rFonts w:ascii="Times New Roman" w:hAnsi="Times New Roman" w:cs="Times New Roman"/>
        </w:rPr>
        <w:t>Par</w:t>
      </w:r>
      <w:r w:rsidR="008764C2" w:rsidRPr="001B6FBF">
        <w:rPr>
          <w:rFonts w:ascii="Times New Roman" w:hAnsi="Times New Roman" w:cs="Times New Roman"/>
        </w:rPr>
        <w:t>a</w:t>
      </w:r>
      <w:r w:rsidRPr="001B6FBF">
        <w:rPr>
          <w:rFonts w:ascii="Times New Roman" w:hAnsi="Times New Roman" w:cs="Times New Roman"/>
        </w:rPr>
        <w:t xml:space="preserve">llellt med detta har vi undersökt hur många arbetstillfällen som finns inom musikutbildning i regionen. </w:t>
      </w:r>
      <w:r w:rsidR="0086508D" w:rsidRPr="001B6FBF">
        <w:rPr>
          <w:rFonts w:ascii="Times New Roman" w:hAnsi="Times New Roman" w:cs="Times New Roman"/>
        </w:rPr>
        <w:t>En heltid är 1650 timmar per år. Ett arbetstillfälle räknas om till en heltid, d v s två 50 procentstjänster ger tillsammans ett arbetstillfälle.</w:t>
      </w:r>
    </w:p>
    <w:p w14:paraId="2996F7C0" w14:textId="0FF5CAD6" w:rsidR="002779CC" w:rsidRPr="001B6FBF" w:rsidRDefault="002779CC" w:rsidP="001452D5">
      <w:pPr>
        <w:pStyle w:val="Normal1"/>
        <w:jc w:val="both"/>
        <w:outlineLvl w:val="0"/>
        <w:rPr>
          <w:rFonts w:ascii="Times New Roman" w:hAnsi="Times New Roman" w:cs="Times New Roman"/>
        </w:rPr>
      </w:pPr>
      <w:r w:rsidRPr="001B6FBF">
        <w:rPr>
          <w:rFonts w:ascii="Times New Roman" w:hAnsi="Times New Roman" w:cs="Times New Roman"/>
        </w:rPr>
        <w:t xml:space="preserve">Där mäts arbetstillfällen på musik- och kulturskola, gymnasium, högskola och folkhögskola. De arbetstillfällen som definieras som relevanta för undersökningen är de inom populärmusikaliska instrument: gitarr, trummor, elbas, keyboard, sång, musikdator och utbildningssamordnare. </w:t>
      </w:r>
    </w:p>
    <w:p w14:paraId="4E7B3550" w14:textId="2406D4DB" w:rsidR="002779CC" w:rsidRPr="001B6FBF" w:rsidRDefault="004760A4" w:rsidP="001452D5">
      <w:pPr>
        <w:pStyle w:val="Normal1"/>
        <w:jc w:val="both"/>
        <w:rPr>
          <w:rFonts w:ascii="Times New Roman" w:hAnsi="Times New Roman" w:cs="Times New Roman"/>
        </w:rPr>
      </w:pPr>
      <w:r w:rsidRPr="001B6FBF">
        <w:rPr>
          <w:rFonts w:ascii="Times New Roman" w:hAnsi="Times New Roman" w:cs="Times New Roman"/>
        </w:rPr>
        <w:t xml:space="preserve">Dessutom har </w:t>
      </w:r>
      <w:r w:rsidR="0086508D" w:rsidRPr="001B6FBF">
        <w:rPr>
          <w:rFonts w:ascii="Times New Roman" w:hAnsi="Times New Roman" w:cs="Times New Roman"/>
        </w:rPr>
        <w:t xml:space="preserve">vi mätt </w:t>
      </w:r>
      <w:r w:rsidR="0086508D" w:rsidRPr="001B6FBF">
        <w:rPr>
          <w:rFonts w:ascii="Times New Roman" w:eastAsia="Times New Roman" w:hAnsi="Times New Roman" w:cs="Times New Roman"/>
          <w:color w:val="222222"/>
          <w:shd w:val="clear" w:color="auto" w:fill="FFFFFF"/>
          <w:lang w:eastAsia="sv-SE"/>
        </w:rPr>
        <w:t>antalet anställda musikkonsulenter eller likvärdigt</w:t>
      </w:r>
      <w:r w:rsidR="0086508D" w:rsidRPr="001B6FBF">
        <w:rPr>
          <w:rFonts w:ascii="Times New Roman" w:hAnsi="Times New Roman" w:cs="Times New Roman"/>
        </w:rPr>
        <w:t xml:space="preserve"> </w:t>
      </w:r>
      <w:r w:rsidRPr="001B6FBF">
        <w:rPr>
          <w:rFonts w:ascii="Times New Roman" w:hAnsi="Times New Roman" w:cs="Times New Roman"/>
        </w:rPr>
        <w:t xml:space="preserve">inom </w:t>
      </w:r>
      <w:r w:rsidR="002779CC" w:rsidRPr="001B6FBF">
        <w:rPr>
          <w:rFonts w:ascii="Times New Roman" w:hAnsi="Times New Roman" w:cs="Times New Roman"/>
        </w:rPr>
        <w:t>studieförbund</w:t>
      </w:r>
      <w:r w:rsidRPr="001B6FBF">
        <w:rPr>
          <w:rFonts w:ascii="Times New Roman" w:hAnsi="Times New Roman" w:cs="Times New Roman"/>
        </w:rPr>
        <w:t>en.</w:t>
      </w:r>
      <w:r w:rsidR="000E58CD" w:rsidRPr="001B6FBF">
        <w:rPr>
          <w:rFonts w:ascii="Times New Roman" w:eastAsia="Times New Roman" w:hAnsi="Times New Roman" w:cs="Times New Roman"/>
          <w:color w:val="222222"/>
          <w:shd w:val="clear" w:color="auto" w:fill="FFFFFF"/>
          <w:lang w:eastAsia="sv-SE"/>
        </w:rPr>
        <w:t xml:space="preserve"> </w:t>
      </w:r>
      <w:r w:rsidR="002779CC" w:rsidRPr="001B6FBF">
        <w:rPr>
          <w:rFonts w:ascii="Times New Roman" w:eastAsia="Times New Roman" w:hAnsi="Times New Roman" w:cs="Times New Roman"/>
          <w:color w:val="222222"/>
          <w:shd w:val="clear" w:color="auto" w:fill="FFFFFF"/>
          <w:lang w:eastAsia="sv-SE"/>
        </w:rPr>
        <w:t xml:space="preserve">Även </w:t>
      </w:r>
      <w:r w:rsidR="0086508D" w:rsidRPr="001B6FBF">
        <w:rPr>
          <w:rFonts w:ascii="Times New Roman" w:eastAsia="Times New Roman" w:hAnsi="Times New Roman" w:cs="Times New Roman"/>
          <w:color w:val="222222"/>
          <w:shd w:val="clear" w:color="auto" w:fill="FFFFFF"/>
          <w:lang w:eastAsia="sv-SE"/>
        </w:rPr>
        <w:t xml:space="preserve">här är det enbart </w:t>
      </w:r>
      <w:r w:rsidR="002779CC" w:rsidRPr="001B6FBF">
        <w:rPr>
          <w:rFonts w:ascii="Times New Roman" w:eastAsia="Times New Roman" w:hAnsi="Times New Roman" w:cs="Times New Roman"/>
          <w:color w:val="222222"/>
          <w:shd w:val="clear" w:color="auto" w:fill="FFFFFF"/>
          <w:lang w:eastAsia="sv-SE"/>
        </w:rPr>
        <w:t>arbetstillfällen inom populärmusikaliska instrument</w:t>
      </w:r>
      <w:r w:rsidR="0086508D" w:rsidRPr="001B6FBF">
        <w:rPr>
          <w:rFonts w:ascii="Times New Roman" w:eastAsia="Times New Roman" w:hAnsi="Times New Roman" w:cs="Times New Roman"/>
          <w:color w:val="222222"/>
          <w:shd w:val="clear" w:color="auto" w:fill="FFFFFF"/>
          <w:lang w:eastAsia="sv-SE"/>
        </w:rPr>
        <w:t xml:space="preserve"> som tagits med</w:t>
      </w:r>
      <w:r w:rsidR="002779CC" w:rsidRPr="001B6FBF">
        <w:rPr>
          <w:rFonts w:ascii="Times New Roman" w:eastAsia="Times New Roman" w:hAnsi="Times New Roman" w:cs="Times New Roman"/>
          <w:color w:val="222222"/>
          <w:shd w:val="clear" w:color="auto" w:fill="FFFFFF"/>
          <w:lang w:eastAsia="sv-SE"/>
        </w:rPr>
        <w:t xml:space="preserve">: gitarr, trummor, elbas, keyboard, sång, musikdator och utbildningssamordnare. </w:t>
      </w:r>
    </w:p>
    <w:p w14:paraId="6B21DD95" w14:textId="77777777" w:rsidR="0086508D" w:rsidRPr="001B6FBF" w:rsidRDefault="0086508D" w:rsidP="001452D5">
      <w:pPr>
        <w:pStyle w:val="Normal1"/>
        <w:jc w:val="both"/>
        <w:rPr>
          <w:rFonts w:ascii="Times New Roman" w:hAnsi="Times New Roman" w:cs="Times New Roman"/>
        </w:rPr>
      </w:pPr>
    </w:p>
    <w:p w14:paraId="5815850E" w14:textId="1237AD54" w:rsidR="00B85C7C" w:rsidRPr="001B6FBF" w:rsidRDefault="00327029" w:rsidP="001452D5">
      <w:pPr>
        <w:pStyle w:val="Normal1"/>
        <w:jc w:val="both"/>
        <w:rPr>
          <w:rFonts w:ascii="Times New Roman" w:hAnsi="Times New Roman" w:cs="Times New Roman"/>
        </w:rPr>
      </w:pPr>
      <w:r w:rsidRPr="001B6FBF">
        <w:rPr>
          <w:rFonts w:ascii="Times New Roman" w:hAnsi="Times New Roman" w:cs="Times New Roman"/>
        </w:rPr>
        <w:t>Dessutom har informationen från komm</w:t>
      </w:r>
      <w:r w:rsidR="0086508D" w:rsidRPr="001B6FBF">
        <w:rPr>
          <w:rFonts w:ascii="Times New Roman" w:hAnsi="Times New Roman" w:cs="Times New Roman"/>
        </w:rPr>
        <w:t>unträffarna bearbetats</w:t>
      </w:r>
      <w:r w:rsidRPr="001B6FBF">
        <w:rPr>
          <w:rFonts w:ascii="Times New Roman" w:hAnsi="Times New Roman" w:cs="Times New Roman"/>
        </w:rPr>
        <w:t xml:space="preserve"> i formen av en </w:t>
      </w:r>
      <w:proofErr w:type="spellStart"/>
      <w:r w:rsidRPr="001B6FBF">
        <w:rPr>
          <w:rFonts w:ascii="Times New Roman" w:hAnsi="Times New Roman" w:cs="Times New Roman"/>
        </w:rPr>
        <w:t>SWOT</w:t>
      </w:r>
      <w:proofErr w:type="spellEnd"/>
      <w:r w:rsidRPr="001B6FBF">
        <w:rPr>
          <w:rFonts w:ascii="Times New Roman" w:hAnsi="Times New Roman" w:cs="Times New Roman"/>
        </w:rPr>
        <w:t>-analys.</w:t>
      </w:r>
      <w:r w:rsidRPr="001B6FBF">
        <w:rPr>
          <w:rStyle w:val="Fotnotsreferens"/>
          <w:rFonts w:ascii="Times New Roman" w:hAnsi="Times New Roman" w:cs="Times New Roman"/>
        </w:rPr>
        <w:footnoteReference w:id="17"/>
      </w:r>
      <w:r w:rsidRPr="001B6FBF">
        <w:rPr>
          <w:rFonts w:ascii="Times New Roman" w:hAnsi="Times New Roman" w:cs="Times New Roman"/>
        </w:rPr>
        <w:t xml:space="preserve"> </w:t>
      </w:r>
    </w:p>
    <w:p w14:paraId="34816AA3" w14:textId="77777777" w:rsidR="00C24988" w:rsidRPr="001B6FBF" w:rsidRDefault="00C24988" w:rsidP="001452D5">
      <w:pPr>
        <w:pStyle w:val="Normal1"/>
        <w:jc w:val="both"/>
        <w:rPr>
          <w:rFonts w:ascii="Times New Roman" w:hAnsi="Times New Roman" w:cs="Times New Roman"/>
        </w:rPr>
      </w:pPr>
    </w:p>
    <w:p w14:paraId="2639EFE4" w14:textId="1A499E65" w:rsidR="00A45DC4" w:rsidRPr="001B6FBF" w:rsidRDefault="00474727" w:rsidP="001452D5">
      <w:pPr>
        <w:pStyle w:val="Normal1"/>
        <w:jc w:val="both"/>
        <w:outlineLvl w:val="0"/>
        <w:rPr>
          <w:rFonts w:ascii="Times New Roman" w:eastAsia="Times New Roman" w:hAnsi="Times New Roman" w:cs="Times New Roman"/>
          <w:b/>
        </w:rPr>
      </w:pPr>
      <w:r w:rsidRPr="001B6FBF">
        <w:rPr>
          <w:rFonts w:ascii="Times New Roman" w:eastAsia="Times New Roman" w:hAnsi="Times New Roman" w:cs="Times New Roman"/>
          <w:b/>
        </w:rPr>
        <w:t>Resultatens tillförlitlighet</w:t>
      </w:r>
    </w:p>
    <w:p w14:paraId="5B890FFD" w14:textId="700AEB10" w:rsidR="00A45DC4" w:rsidRPr="001B6FBF" w:rsidRDefault="00A45DC4" w:rsidP="001452D5">
      <w:pPr>
        <w:pStyle w:val="Normal1"/>
        <w:jc w:val="both"/>
        <w:rPr>
          <w:rFonts w:ascii="Times New Roman" w:hAnsi="Times New Roman" w:cs="Times New Roman"/>
        </w:rPr>
      </w:pPr>
      <w:r w:rsidRPr="001B6FBF">
        <w:rPr>
          <w:rFonts w:ascii="Times New Roman" w:hAnsi="Times New Roman" w:cs="Times New Roman"/>
        </w:rPr>
        <w:t>När det gäller att avgöra om att de</w:t>
      </w:r>
      <w:r w:rsidR="00AB16A2" w:rsidRPr="001B6FBF">
        <w:rPr>
          <w:rFonts w:ascii="Times New Roman" w:hAnsi="Times New Roman" w:cs="Times New Roman"/>
        </w:rPr>
        <w:t xml:space="preserve"> </w:t>
      </w:r>
      <w:r w:rsidRPr="001B6FBF">
        <w:rPr>
          <w:rFonts w:ascii="Times New Roman" w:hAnsi="Times New Roman" w:cs="Times New Roman"/>
        </w:rPr>
        <w:t xml:space="preserve">ingår i </w:t>
      </w:r>
      <w:r w:rsidR="00607D8C" w:rsidRPr="001B6FBF">
        <w:rPr>
          <w:rFonts w:ascii="Times New Roman" w:hAnsi="Times New Roman" w:cs="Times New Roman"/>
        </w:rPr>
        <w:t>branschen</w:t>
      </w:r>
      <w:r w:rsidRPr="001B6FBF">
        <w:rPr>
          <w:rFonts w:ascii="Times New Roman" w:hAnsi="Times New Roman" w:cs="Times New Roman"/>
        </w:rPr>
        <w:t xml:space="preserve"> är det väldigt bra tillförlitlighet</w:t>
      </w:r>
      <w:r w:rsidR="00607D8C" w:rsidRPr="001B6FBF">
        <w:rPr>
          <w:rFonts w:ascii="Times New Roman" w:hAnsi="Times New Roman" w:cs="Times New Roman"/>
        </w:rPr>
        <w:t xml:space="preserve"> med</w:t>
      </w:r>
      <w:r w:rsidRPr="001B6FBF">
        <w:rPr>
          <w:rFonts w:ascii="Times New Roman" w:hAnsi="Times New Roman" w:cs="Times New Roman"/>
        </w:rPr>
        <w:t xml:space="preserve"> SNI-kod</w:t>
      </w:r>
      <w:r w:rsidR="00607D8C" w:rsidRPr="001B6FBF">
        <w:rPr>
          <w:rFonts w:ascii="Times New Roman" w:hAnsi="Times New Roman" w:cs="Times New Roman"/>
        </w:rPr>
        <w:t>er</w:t>
      </w:r>
      <w:r w:rsidRPr="001B6FBF">
        <w:rPr>
          <w:rFonts w:ascii="Times New Roman" w:hAnsi="Times New Roman" w:cs="Times New Roman"/>
        </w:rPr>
        <w:t xml:space="preserve"> </w:t>
      </w:r>
      <w:r w:rsidR="00607D8C" w:rsidRPr="001B6FBF">
        <w:rPr>
          <w:rFonts w:ascii="Times New Roman" w:hAnsi="Times New Roman" w:cs="Times New Roman"/>
        </w:rPr>
        <w:t xml:space="preserve">och referensgrupp </w:t>
      </w:r>
      <w:r w:rsidR="001820D8" w:rsidRPr="001B6FBF">
        <w:rPr>
          <w:rFonts w:ascii="Times New Roman" w:hAnsi="Times New Roman" w:cs="Times New Roman"/>
          <w:color w:val="auto"/>
        </w:rPr>
        <w:t>som kvalitetssäkring</w:t>
      </w:r>
      <w:r w:rsidRPr="001B6FBF">
        <w:rPr>
          <w:rFonts w:ascii="Times New Roman" w:hAnsi="Times New Roman" w:cs="Times New Roman"/>
        </w:rPr>
        <w:t>.</w:t>
      </w:r>
      <w:r w:rsidR="00512E48" w:rsidRPr="001B6FBF">
        <w:rPr>
          <w:rFonts w:ascii="Times New Roman" w:hAnsi="Times New Roman" w:cs="Times New Roman"/>
        </w:rPr>
        <w:t xml:space="preserve"> </w:t>
      </w:r>
      <w:r w:rsidRPr="001B6FBF">
        <w:rPr>
          <w:rFonts w:ascii="Times New Roman" w:hAnsi="Times New Roman" w:cs="Times New Roman"/>
        </w:rPr>
        <w:t xml:space="preserve">Omsättningssiffran blir mer osäker, </w:t>
      </w:r>
      <w:r w:rsidR="00512E48" w:rsidRPr="001B6FBF">
        <w:rPr>
          <w:rFonts w:ascii="Times New Roman" w:hAnsi="Times New Roman" w:cs="Times New Roman"/>
        </w:rPr>
        <w:t xml:space="preserve">då den </w:t>
      </w:r>
      <w:r w:rsidRPr="001B6FBF">
        <w:rPr>
          <w:rFonts w:ascii="Times New Roman" w:hAnsi="Times New Roman" w:cs="Times New Roman"/>
        </w:rPr>
        <w:t xml:space="preserve">beror en del på </w:t>
      </w:r>
      <w:r w:rsidR="003F7218" w:rsidRPr="001B6FBF">
        <w:rPr>
          <w:rFonts w:ascii="Times New Roman" w:hAnsi="Times New Roman" w:cs="Times New Roman"/>
        </w:rPr>
        <w:t>fluktuation</w:t>
      </w:r>
      <w:r w:rsidRPr="001B6FBF">
        <w:rPr>
          <w:rFonts w:ascii="Times New Roman" w:hAnsi="Times New Roman" w:cs="Times New Roman"/>
        </w:rPr>
        <w:t xml:space="preserve"> mellan år (t ex om man haft en hit under året</w:t>
      </w:r>
      <w:r w:rsidR="003F7218" w:rsidRPr="001B6FBF">
        <w:rPr>
          <w:rFonts w:ascii="Times New Roman" w:hAnsi="Times New Roman" w:cs="Times New Roman"/>
        </w:rPr>
        <w:t>, varit på turné eller spela</w:t>
      </w:r>
      <w:r w:rsidR="00512E48" w:rsidRPr="001B6FBF">
        <w:rPr>
          <w:rFonts w:ascii="Times New Roman" w:hAnsi="Times New Roman" w:cs="Times New Roman"/>
        </w:rPr>
        <w:t>t</w:t>
      </w:r>
      <w:r w:rsidR="003F7218" w:rsidRPr="001B6FBF">
        <w:rPr>
          <w:rFonts w:ascii="Times New Roman" w:hAnsi="Times New Roman" w:cs="Times New Roman"/>
        </w:rPr>
        <w:t xml:space="preserve"> in en skiva</w:t>
      </w:r>
      <w:r w:rsidRPr="001B6FBF">
        <w:rPr>
          <w:rFonts w:ascii="Times New Roman" w:hAnsi="Times New Roman" w:cs="Times New Roman"/>
          <w:color w:val="auto"/>
        </w:rPr>
        <w:t>)</w:t>
      </w:r>
      <w:r w:rsidR="003F7218" w:rsidRPr="001B6FBF">
        <w:rPr>
          <w:rFonts w:ascii="Times New Roman" w:hAnsi="Times New Roman" w:cs="Times New Roman"/>
          <w:color w:val="auto"/>
        </w:rPr>
        <w:t>.</w:t>
      </w:r>
    </w:p>
    <w:p w14:paraId="3DC2DCA8" w14:textId="77777777" w:rsidR="004B1198" w:rsidRPr="001B6FBF" w:rsidRDefault="004B1198" w:rsidP="001452D5">
      <w:pPr>
        <w:pStyle w:val="Normal1"/>
        <w:jc w:val="both"/>
        <w:rPr>
          <w:rFonts w:ascii="Times New Roman" w:hAnsi="Times New Roman" w:cs="Times New Roman"/>
        </w:rPr>
      </w:pPr>
    </w:p>
    <w:p w14:paraId="55609225" w14:textId="242E5832" w:rsidR="00D05BF1" w:rsidRPr="001B6FBF" w:rsidRDefault="0068132E" w:rsidP="003C2F71">
      <w:pPr>
        <w:pStyle w:val="Normal1"/>
        <w:jc w:val="both"/>
        <w:rPr>
          <w:rFonts w:ascii="Times New Roman" w:eastAsia="Times New Roman" w:hAnsi="Times New Roman" w:cs="Times New Roman"/>
        </w:rPr>
      </w:pPr>
      <w:r w:rsidRPr="001B6FBF">
        <w:rPr>
          <w:rFonts w:ascii="Times New Roman" w:eastAsia="Times New Roman" w:hAnsi="Times New Roman" w:cs="Times New Roman"/>
        </w:rPr>
        <w:t xml:space="preserve">Många gånger talas det om att musikintresset kommer med grundvattnet i Dalarna men det är svårt att påvisa detta i siffror som dessutom är jämförbara med andra län i Sverige. Vi kan se att branschen i Dalarna är omfattande dels vad gäller antal företag och omsättning, men också på de utövare som vi vet finns (genom egna nätverk och referensgruppen för utredningen) men som inte förekommer i det underlag som tagits fram från SCB. Det finns många aktiva, men som inte bedriver sin verksamhet i bolagsform eller är en del av exempelvis en ekonomisk förening. </w:t>
      </w:r>
      <w:r w:rsidR="00D05BF1" w:rsidRPr="001B6FBF">
        <w:rPr>
          <w:rFonts w:ascii="Times New Roman" w:eastAsia="Times New Roman" w:hAnsi="Times New Roman" w:cs="Times New Roman"/>
        </w:rPr>
        <w:br w:type="page"/>
      </w:r>
    </w:p>
    <w:p w14:paraId="32DE5825" w14:textId="61675CD0" w:rsidR="007A2ABA" w:rsidRPr="000F3D8B" w:rsidRDefault="00666313"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 xml:space="preserve">Resultat </w:t>
      </w:r>
    </w:p>
    <w:p w14:paraId="752E6286" w14:textId="77777777" w:rsidR="00147CAB" w:rsidRPr="001B6FBF" w:rsidRDefault="00147CAB" w:rsidP="001452D5">
      <w:pPr>
        <w:pStyle w:val="Normal1"/>
        <w:jc w:val="both"/>
        <w:rPr>
          <w:rFonts w:ascii="Times New Roman" w:hAnsi="Times New Roman" w:cs="Times New Roman"/>
        </w:rPr>
      </w:pPr>
    </w:p>
    <w:p w14:paraId="223A640F" w14:textId="77777777" w:rsidR="00CA47CE" w:rsidRDefault="00CA47CE" w:rsidP="001452D5">
      <w:pPr>
        <w:pStyle w:val="Normal1"/>
        <w:jc w:val="both"/>
        <w:outlineLvl w:val="0"/>
        <w:rPr>
          <w:rFonts w:ascii="Times New Roman" w:hAnsi="Times New Roman" w:cs="Times New Roman"/>
          <w:b/>
        </w:rPr>
      </w:pPr>
      <w:r w:rsidRPr="001B6FBF">
        <w:rPr>
          <w:rFonts w:ascii="Times New Roman" w:hAnsi="Times New Roman" w:cs="Times New Roman"/>
          <w:b/>
        </w:rPr>
        <w:t>Den regionala populärmusikens kärna</w:t>
      </w:r>
    </w:p>
    <w:p w14:paraId="2A1D533F" w14:textId="77777777" w:rsidR="009511EF" w:rsidRPr="001B6FBF" w:rsidRDefault="009511EF" w:rsidP="001452D5">
      <w:pPr>
        <w:pStyle w:val="Normal1"/>
        <w:jc w:val="both"/>
        <w:outlineLvl w:val="0"/>
        <w:rPr>
          <w:rFonts w:ascii="Times New Roman" w:hAnsi="Times New Roman" w:cs="Times New Roman"/>
          <w:b/>
        </w:rPr>
      </w:pPr>
    </w:p>
    <w:p w14:paraId="70769429" w14:textId="77777777" w:rsidR="009511EF" w:rsidRPr="001B6FBF" w:rsidRDefault="009511EF" w:rsidP="009511EF">
      <w:pPr>
        <w:pStyle w:val="Normal1"/>
        <w:ind w:left="720"/>
        <w:jc w:val="both"/>
        <w:rPr>
          <w:rFonts w:ascii="Times New Roman" w:hAnsi="Times New Roman" w:cs="Times New Roman"/>
        </w:rPr>
      </w:pPr>
      <w:r w:rsidRPr="001B6FBF">
        <w:rPr>
          <w:rFonts w:ascii="Times New Roman" w:hAnsi="Times New Roman" w:cs="Times New Roman"/>
          <w:noProof/>
          <w:lang w:eastAsia="sv-SE"/>
        </w:rPr>
        <w:drawing>
          <wp:inline distT="0" distB="0" distL="0" distR="0" wp14:anchorId="3515FF4A" wp14:editId="27EF8064">
            <wp:extent cx="4794642" cy="3196428"/>
            <wp:effectExtent l="0" t="0" r="6350" b="444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enario2013.jpg"/>
                    <pic:cNvPicPr/>
                  </pic:nvPicPr>
                  <pic:blipFill>
                    <a:blip r:embed="rId15">
                      <a:extLst>
                        <a:ext uri="{28A0092B-C50C-407E-A947-70E740481C1C}">
                          <a14:useLocalDpi xmlns:a14="http://schemas.microsoft.com/office/drawing/2010/main"/>
                        </a:ext>
                      </a:extLst>
                    </a:blip>
                    <a:stretch>
                      <a:fillRect/>
                    </a:stretch>
                  </pic:blipFill>
                  <pic:spPr>
                    <a:xfrm>
                      <a:off x="0" y="0"/>
                      <a:ext cx="4794642" cy="3196428"/>
                    </a:xfrm>
                    <a:prstGeom prst="rect">
                      <a:avLst/>
                    </a:prstGeom>
                  </pic:spPr>
                </pic:pic>
              </a:graphicData>
            </a:graphic>
          </wp:inline>
        </w:drawing>
      </w:r>
    </w:p>
    <w:p w14:paraId="101EE188" w14:textId="77777777" w:rsidR="009511EF" w:rsidRPr="002F1D3D" w:rsidRDefault="009511EF" w:rsidP="009511EF">
      <w:pPr>
        <w:pStyle w:val="Normal1"/>
        <w:ind w:left="720"/>
        <w:jc w:val="both"/>
        <w:rPr>
          <w:rFonts w:ascii="Times New Roman" w:hAnsi="Times New Roman" w:cs="Times New Roman"/>
          <w:sz w:val="16"/>
          <w:szCs w:val="16"/>
        </w:rPr>
      </w:pPr>
      <w:r>
        <w:rPr>
          <w:rFonts w:ascii="Times New Roman" w:hAnsi="Times New Roman" w:cs="Times New Roman"/>
          <w:sz w:val="16"/>
          <w:szCs w:val="16"/>
        </w:rPr>
        <w:t xml:space="preserve">                                                                                                                                                </w:t>
      </w:r>
      <w:r w:rsidRPr="002F1D3D">
        <w:rPr>
          <w:rFonts w:ascii="Times New Roman" w:hAnsi="Times New Roman" w:cs="Times New Roman"/>
          <w:sz w:val="16"/>
          <w:szCs w:val="16"/>
        </w:rPr>
        <w:t xml:space="preserve">Foto </w:t>
      </w:r>
      <w:proofErr w:type="spellStart"/>
      <w:r w:rsidRPr="002F1D3D">
        <w:rPr>
          <w:rFonts w:ascii="Times New Roman" w:hAnsi="Times New Roman" w:cs="Times New Roman"/>
          <w:sz w:val="16"/>
          <w:szCs w:val="16"/>
        </w:rPr>
        <w:t>Deijj</w:t>
      </w:r>
      <w:proofErr w:type="spellEnd"/>
      <w:r w:rsidRPr="002F1D3D">
        <w:rPr>
          <w:rFonts w:ascii="Times New Roman" w:hAnsi="Times New Roman" w:cs="Times New Roman"/>
          <w:sz w:val="16"/>
          <w:szCs w:val="16"/>
        </w:rPr>
        <w:t xml:space="preserve"> (CC-BY-SA-3.0)</w:t>
      </w:r>
    </w:p>
    <w:p w14:paraId="0BBEE2F8" w14:textId="77777777" w:rsidR="009511EF" w:rsidRPr="002F1D3D" w:rsidRDefault="009511EF" w:rsidP="009511EF">
      <w:pPr>
        <w:pStyle w:val="Normal1"/>
        <w:ind w:left="720" w:right="844"/>
        <w:jc w:val="both"/>
        <w:rPr>
          <w:rFonts w:ascii="Times New Roman" w:hAnsi="Times New Roman" w:cs="Times New Roman"/>
          <w:sz w:val="16"/>
          <w:szCs w:val="16"/>
        </w:rPr>
      </w:pPr>
      <w:r w:rsidRPr="002F1D3D">
        <w:rPr>
          <w:rFonts w:ascii="Times New Roman" w:hAnsi="Times New Roman" w:cs="Times New Roman"/>
          <w:sz w:val="16"/>
          <w:szCs w:val="16"/>
        </w:rPr>
        <w:t xml:space="preserve">Eurovision Song Contest 2013 </w:t>
      </w:r>
      <w:r>
        <w:rPr>
          <w:rFonts w:ascii="Times New Roman" w:hAnsi="Times New Roman" w:cs="Times New Roman"/>
          <w:sz w:val="16"/>
          <w:szCs w:val="16"/>
        </w:rPr>
        <w:t xml:space="preserve">i Malmö hade stora delar av ljud, ljus och upphandlat från </w:t>
      </w:r>
      <w:proofErr w:type="spellStart"/>
      <w:r>
        <w:rPr>
          <w:rFonts w:ascii="Times New Roman" w:hAnsi="Times New Roman" w:cs="Times New Roman"/>
          <w:sz w:val="16"/>
          <w:szCs w:val="16"/>
        </w:rPr>
        <w:t>Starlight</w:t>
      </w:r>
      <w:proofErr w:type="spellEnd"/>
      <w:r>
        <w:rPr>
          <w:rFonts w:ascii="Times New Roman" w:hAnsi="Times New Roman" w:cs="Times New Roman"/>
          <w:sz w:val="16"/>
          <w:szCs w:val="16"/>
        </w:rPr>
        <w:t xml:space="preserve">. Flera av </w:t>
      </w:r>
      <w:proofErr w:type="spellStart"/>
      <w:r>
        <w:rPr>
          <w:rFonts w:ascii="Times New Roman" w:hAnsi="Times New Roman" w:cs="Times New Roman"/>
          <w:sz w:val="16"/>
          <w:szCs w:val="16"/>
        </w:rPr>
        <w:t>Starlight</w:t>
      </w:r>
      <w:proofErr w:type="spellEnd"/>
      <w:r>
        <w:rPr>
          <w:rFonts w:ascii="Times New Roman" w:hAnsi="Times New Roman" w:cs="Times New Roman"/>
          <w:sz w:val="16"/>
          <w:szCs w:val="16"/>
        </w:rPr>
        <w:t xml:space="preserve"> anställda var på plats i Malmö och började arbeta redan en månad innan tävlingen gick av stapeln.</w:t>
      </w:r>
    </w:p>
    <w:p w14:paraId="351D6A38" w14:textId="77777777" w:rsidR="00CA47CE" w:rsidRPr="001B6FBF" w:rsidRDefault="00CA47CE" w:rsidP="001452D5">
      <w:pPr>
        <w:pStyle w:val="Normal1"/>
        <w:jc w:val="both"/>
        <w:outlineLvl w:val="0"/>
        <w:rPr>
          <w:rFonts w:ascii="Times New Roman" w:hAnsi="Times New Roman" w:cs="Times New Roman"/>
          <w:b/>
        </w:rPr>
      </w:pPr>
    </w:p>
    <w:p w14:paraId="4480A6DB" w14:textId="7D924666" w:rsidR="00CA47CE" w:rsidRPr="001B6FBF" w:rsidRDefault="00D1123B" w:rsidP="001452D5">
      <w:pPr>
        <w:pStyle w:val="Normal1"/>
        <w:jc w:val="both"/>
        <w:outlineLvl w:val="0"/>
        <w:rPr>
          <w:rFonts w:ascii="Times New Roman" w:hAnsi="Times New Roman" w:cs="Times New Roman"/>
          <w:i/>
        </w:rPr>
      </w:pPr>
      <w:proofErr w:type="spellStart"/>
      <w:r w:rsidRPr="001B6FBF">
        <w:rPr>
          <w:rFonts w:ascii="Times New Roman" w:hAnsi="Times New Roman" w:cs="Times New Roman"/>
          <w:b/>
        </w:rPr>
        <w:t>Starlight</w:t>
      </w:r>
      <w:proofErr w:type="spellEnd"/>
      <w:r w:rsidRPr="001B6FBF">
        <w:rPr>
          <w:rFonts w:ascii="Times New Roman" w:hAnsi="Times New Roman" w:cs="Times New Roman"/>
          <w:b/>
        </w:rPr>
        <w:t xml:space="preserve"> – absolut största leverantören av scen, ljud och ljus</w:t>
      </w:r>
    </w:p>
    <w:p w14:paraId="210C6F7D" w14:textId="09E9AFA7" w:rsidR="002D6D42" w:rsidRPr="001B6FBF" w:rsidRDefault="002D6D42" w:rsidP="001452D5">
      <w:pPr>
        <w:jc w:val="both"/>
        <w:rPr>
          <w:rFonts w:ascii="Times New Roman" w:hAnsi="Times New Roman"/>
        </w:rPr>
      </w:pPr>
      <w:proofErr w:type="spellStart"/>
      <w:r w:rsidRPr="001B6FBF">
        <w:rPr>
          <w:rFonts w:ascii="Times New Roman" w:hAnsi="Times New Roman"/>
        </w:rPr>
        <w:t>Starlight</w:t>
      </w:r>
      <w:proofErr w:type="spellEnd"/>
      <w:r w:rsidRPr="001B6FBF">
        <w:rPr>
          <w:rFonts w:ascii="Times New Roman" w:hAnsi="Times New Roman"/>
        </w:rPr>
        <w:t xml:space="preserve"> i Krylbo är störst i Norden på ljud, ljus och scenutrustning</w:t>
      </w:r>
      <w:r w:rsidR="00D1123B" w:rsidRPr="001B6FBF">
        <w:rPr>
          <w:rFonts w:ascii="Times New Roman" w:hAnsi="Times New Roman"/>
        </w:rPr>
        <w:t>.</w:t>
      </w:r>
      <w:r w:rsidRPr="001B6FBF">
        <w:rPr>
          <w:rFonts w:ascii="Times New Roman" w:hAnsi="Times New Roman"/>
        </w:rPr>
        <w:t xml:space="preserve"> 2012 omsatte de 122 miljoner kronor och prognoserna för 2013 ser ännu bättre ut. I Krylbo huserar de i lokaler om mer än 15 tusen kvadratmeter och 30 anställda. De finns med på Sveriges stora arrangemang, under Eurovision i Malmö levererade </w:t>
      </w:r>
      <w:proofErr w:type="spellStart"/>
      <w:r w:rsidRPr="001B6FBF">
        <w:rPr>
          <w:rFonts w:ascii="Times New Roman" w:hAnsi="Times New Roman"/>
        </w:rPr>
        <w:t>Starlight</w:t>
      </w:r>
      <w:proofErr w:type="spellEnd"/>
      <w:r w:rsidRPr="001B6FBF">
        <w:rPr>
          <w:rFonts w:ascii="Times New Roman" w:hAnsi="Times New Roman"/>
        </w:rPr>
        <w:t xml:space="preserve"> varor och tjänster för 2,1 miljoner euro. Under festivalsommaren syns de bland annat på Peace &amp; Love och Bråvalla. Huvudkontoret ligger i Finland men planer finns på att lägga </w:t>
      </w:r>
      <w:proofErr w:type="spellStart"/>
      <w:r w:rsidRPr="001B6FBF">
        <w:rPr>
          <w:rFonts w:ascii="Times New Roman" w:hAnsi="Times New Roman"/>
        </w:rPr>
        <w:t>huvudlagret</w:t>
      </w:r>
      <w:proofErr w:type="spellEnd"/>
      <w:r w:rsidRPr="001B6FBF">
        <w:rPr>
          <w:rFonts w:ascii="Times New Roman" w:hAnsi="Times New Roman"/>
        </w:rPr>
        <w:t xml:space="preserve"> för hela verksamheten i Krylbo. </w:t>
      </w:r>
      <w:proofErr w:type="spellStart"/>
      <w:r w:rsidRPr="001B6FBF">
        <w:rPr>
          <w:rFonts w:ascii="Times New Roman" w:hAnsi="Times New Roman"/>
        </w:rPr>
        <w:t>Starlight</w:t>
      </w:r>
      <w:proofErr w:type="spellEnd"/>
      <w:r w:rsidRPr="001B6FBF">
        <w:rPr>
          <w:rFonts w:ascii="Times New Roman" w:hAnsi="Times New Roman"/>
        </w:rPr>
        <w:t xml:space="preserve"> vill expandera och a</w:t>
      </w:r>
      <w:r w:rsidR="00473E11" w:rsidRPr="001B6FBF">
        <w:rPr>
          <w:rFonts w:ascii="Times New Roman" w:hAnsi="Times New Roman"/>
        </w:rPr>
        <w:t>nställa fler. Samtidigt finns ett</w:t>
      </w:r>
      <w:r w:rsidRPr="001B6FBF">
        <w:rPr>
          <w:rFonts w:ascii="Times New Roman" w:hAnsi="Times New Roman"/>
        </w:rPr>
        <w:t xml:space="preserve"> problem med återväxten i branschen. Därför är </w:t>
      </w:r>
      <w:proofErr w:type="spellStart"/>
      <w:r w:rsidRPr="001B6FBF">
        <w:rPr>
          <w:rFonts w:ascii="Times New Roman" w:hAnsi="Times New Roman"/>
        </w:rPr>
        <w:t>Starlight</w:t>
      </w:r>
      <w:proofErr w:type="spellEnd"/>
      <w:r w:rsidRPr="001B6FBF">
        <w:rPr>
          <w:rFonts w:ascii="Times New Roman" w:hAnsi="Times New Roman"/>
        </w:rPr>
        <w:t xml:space="preserve"> intresserade av att det ska etableras ljud- och ljusutbildningar, från gymnasienivå och uppåt, för att hitta morgondagens medarbetare. </w:t>
      </w:r>
    </w:p>
    <w:p w14:paraId="7F46627B" w14:textId="77777777" w:rsidR="002D6D42" w:rsidRPr="001B6FBF" w:rsidRDefault="002D6D42" w:rsidP="001452D5">
      <w:pPr>
        <w:pStyle w:val="Normal1"/>
        <w:jc w:val="both"/>
        <w:outlineLvl w:val="0"/>
        <w:rPr>
          <w:rFonts w:ascii="Times New Roman" w:hAnsi="Times New Roman" w:cs="Times New Roman"/>
          <w:i/>
        </w:rPr>
      </w:pPr>
    </w:p>
    <w:p w14:paraId="4A3CFEEC" w14:textId="77777777" w:rsidR="002D6D42" w:rsidRPr="001B6FBF" w:rsidRDefault="002D6D42" w:rsidP="001452D5">
      <w:pPr>
        <w:pStyle w:val="Normal1"/>
        <w:jc w:val="both"/>
        <w:outlineLvl w:val="0"/>
        <w:rPr>
          <w:rFonts w:ascii="Times New Roman" w:hAnsi="Times New Roman" w:cs="Times New Roman"/>
          <w:b/>
        </w:rPr>
      </w:pPr>
    </w:p>
    <w:p w14:paraId="78376199" w14:textId="77777777" w:rsidR="006055DE" w:rsidRPr="001B6FBF" w:rsidRDefault="006055DE" w:rsidP="001452D5">
      <w:pPr>
        <w:pStyle w:val="Normal1"/>
        <w:jc w:val="both"/>
        <w:outlineLvl w:val="0"/>
        <w:rPr>
          <w:rFonts w:ascii="Times New Roman" w:hAnsi="Times New Roman" w:cs="Times New Roman"/>
          <w:b/>
        </w:rPr>
      </w:pPr>
    </w:p>
    <w:p w14:paraId="05BA3361" w14:textId="77777777" w:rsidR="00BF1C29" w:rsidRPr="001B6FBF" w:rsidRDefault="00BF1C29" w:rsidP="001452D5">
      <w:pPr>
        <w:jc w:val="both"/>
        <w:rPr>
          <w:rFonts w:ascii="Times New Roman" w:hAnsi="Times New Roman"/>
        </w:rPr>
      </w:pPr>
      <w:r w:rsidRPr="001B6FBF">
        <w:rPr>
          <w:rFonts w:ascii="Times New Roman" w:hAnsi="Times New Roman"/>
          <w:noProof/>
          <w:lang w:eastAsia="sv-SE"/>
        </w:rPr>
        <w:lastRenderedPageBreak/>
        <w:drawing>
          <wp:inline distT="0" distB="0" distL="0" distR="0" wp14:anchorId="64BEA1BC" wp14:editId="004F9B31">
            <wp:extent cx="3314700" cy="2451100"/>
            <wp:effectExtent l="0" t="0" r="12700" b="1270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le Moraeus - Bengt Nyman.jpg"/>
                    <pic:cNvPicPr/>
                  </pic:nvPicPr>
                  <pic:blipFill>
                    <a:blip r:embed="rId16">
                      <a:extLst>
                        <a:ext uri="{28A0092B-C50C-407E-A947-70E740481C1C}">
                          <a14:useLocalDpi xmlns:a14="http://schemas.microsoft.com/office/drawing/2010/main"/>
                        </a:ext>
                      </a:extLst>
                    </a:blip>
                    <a:stretch>
                      <a:fillRect/>
                    </a:stretch>
                  </pic:blipFill>
                  <pic:spPr>
                    <a:xfrm>
                      <a:off x="0" y="0"/>
                      <a:ext cx="3314700" cy="2451100"/>
                    </a:xfrm>
                    <a:prstGeom prst="rect">
                      <a:avLst/>
                    </a:prstGeom>
                  </pic:spPr>
                </pic:pic>
              </a:graphicData>
            </a:graphic>
          </wp:inline>
        </w:drawing>
      </w:r>
    </w:p>
    <w:p w14:paraId="5351B3D4" w14:textId="77777777" w:rsidR="00BF1C29" w:rsidRPr="001B6FBF" w:rsidRDefault="00BF1C29" w:rsidP="001452D5">
      <w:pPr>
        <w:jc w:val="both"/>
        <w:rPr>
          <w:rFonts w:ascii="Times New Roman" w:hAnsi="Times New Roman" w:cs="Times New Roman"/>
          <w:sz w:val="16"/>
          <w:szCs w:val="16"/>
        </w:rPr>
      </w:pPr>
      <w:r w:rsidRPr="001B6FBF">
        <w:rPr>
          <w:rFonts w:ascii="Times New Roman" w:hAnsi="Times New Roman"/>
          <w:sz w:val="16"/>
          <w:szCs w:val="16"/>
        </w:rPr>
        <w:t xml:space="preserve">                                                                                                                 </w:t>
      </w:r>
      <w:r w:rsidRPr="001B6FBF">
        <w:rPr>
          <w:rFonts w:ascii="Times New Roman" w:hAnsi="Times New Roman" w:cs="Times New Roman"/>
          <w:sz w:val="16"/>
          <w:szCs w:val="16"/>
        </w:rPr>
        <w:t>Foto Bengt Nyman</w:t>
      </w:r>
    </w:p>
    <w:p w14:paraId="006CB093" w14:textId="4314FD65" w:rsidR="00BF1C29" w:rsidRPr="001B6FBF" w:rsidRDefault="00BF1C29" w:rsidP="001452D5">
      <w:pPr>
        <w:pStyle w:val="Normal1"/>
        <w:jc w:val="both"/>
        <w:rPr>
          <w:rFonts w:ascii="Times New Roman" w:hAnsi="Times New Roman" w:cs="Times New Roman"/>
          <w:sz w:val="16"/>
          <w:szCs w:val="16"/>
        </w:rPr>
      </w:pPr>
      <w:r w:rsidRPr="001B6FBF">
        <w:rPr>
          <w:rFonts w:ascii="Times New Roman" w:hAnsi="Times New Roman" w:cs="Times New Roman"/>
          <w:sz w:val="16"/>
          <w:szCs w:val="16"/>
        </w:rPr>
        <w:t xml:space="preserve">Början av juni är lågsäsong för artister. Det var heller inte mycket som hände i Orsa innan midsommar innan Kalle Moraeus drog halva Sveriges artistelit dit för att medverka i SVT:s Moraeus med mera. Nu </w:t>
      </w:r>
      <w:proofErr w:type="spellStart"/>
      <w:r w:rsidRPr="001B6FBF">
        <w:rPr>
          <w:rFonts w:ascii="Times New Roman" w:hAnsi="Times New Roman" w:cs="Times New Roman"/>
          <w:sz w:val="16"/>
          <w:szCs w:val="16"/>
        </w:rPr>
        <w:t>varumärkesprofilerar</w:t>
      </w:r>
      <w:proofErr w:type="spellEnd"/>
      <w:r w:rsidRPr="001B6FBF">
        <w:rPr>
          <w:rFonts w:ascii="Times New Roman" w:hAnsi="Times New Roman" w:cs="Times New Roman"/>
          <w:sz w:val="16"/>
          <w:szCs w:val="16"/>
        </w:rPr>
        <w:t xml:space="preserve"> Orsa kommun sig med hjälp av musiken, den gamla </w:t>
      </w:r>
      <w:r w:rsidR="001B6FBF" w:rsidRPr="001B6FBF">
        <w:rPr>
          <w:rFonts w:ascii="Times New Roman" w:hAnsi="Times New Roman" w:cs="Times New Roman"/>
          <w:sz w:val="16"/>
          <w:szCs w:val="16"/>
        </w:rPr>
        <w:t>spelmanstraditionen</w:t>
      </w:r>
      <w:r w:rsidRPr="001B6FBF">
        <w:rPr>
          <w:rFonts w:ascii="Times New Roman" w:hAnsi="Times New Roman" w:cs="Times New Roman"/>
          <w:sz w:val="16"/>
          <w:szCs w:val="16"/>
        </w:rPr>
        <w:t xml:space="preserve"> kombineras med ”Moraeus-effekten”. Kalle själv har fått en park uppkallad efter sig.</w:t>
      </w:r>
    </w:p>
    <w:p w14:paraId="40DBF3E5" w14:textId="77777777" w:rsidR="006055DE" w:rsidRPr="001B6FBF" w:rsidRDefault="006055DE" w:rsidP="006055DE">
      <w:pPr>
        <w:pStyle w:val="Normal1"/>
        <w:jc w:val="both"/>
        <w:outlineLvl w:val="0"/>
        <w:rPr>
          <w:rFonts w:ascii="Times New Roman" w:hAnsi="Times New Roman" w:cs="Times New Roman"/>
          <w:b/>
        </w:rPr>
      </w:pPr>
    </w:p>
    <w:p w14:paraId="7E49F05E" w14:textId="77777777" w:rsidR="006055DE" w:rsidRPr="001B6FBF" w:rsidRDefault="006055DE" w:rsidP="006055DE">
      <w:pPr>
        <w:pStyle w:val="Normal1"/>
        <w:jc w:val="both"/>
        <w:outlineLvl w:val="0"/>
        <w:rPr>
          <w:rFonts w:ascii="Times New Roman" w:hAnsi="Times New Roman" w:cs="Times New Roman"/>
          <w:b/>
        </w:rPr>
      </w:pPr>
      <w:r w:rsidRPr="001B6FBF">
        <w:rPr>
          <w:rFonts w:ascii="Times New Roman" w:hAnsi="Times New Roman" w:cs="Times New Roman"/>
          <w:b/>
        </w:rPr>
        <w:t>Orsa kommun</w:t>
      </w:r>
    </w:p>
    <w:p w14:paraId="53DF332C" w14:textId="04CED2B3" w:rsidR="00BF1C29" w:rsidRPr="001B6FBF" w:rsidRDefault="006055DE" w:rsidP="001452D5">
      <w:pPr>
        <w:pStyle w:val="Normal1"/>
        <w:jc w:val="both"/>
        <w:outlineLvl w:val="0"/>
        <w:rPr>
          <w:rFonts w:ascii="Times New Roman" w:hAnsi="Times New Roman" w:cs="Verdana"/>
        </w:rPr>
      </w:pPr>
      <w:r w:rsidRPr="001B6FBF">
        <w:rPr>
          <w:rFonts w:ascii="Times New Roman" w:hAnsi="Times New Roman" w:cs="Times New Roman"/>
        </w:rPr>
        <w:t xml:space="preserve">I år genomförs </w:t>
      </w:r>
      <w:r w:rsidRPr="001B6FBF">
        <w:rPr>
          <w:rFonts w:ascii="Times New Roman" w:hAnsi="Times New Roman" w:cs="Verdana"/>
        </w:rPr>
        <w:t xml:space="preserve">Orsayran för 29:e året. Under Orsayran fylls Orsa av musik och sång varierande genres. Denna folkfest syftar till att skapa nya musikaliska möten. Många etablerade musikanter och artister deltar, men spelar på gatorna tillsammans med amatörer. I Orsa gör man saker tillsammans. När nu kommunen ska ta fram en ny översiktsplan sitter kulturchefen med och planerar tillsammans med stadsarkitekten för att få in </w:t>
      </w:r>
      <w:proofErr w:type="gramStart"/>
      <w:r w:rsidRPr="001B6FBF">
        <w:rPr>
          <w:rFonts w:ascii="Times New Roman" w:hAnsi="Times New Roman" w:cs="Verdana"/>
        </w:rPr>
        <w:t>ett</w:t>
      </w:r>
      <w:proofErr w:type="gramEnd"/>
      <w:r w:rsidRPr="001B6FBF">
        <w:rPr>
          <w:rFonts w:ascii="Times New Roman" w:hAnsi="Times New Roman" w:cs="Verdana"/>
        </w:rPr>
        <w:t xml:space="preserve"> musikfokus som </w:t>
      </w:r>
      <w:proofErr w:type="spellStart"/>
      <w:r w:rsidRPr="001B6FBF">
        <w:rPr>
          <w:rFonts w:ascii="Times New Roman" w:hAnsi="Times New Roman" w:cs="Verdana"/>
        </w:rPr>
        <w:t>utvecklingsinslag</w:t>
      </w:r>
      <w:proofErr w:type="spellEnd"/>
      <w:r w:rsidRPr="001B6FBF">
        <w:rPr>
          <w:rFonts w:ascii="Times New Roman" w:hAnsi="Times New Roman" w:cs="Verdana"/>
        </w:rPr>
        <w:t xml:space="preserve">. </w:t>
      </w:r>
      <w:r w:rsidR="006F7C46" w:rsidRPr="001B6FBF">
        <w:rPr>
          <w:rFonts w:ascii="Times New Roman" w:hAnsi="Times New Roman" w:cs="Verdana"/>
        </w:rPr>
        <w:t>Kalle Moraeus program ”Moraeus med mera” drar storpublik, 1,7 miljoner tittare, något som bidrar med både jobb och attraktionskraft för kommunens räkning.</w:t>
      </w:r>
    </w:p>
    <w:p w14:paraId="34BB04F6" w14:textId="77777777" w:rsidR="00BF1C29" w:rsidRPr="001B6FBF" w:rsidRDefault="00BF1C29" w:rsidP="001452D5">
      <w:pPr>
        <w:pStyle w:val="Normal1"/>
        <w:jc w:val="both"/>
        <w:outlineLvl w:val="0"/>
        <w:rPr>
          <w:rFonts w:ascii="Times New Roman" w:hAnsi="Times New Roman" w:cs="Times New Roman"/>
          <w:b/>
        </w:rPr>
      </w:pPr>
    </w:p>
    <w:p w14:paraId="0334011D" w14:textId="77777777" w:rsidR="004F40AC" w:rsidRDefault="00CA47CE" w:rsidP="001452D5">
      <w:pPr>
        <w:pStyle w:val="Normal1"/>
        <w:jc w:val="both"/>
        <w:outlineLvl w:val="0"/>
        <w:rPr>
          <w:rFonts w:ascii="Times New Roman" w:hAnsi="Times New Roman" w:cs="Times New Roman"/>
          <w:b/>
        </w:rPr>
      </w:pPr>
      <w:r w:rsidRPr="001B6FBF">
        <w:rPr>
          <w:rFonts w:ascii="Times New Roman" w:hAnsi="Times New Roman" w:cs="Times New Roman"/>
          <w:b/>
        </w:rPr>
        <w:t>Sälen – en viktig livesce</w:t>
      </w:r>
      <w:r w:rsidR="004F40AC">
        <w:rPr>
          <w:rFonts w:ascii="Times New Roman" w:hAnsi="Times New Roman" w:cs="Times New Roman"/>
          <w:b/>
        </w:rPr>
        <w:t>n i Dalarna</w:t>
      </w:r>
    </w:p>
    <w:p w14:paraId="2DD21CB9" w14:textId="4DAC8EC4" w:rsidR="00536C51" w:rsidRDefault="00536C51" w:rsidP="00536C51">
      <w:pPr>
        <w:pStyle w:val="Normal1"/>
        <w:jc w:val="both"/>
        <w:outlineLvl w:val="0"/>
        <w:rPr>
          <w:rFonts w:ascii="Times New Roman" w:hAnsi="Times New Roman" w:cs="Times New Roman"/>
        </w:rPr>
      </w:pPr>
      <w:r w:rsidRPr="00536C51">
        <w:rPr>
          <w:rFonts w:ascii="Times New Roman" w:hAnsi="Times New Roman" w:cs="Times New Roman"/>
        </w:rPr>
        <w:t xml:space="preserve">Den totala omsättningen i Sälen under 2011 var 1,85 miljarder kronor. Det gör Sälen till Sveriges största destination utanför storstäderna. Enbart i skidliftarna omsattes 380 miljoner kronor. Men de 3,6 miljoner övernattningarna kräver också sitt vad det gäller musik och underhållning. </w:t>
      </w:r>
      <w:r w:rsidR="00E1556F">
        <w:rPr>
          <w:rFonts w:ascii="Times New Roman" w:hAnsi="Times New Roman" w:cs="Times New Roman"/>
        </w:rPr>
        <w:t xml:space="preserve">Då skidåkningen för dagen är avklarad är det snarast obligatoriskt att gå på </w:t>
      </w:r>
      <w:proofErr w:type="spellStart"/>
      <w:r w:rsidR="00E1556F">
        <w:rPr>
          <w:rFonts w:ascii="Times New Roman" w:hAnsi="Times New Roman" w:cs="Times New Roman"/>
        </w:rPr>
        <w:t>after-ski</w:t>
      </w:r>
      <w:proofErr w:type="spellEnd"/>
      <w:r w:rsidR="00E1556F">
        <w:rPr>
          <w:rFonts w:ascii="Times New Roman" w:hAnsi="Times New Roman" w:cs="Times New Roman"/>
        </w:rPr>
        <w:t xml:space="preserve"> och ta något att dricka samtidigt som liveakter uppträder.</w:t>
      </w:r>
    </w:p>
    <w:p w14:paraId="1FC7C35A" w14:textId="57F12BA2" w:rsidR="00CA47CE" w:rsidRPr="001B6FBF" w:rsidRDefault="00CA47CE" w:rsidP="001452D5">
      <w:pPr>
        <w:pStyle w:val="Normal1"/>
        <w:jc w:val="both"/>
        <w:outlineLvl w:val="0"/>
        <w:rPr>
          <w:rFonts w:ascii="Times New Roman" w:hAnsi="Times New Roman" w:cs="Times New Roman"/>
        </w:rPr>
      </w:pPr>
      <w:r w:rsidRPr="001B6FBF">
        <w:rPr>
          <w:rFonts w:ascii="Times New Roman" w:hAnsi="Times New Roman" w:cs="Times New Roman"/>
        </w:rPr>
        <w:t xml:space="preserve">Efter att ha tittat på de åtta mest aktuella scenerna i </w:t>
      </w:r>
      <w:proofErr w:type="spellStart"/>
      <w:r w:rsidRPr="001B6FBF">
        <w:rPr>
          <w:rFonts w:ascii="Times New Roman" w:hAnsi="Times New Roman" w:cs="Times New Roman"/>
        </w:rPr>
        <w:t>Sälenområdet</w:t>
      </w:r>
      <w:proofErr w:type="spellEnd"/>
      <w:r w:rsidRPr="001B6FBF">
        <w:rPr>
          <w:rFonts w:ascii="Times New Roman" w:hAnsi="Times New Roman" w:cs="Times New Roman"/>
        </w:rPr>
        <w:t xml:space="preserve"> och undersökt hur många gånger i veckan de har livemusik, har vi talat med musiker och andra initierade personer och efter det gjort en uppskattning om gage per akt och kväll och multiplicerat det med antal speltillfällen under den 12 veckor långa säsongen. </w:t>
      </w:r>
      <w:r w:rsidR="00536C51">
        <w:rPr>
          <w:rFonts w:ascii="Times New Roman" w:hAnsi="Times New Roman" w:cs="Times New Roman"/>
        </w:rPr>
        <w:t xml:space="preserve">Detta ger oss intäkter om 15.6 miljoner </w:t>
      </w:r>
      <w:r w:rsidRPr="001B6FBF">
        <w:rPr>
          <w:rFonts w:ascii="Times New Roman" w:hAnsi="Times New Roman" w:cs="Times New Roman"/>
        </w:rPr>
        <w:t>kr</w:t>
      </w:r>
      <w:r w:rsidR="00536C51">
        <w:rPr>
          <w:rFonts w:ascii="Times New Roman" w:hAnsi="Times New Roman" w:cs="Times New Roman"/>
        </w:rPr>
        <w:t>onor</w:t>
      </w:r>
      <w:r w:rsidRPr="001B6FBF">
        <w:rPr>
          <w:rFonts w:ascii="Times New Roman" w:hAnsi="Times New Roman" w:cs="Times New Roman"/>
        </w:rPr>
        <w:t>. Utöver detta förekommer även originalmusik med större akter.</w:t>
      </w:r>
    </w:p>
    <w:p w14:paraId="4D9E0E24" w14:textId="77777777" w:rsidR="00CA47CE" w:rsidRDefault="00CA47CE" w:rsidP="001452D5">
      <w:pPr>
        <w:pStyle w:val="Normal1"/>
        <w:jc w:val="both"/>
        <w:outlineLvl w:val="0"/>
        <w:rPr>
          <w:rFonts w:ascii="Times New Roman" w:hAnsi="Times New Roman" w:cs="Times New Roman"/>
        </w:rPr>
      </w:pPr>
      <w:r w:rsidRPr="001B6FBF">
        <w:rPr>
          <w:rFonts w:ascii="Times New Roman" w:hAnsi="Times New Roman" w:cs="Times New Roman"/>
        </w:rPr>
        <w:t xml:space="preserve">Traditionellt har många coverband ”importerats” från andra regioner till afterskitröstande turister i Sälen. Nu spelar fler lokala band i </w:t>
      </w:r>
      <w:proofErr w:type="spellStart"/>
      <w:r w:rsidRPr="001B6FBF">
        <w:rPr>
          <w:rFonts w:ascii="Times New Roman" w:hAnsi="Times New Roman" w:cs="Times New Roman"/>
        </w:rPr>
        <w:t>Sälenområdet</w:t>
      </w:r>
      <w:proofErr w:type="spellEnd"/>
      <w:r w:rsidRPr="001B6FBF">
        <w:rPr>
          <w:rFonts w:ascii="Times New Roman" w:hAnsi="Times New Roman" w:cs="Times New Roman"/>
        </w:rPr>
        <w:t>. Detta mycket tack vare ett lokalt företag som har som affärsidé att gynna bygden.</w:t>
      </w:r>
    </w:p>
    <w:p w14:paraId="418BDB24" w14:textId="77777777" w:rsidR="00F850BE" w:rsidRDefault="00F850BE" w:rsidP="001452D5">
      <w:pPr>
        <w:pStyle w:val="Normal1"/>
        <w:jc w:val="both"/>
        <w:outlineLvl w:val="0"/>
        <w:rPr>
          <w:rFonts w:ascii="Times New Roman" w:hAnsi="Times New Roman" w:cs="Times New Roman"/>
        </w:rPr>
      </w:pPr>
    </w:p>
    <w:p w14:paraId="057AFD7C" w14:textId="77777777" w:rsidR="00497FCD" w:rsidRPr="001B6FBF" w:rsidRDefault="00497FCD" w:rsidP="001452D5">
      <w:pPr>
        <w:pStyle w:val="Normal1"/>
        <w:jc w:val="both"/>
        <w:outlineLvl w:val="0"/>
        <w:rPr>
          <w:rFonts w:ascii="Times New Roman" w:hAnsi="Times New Roman" w:cs="Times New Roman"/>
        </w:rPr>
      </w:pPr>
    </w:p>
    <w:p w14:paraId="12DF64DB" w14:textId="1F2CE600" w:rsidR="00A10843" w:rsidRPr="001B6FBF" w:rsidRDefault="00A10843" w:rsidP="001452D5">
      <w:pPr>
        <w:pStyle w:val="Normal1"/>
        <w:jc w:val="both"/>
        <w:outlineLvl w:val="0"/>
        <w:rPr>
          <w:rFonts w:ascii="Times New Roman" w:hAnsi="Times New Roman" w:cs="Times New Roman"/>
        </w:rPr>
      </w:pPr>
      <w:r w:rsidRPr="001B6FBF">
        <w:rPr>
          <w:rFonts w:ascii="Times New Roman" w:hAnsi="Times New Roman"/>
          <w:noProof/>
          <w:lang w:eastAsia="sv-SE"/>
        </w:rPr>
        <w:lastRenderedPageBreak/>
        <w:drawing>
          <wp:inline distT="0" distB="0" distL="0" distR="0" wp14:anchorId="18804992" wp14:editId="46D1D35F">
            <wp:extent cx="4974322" cy="3310728"/>
            <wp:effectExtent l="0" t="0" r="4445" b="0"/>
            <wp:docPr id="2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974322" cy="3310728"/>
                    </a:xfrm>
                    <a:prstGeom prst="rect">
                      <a:avLst/>
                    </a:prstGeom>
                    <a:noFill/>
                    <a:ln>
                      <a:noFill/>
                    </a:ln>
                  </pic:spPr>
                </pic:pic>
              </a:graphicData>
            </a:graphic>
          </wp:inline>
        </w:drawing>
      </w:r>
    </w:p>
    <w:p w14:paraId="74F29118" w14:textId="75556365" w:rsidR="00497FCD" w:rsidRPr="001B6FBF" w:rsidRDefault="00A10843" w:rsidP="001452D5">
      <w:pPr>
        <w:pStyle w:val="Normal1"/>
        <w:ind w:left="720"/>
        <w:jc w:val="both"/>
        <w:rPr>
          <w:rFonts w:ascii="Times New Roman" w:hAnsi="Times New Roman" w:cs="Times New Roman"/>
          <w:sz w:val="16"/>
          <w:szCs w:val="16"/>
        </w:rPr>
      </w:pPr>
      <w:r w:rsidRPr="001B6FBF">
        <w:rPr>
          <w:rFonts w:ascii="Times New Roman" w:hAnsi="Times New Roman" w:cs="Times New Roman"/>
          <w:sz w:val="16"/>
          <w:szCs w:val="16"/>
        </w:rPr>
        <w:tab/>
      </w:r>
      <w:r w:rsidRPr="001B6FBF">
        <w:rPr>
          <w:rFonts w:ascii="Times New Roman" w:hAnsi="Times New Roman" w:cs="Times New Roman"/>
          <w:sz w:val="16"/>
          <w:szCs w:val="16"/>
        </w:rPr>
        <w:tab/>
      </w:r>
      <w:r w:rsidRPr="001B6FBF">
        <w:rPr>
          <w:rFonts w:ascii="Times New Roman" w:hAnsi="Times New Roman" w:cs="Times New Roman"/>
          <w:sz w:val="16"/>
          <w:szCs w:val="16"/>
        </w:rPr>
        <w:tab/>
      </w:r>
      <w:r w:rsidRPr="001B6FBF">
        <w:rPr>
          <w:rFonts w:ascii="Times New Roman" w:hAnsi="Times New Roman" w:cs="Times New Roman"/>
          <w:sz w:val="16"/>
          <w:szCs w:val="16"/>
        </w:rPr>
        <w:tab/>
      </w:r>
      <w:r w:rsidRPr="001B6FBF">
        <w:rPr>
          <w:rFonts w:ascii="Times New Roman" w:hAnsi="Times New Roman" w:cs="Times New Roman"/>
          <w:sz w:val="16"/>
          <w:szCs w:val="16"/>
        </w:rPr>
        <w:tab/>
      </w:r>
      <w:r w:rsidR="0016477D" w:rsidRPr="001B6FBF">
        <w:rPr>
          <w:rFonts w:ascii="Times New Roman" w:hAnsi="Times New Roman" w:cs="Times New Roman"/>
          <w:sz w:val="16"/>
          <w:szCs w:val="16"/>
        </w:rPr>
        <w:t xml:space="preserve">                                </w:t>
      </w:r>
      <w:r w:rsidR="00D05BF1" w:rsidRPr="001B6FBF">
        <w:rPr>
          <w:rFonts w:ascii="Times New Roman" w:hAnsi="Times New Roman" w:cs="Times New Roman"/>
          <w:sz w:val="16"/>
          <w:szCs w:val="16"/>
        </w:rPr>
        <w:t xml:space="preserve">   </w:t>
      </w:r>
      <w:r w:rsidR="0016477D" w:rsidRPr="001B6FBF">
        <w:rPr>
          <w:rFonts w:ascii="Times New Roman" w:hAnsi="Times New Roman" w:cs="Times New Roman"/>
          <w:sz w:val="16"/>
          <w:szCs w:val="16"/>
        </w:rPr>
        <w:t xml:space="preserve"> </w:t>
      </w:r>
      <w:r w:rsidR="00BD7899" w:rsidRPr="001B6FBF">
        <w:rPr>
          <w:rFonts w:ascii="Times New Roman" w:hAnsi="Times New Roman" w:cs="Times New Roman"/>
          <w:sz w:val="16"/>
          <w:szCs w:val="16"/>
        </w:rPr>
        <w:t xml:space="preserve">                       </w:t>
      </w:r>
      <w:r w:rsidRPr="001B6FBF">
        <w:rPr>
          <w:rFonts w:ascii="Times New Roman" w:hAnsi="Times New Roman" w:cs="Times New Roman"/>
          <w:sz w:val="16"/>
          <w:szCs w:val="16"/>
        </w:rPr>
        <w:t>Foto Mali</w:t>
      </w:r>
      <w:r w:rsidR="00BD7899" w:rsidRPr="001B6FBF">
        <w:rPr>
          <w:rFonts w:ascii="Times New Roman" w:hAnsi="Times New Roman" w:cs="Times New Roman"/>
          <w:sz w:val="16"/>
          <w:szCs w:val="16"/>
        </w:rPr>
        <w:t xml:space="preserve">n </w:t>
      </w:r>
      <w:proofErr w:type="spellStart"/>
      <w:r w:rsidR="00BD7899" w:rsidRPr="001B6FBF">
        <w:rPr>
          <w:rFonts w:ascii="Times New Roman" w:hAnsi="Times New Roman" w:cs="Times New Roman"/>
          <w:sz w:val="16"/>
          <w:szCs w:val="16"/>
        </w:rPr>
        <w:t>Sydne</w:t>
      </w:r>
      <w:proofErr w:type="spellEnd"/>
    </w:p>
    <w:p w14:paraId="18B53A3C" w14:textId="554E0E51" w:rsidR="00497FCD" w:rsidRPr="001B6FBF" w:rsidRDefault="00497FCD" w:rsidP="001452D5">
      <w:pPr>
        <w:jc w:val="both"/>
        <w:rPr>
          <w:rFonts w:ascii="Times New Roman" w:hAnsi="Times New Roman" w:cs="Times New Roman"/>
          <w:color w:val="1A1718"/>
          <w:sz w:val="16"/>
          <w:szCs w:val="16"/>
        </w:rPr>
      </w:pPr>
      <w:r w:rsidRPr="001B6FBF">
        <w:rPr>
          <w:rFonts w:ascii="Times New Roman" w:hAnsi="Times New Roman" w:cs="Times New Roman"/>
          <w:sz w:val="16"/>
          <w:szCs w:val="16"/>
        </w:rPr>
        <w:t xml:space="preserve">Peace &amp; Love initierades av tre Borlängebor som fick nog av </w:t>
      </w:r>
      <w:r w:rsidRPr="001B6FBF">
        <w:rPr>
          <w:rFonts w:ascii="Times New Roman" w:hAnsi="Times New Roman" w:cs="Times New Roman"/>
          <w:color w:val="1A1718"/>
          <w:sz w:val="16"/>
          <w:szCs w:val="16"/>
        </w:rPr>
        <w:t>kriminalitet, droger och våld. 1999 föddes festivalen, då skänktes överskottet till jordbäv</w:t>
      </w:r>
      <w:r w:rsidR="00F47878" w:rsidRPr="001B6FBF">
        <w:rPr>
          <w:rFonts w:ascii="Times New Roman" w:hAnsi="Times New Roman" w:cs="Times New Roman"/>
          <w:color w:val="1A1718"/>
          <w:sz w:val="16"/>
          <w:szCs w:val="16"/>
        </w:rPr>
        <w:t>n</w:t>
      </w:r>
      <w:r w:rsidRPr="001B6FBF">
        <w:rPr>
          <w:rFonts w:ascii="Times New Roman" w:hAnsi="Times New Roman" w:cs="Times New Roman"/>
          <w:color w:val="1A1718"/>
          <w:sz w:val="16"/>
          <w:szCs w:val="16"/>
        </w:rPr>
        <w:t>ingsoffer och flyktingar. Festivalen har bidragit till att många idag ser annorlunda på Borlänge, negativa värdeladdningar har bytts mot positiva.</w:t>
      </w:r>
    </w:p>
    <w:p w14:paraId="43915FA2" w14:textId="77777777" w:rsidR="00CA47CE" w:rsidRPr="001B6FBF" w:rsidRDefault="00CA47CE" w:rsidP="001452D5">
      <w:pPr>
        <w:pStyle w:val="Normal1"/>
        <w:jc w:val="both"/>
        <w:rPr>
          <w:rFonts w:ascii="Times New Roman" w:hAnsi="Times New Roman" w:cs="Times New Roman"/>
        </w:rPr>
      </w:pPr>
    </w:p>
    <w:p w14:paraId="2224EC69" w14:textId="77777777" w:rsidR="004F40AC" w:rsidRDefault="00CA47CE" w:rsidP="001452D5">
      <w:pPr>
        <w:pStyle w:val="Normal1"/>
        <w:jc w:val="both"/>
        <w:rPr>
          <w:rFonts w:ascii="Times New Roman" w:hAnsi="Times New Roman" w:cs="Times New Roman"/>
          <w:b/>
        </w:rPr>
      </w:pPr>
      <w:r w:rsidRPr="001B6FBF">
        <w:rPr>
          <w:rFonts w:ascii="Times New Roman" w:hAnsi="Times New Roman" w:cs="Times New Roman"/>
          <w:b/>
        </w:rPr>
        <w:t>Peace &amp; Love och dess olika dimensioner</w:t>
      </w:r>
    </w:p>
    <w:p w14:paraId="0BAD4930" w14:textId="53E5347E" w:rsidR="00CA47CE" w:rsidRPr="001B6FBF" w:rsidRDefault="00CA47CE" w:rsidP="001452D5">
      <w:pPr>
        <w:pStyle w:val="Normal1"/>
        <w:jc w:val="both"/>
        <w:rPr>
          <w:rFonts w:ascii="Times New Roman" w:hAnsi="Times New Roman" w:cs="Times New Roman"/>
          <w:b/>
        </w:rPr>
      </w:pPr>
      <w:r w:rsidRPr="001B6FBF">
        <w:rPr>
          <w:rFonts w:ascii="Times New Roman" w:hAnsi="Times New Roman" w:cs="Times New Roman"/>
        </w:rPr>
        <w:t xml:space="preserve">Peace &amp; Love-festivalen har utvecklats till Sveriges största festival någonsin. I ett forskningssamarbete mellan Dalarnas Högskola och festivalen har nationalekonomer kartlagt och värderat de ekonomiska effekterna kopplade till Peace &amp; Love-festivalen 2010 och 2011. Där har man bland annat beräknat besökarnas konsumtion, sysselsättning och gemensam social utveckling, såsom föreningsliv. År 2011 omsatte festivalen 100 Mkr, utöver omsättningen kommer den totala festivalkopplade konsumtionen om 185 </w:t>
      </w:r>
      <w:r w:rsidRPr="004F40AC">
        <w:rPr>
          <w:rFonts w:ascii="Times New Roman" w:hAnsi="Times New Roman" w:cs="Times New Roman"/>
        </w:rPr>
        <w:t>Mkr. Tar man hänsyn till läckaget ur den regionala ekonomin visar studien att 122 Mkr av festivalbesökarnas konsumtion är att räkna som ett tillskott till den regionala ekonomin.</w:t>
      </w:r>
      <w:r w:rsidRPr="004F40AC">
        <w:rPr>
          <w:rStyle w:val="Fotnotsreferens"/>
          <w:rFonts w:ascii="Times New Roman" w:hAnsi="Times New Roman" w:cs="Times New Roman"/>
        </w:rPr>
        <w:footnoteReference w:id="18"/>
      </w:r>
      <w:r w:rsidRPr="004F40AC">
        <w:rPr>
          <w:rFonts w:ascii="Times New Roman" w:hAnsi="Times New Roman" w:cs="Times New Roman"/>
        </w:rPr>
        <w:t xml:space="preserve"> Festivalen genererar både stora direkta ekonomiska värden i form av ökad konsumtion som ger sysselsättning, (förutom Peace &amp; Loves egna 23 anställda, ger festivalen Borlänge motsvarande 62 helårsverken</w:t>
      </w:r>
      <w:r w:rsidRPr="004F40AC">
        <w:rPr>
          <w:rStyle w:val="Fotnotsreferens"/>
          <w:rFonts w:ascii="Times New Roman" w:hAnsi="Times New Roman" w:cs="Times New Roman"/>
        </w:rPr>
        <w:footnoteReference w:id="19"/>
      </w:r>
      <w:r w:rsidRPr="004F40AC">
        <w:rPr>
          <w:rFonts w:ascii="Times New Roman" w:hAnsi="Times New Roman" w:cs="Times New Roman"/>
        </w:rPr>
        <w:t>) och indirekta ekonomiska förutsättningar för ökad lycka och socialt kapital</w:t>
      </w:r>
      <w:r w:rsidRPr="004F40AC">
        <w:rPr>
          <w:rStyle w:val="Fotnotsreferens"/>
          <w:rFonts w:ascii="Times New Roman" w:hAnsi="Times New Roman" w:cs="Times New Roman"/>
        </w:rPr>
        <w:footnoteReference w:id="20"/>
      </w:r>
      <w:r w:rsidRPr="004F40AC">
        <w:rPr>
          <w:rFonts w:ascii="Times New Roman" w:hAnsi="Times New Roman" w:cs="Times New Roman"/>
        </w:rPr>
        <w:t>. Enligt Borlänge kommuns kommunalråd Jan Bohman ”råder ingen tvekan om att festivalen ändrat bilden</w:t>
      </w:r>
      <w:r w:rsidRPr="001B6FBF">
        <w:rPr>
          <w:rFonts w:ascii="Times New Roman" w:hAnsi="Times New Roman" w:cs="Times New Roman"/>
        </w:rPr>
        <w:t xml:space="preserve"> av Borlänge på ett positivt sätt – från en industristad med brottslighet, till ”kärlekens stad”.</w:t>
      </w:r>
      <w:r w:rsidRPr="001B6FBF">
        <w:rPr>
          <w:rStyle w:val="Fotnotsreferens"/>
          <w:rFonts w:ascii="Times New Roman" w:hAnsi="Times New Roman" w:cs="Times New Roman"/>
        </w:rPr>
        <w:footnoteReference w:id="21"/>
      </w:r>
    </w:p>
    <w:p w14:paraId="0145D7E9" w14:textId="77777777" w:rsidR="007A5107" w:rsidRPr="001B6FBF" w:rsidRDefault="007A5107" w:rsidP="001452D5">
      <w:pPr>
        <w:pStyle w:val="Normal1"/>
        <w:jc w:val="both"/>
        <w:rPr>
          <w:rFonts w:ascii="Times New Roman" w:hAnsi="Times New Roman" w:cs="Times New Roman"/>
          <w:b/>
        </w:rPr>
      </w:pPr>
    </w:p>
    <w:p w14:paraId="42843EAC" w14:textId="77777777" w:rsidR="000535D3" w:rsidRPr="001B6FBF" w:rsidRDefault="000535D3" w:rsidP="001452D5">
      <w:pPr>
        <w:jc w:val="both"/>
        <w:rPr>
          <w:rFonts w:ascii="Times New Roman" w:hAnsi="Times New Roman"/>
        </w:rPr>
      </w:pPr>
      <w:r w:rsidRPr="001B6FBF">
        <w:rPr>
          <w:rFonts w:ascii="Times New Roman" w:hAnsi="Times New Roman"/>
          <w:noProof/>
          <w:lang w:eastAsia="sv-SE"/>
        </w:rPr>
        <w:lastRenderedPageBreak/>
        <w:drawing>
          <wp:inline distT="0" distB="0" distL="0" distR="0" wp14:anchorId="1BC94006" wp14:editId="12A9E772">
            <wp:extent cx="4064000" cy="152400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v_logo_frg_mid.jpg"/>
                    <pic:cNvPicPr/>
                  </pic:nvPicPr>
                  <pic:blipFill>
                    <a:blip r:embed="rId18">
                      <a:extLst>
                        <a:ext uri="{28A0092B-C50C-407E-A947-70E740481C1C}">
                          <a14:useLocalDpi xmlns:a14="http://schemas.microsoft.com/office/drawing/2010/main"/>
                        </a:ext>
                      </a:extLst>
                    </a:blip>
                    <a:stretch>
                      <a:fillRect/>
                    </a:stretch>
                  </pic:blipFill>
                  <pic:spPr>
                    <a:xfrm>
                      <a:off x="0" y="0"/>
                      <a:ext cx="4064000" cy="1524000"/>
                    </a:xfrm>
                    <a:prstGeom prst="rect">
                      <a:avLst/>
                    </a:prstGeom>
                  </pic:spPr>
                </pic:pic>
              </a:graphicData>
            </a:graphic>
          </wp:inline>
        </w:drawing>
      </w:r>
    </w:p>
    <w:p w14:paraId="66651C0E" w14:textId="77777777" w:rsidR="000535D3" w:rsidRPr="001B6FBF" w:rsidRDefault="000535D3" w:rsidP="001452D5">
      <w:pPr>
        <w:jc w:val="both"/>
        <w:rPr>
          <w:rFonts w:ascii="Times New Roman" w:hAnsi="Times New Roman"/>
        </w:rPr>
      </w:pPr>
    </w:p>
    <w:p w14:paraId="30AB0BBC" w14:textId="0A6473A8" w:rsidR="000535D3" w:rsidRPr="001B6FBF" w:rsidRDefault="000535D3" w:rsidP="001452D5">
      <w:pPr>
        <w:pStyle w:val="Normal1"/>
        <w:ind w:right="2687"/>
        <w:jc w:val="both"/>
        <w:rPr>
          <w:rFonts w:ascii="Times New Roman" w:hAnsi="Times New Roman" w:cs="Times New Roman"/>
          <w:i/>
          <w:sz w:val="18"/>
          <w:szCs w:val="18"/>
        </w:rPr>
      </w:pPr>
      <w:r w:rsidRPr="001B6FBF">
        <w:rPr>
          <w:rFonts w:ascii="Times New Roman" w:hAnsi="Times New Roman" w:cs="Times New Roman"/>
          <w:i/>
          <w:sz w:val="18"/>
          <w:szCs w:val="18"/>
        </w:rPr>
        <w:t>Dansbandsveckan har 50 000 besökare årligen.</w:t>
      </w:r>
      <w:r w:rsidR="00DB402B" w:rsidRPr="001B6FBF">
        <w:rPr>
          <w:rFonts w:ascii="Times New Roman" w:hAnsi="Times New Roman" w:cs="Times New Roman"/>
          <w:i/>
          <w:sz w:val="18"/>
          <w:szCs w:val="18"/>
        </w:rPr>
        <w:t xml:space="preserve"> </w:t>
      </w:r>
      <w:r w:rsidR="001B6FBF" w:rsidRPr="001B6FBF">
        <w:rPr>
          <w:rFonts w:ascii="Times New Roman" w:hAnsi="Times New Roman" w:cs="Times New Roman"/>
          <w:i/>
          <w:sz w:val="18"/>
          <w:szCs w:val="18"/>
        </w:rPr>
        <w:t>Fokus</w:t>
      </w:r>
      <w:r w:rsidR="00DB402B" w:rsidRPr="001B6FBF">
        <w:rPr>
          <w:rFonts w:ascii="Times New Roman" w:hAnsi="Times New Roman" w:cs="Times New Roman"/>
          <w:i/>
          <w:sz w:val="18"/>
          <w:szCs w:val="18"/>
        </w:rPr>
        <w:t xml:space="preserve"> ligger på dans och inget annat, konceptet är renodlat. Viktigaste framgångsfaktorn är att lokala aktörer, organisationer såsom företag, medverkar och själva vinner på medverkan. </w:t>
      </w:r>
    </w:p>
    <w:p w14:paraId="2CEE06B6" w14:textId="77777777" w:rsidR="000535D3" w:rsidRPr="001B6FBF" w:rsidRDefault="000535D3" w:rsidP="001452D5">
      <w:pPr>
        <w:pStyle w:val="Normal1"/>
        <w:jc w:val="both"/>
        <w:rPr>
          <w:rFonts w:ascii="Times New Roman" w:hAnsi="Times New Roman" w:cs="Times New Roman"/>
          <w:b/>
        </w:rPr>
      </w:pPr>
    </w:p>
    <w:p w14:paraId="7FA5607C" w14:textId="77777777" w:rsidR="00375D70" w:rsidRDefault="00CA47CE" w:rsidP="001452D5">
      <w:pPr>
        <w:widowControl w:val="0"/>
        <w:autoSpaceDE w:val="0"/>
        <w:autoSpaceDN w:val="0"/>
        <w:adjustRightInd w:val="0"/>
        <w:jc w:val="both"/>
        <w:rPr>
          <w:rFonts w:ascii="Times New Roman" w:hAnsi="Times New Roman" w:cs="Times New Roman"/>
          <w:b/>
        </w:rPr>
      </w:pPr>
      <w:r w:rsidRPr="001B6FBF">
        <w:rPr>
          <w:rFonts w:ascii="Times New Roman" w:hAnsi="Times New Roman" w:cs="Times New Roman"/>
          <w:b/>
        </w:rPr>
        <w:t>Dansbandsveckan – bidrar till regional BNP och sysselsättning</w:t>
      </w:r>
    </w:p>
    <w:p w14:paraId="11DD7D53" w14:textId="279BF87F" w:rsidR="00CA47CE" w:rsidRPr="001B6FBF" w:rsidRDefault="00CA47CE" w:rsidP="001452D5">
      <w:pPr>
        <w:widowControl w:val="0"/>
        <w:autoSpaceDE w:val="0"/>
        <w:autoSpaceDN w:val="0"/>
        <w:adjustRightInd w:val="0"/>
        <w:jc w:val="both"/>
        <w:rPr>
          <w:rFonts w:ascii="Times New Roman" w:hAnsi="Times New Roman" w:cs="Times New Roman"/>
          <w:b/>
        </w:rPr>
      </w:pPr>
      <w:r w:rsidRPr="001B6FBF">
        <w:rPr>
          <w:rFonts w:ascii="Times New Roman" w:hAnsi="Times New Roman" w:cs="Times New Roman"/>
        </w:rPr>
        <w:t xml:space="preserve">Dansbandsveckan i Malung drar på en vecka in 12 Mkr till de två ideella föreningarna </w:t>
      </w:r>
      <w:r w:rsidRPr="001B6FBF">
        <w:rPr>
          <w:rFonts w:ascii="Times New Roman" w:hAnsi="Times New Roman" w:cs="Times New Roman"/>
          <w:iCs/>
          <w:color w:val="444444"/>
        </w:rPr>
        <w:t>Folkets Park Orrskogen och Malungs IF</w:t>
      </w:r>
      <w:r w:rsidRPr="001B6FBF">
        <w:rPr>
          <w:rFonts w:ascii="Times New Roman" w:hAnsi="Times New Roman" w:cs="Times New Roman"/>
        </w:rPr>
        <w:t xml:space="preserve"> som driver verksamheten. Då man drar av kostnaderna för arrangemanget hamnar vi på ett resultat om 6-7 Mkr/år, pengar som till stor del återinvesteras i verksamheten.  </w:t>
      </w:r>
    </w:p>
    <w:p w14:paraId="2598F63B" w14:textId="77777777" w:rsidR="00375D70" w:rsidRDefault="00375D70" w:rsidP="001452D5">
      <w:pPr>
        <w:jc w:val="both"/>
        <w:rPr>
          <w:rFonts w:ascii="Times New Roman" w:hAnsi="Times New Roman" w:cs="Times New Roman"/>
        </w:rPr>
      </w:pPr>
    </w:p>
    <w:p w14:paraId="791D862E" w14:textId="77777777" w:rsidR="00CA47CE" w:rsidRPr="001B6FBF" w:rsidRDefault="00CA47CE" w:rsidP="001452D5">
      <w:pPr>
        <w:jc w:val="both"/>
        <w:rPr>
          <w:rFonts w:ascii="Times New Roman" w:hAnsi="Times New Roman" w:cs="Times New Roman"/>
        </w:rPr>
      </w:pPr>
      <w:r w:rsidRPr="001B6FBF">
        <w:rPr>
          <w:rFonts w:ascii="Times New Roman" w:hAnsi="Times New Roman" w:cs="Times New Roman"/>
        </w:rPr>
        <w:t xml:space="preserve">Förra året rullade 2 000 husvagnsekipage in på de tio campingarna. På Dansbandsveckans hemsida kommuniceras siffror som: </w:t>
      </w:r>
    </w:p>
    <w:tbl>
      <w:tblPr>
        <w:tblW w:w="9436" w:type="dxa"/>
        <w:tblInd w:w="55" w:type="dxa"/>
        <w:tblCellMar>
          <w:left w:w="70" w:type="dxa"/>
          <w:right w:w="70" w:type="dxa"/>
        </w:tblCellMar>
        <w:tblLook w:val="04A0" w:firstRow="1" w:lastRow="0" w:firstColumn="1" w:lastColumn="0" w:noHBand="0" w:noVBand="1"/>
      </w:tblPr>
      <w:tblGrid>
        <w:gridCol w:w="9436"/>
      </w:tblGrid>
      <w:tr w:rsidR="00CA47CE" w:rsidRPr="001B6FBF" w14:paraId="445241B0" w14:textId="77777777" w:rsidTr="00CA47CE">
        <w:trPr>
          <w:trHeight w:val="300"/>
        </w:trPr>
        <w:tc>
          <w:tcPr>
            <w:tcW w:w="9436" w:type="dxa"/>
            <w:tcBorders>
              <w:top w:val="nil"/>
              <w:left w:val="nil"/>
              <w:bottom w:val="nil"/>
              <w:right w:val="nil"/>
            </w:tcBorders>
            <w:shd w:val="clear" w:color="auto" w:fill="auto"/>
            <w:noWrap/>
            <w:vAlign w:val="bottom"/>
            <w:hideMark/>
          </w:tcPr>
          <w:p w14:paraId="7CB19947" w14:textId="77777777" w:rsidR="00CA47CE" w:rsidRPr="001B6FBF" w:rsidRDefault="00CA47CE" w:rsidP="00375D70">
            <w:pPr>
              <w:rPr>
                <w:rFonts w:ascii="Times New Roman" w:eastAsia="Times New Roman" w:hAnsi="Times New Roman" w:cs="Times New Roman"/>
                <w:color w:val="000000"/>
              </w:rPr>
            </w:pPr>
            <w:r w:rsidRPr="001B6FBF">
              <w:rPr>
                <w:rFonts w:ascii="Times New Roman" w:eastAsia="Times New Roman" w:hAnsi="Times New Roman" w:cs="Times New Roman"/>
                <w:color w:val="000000"/>
              </w:rPr>
              <w:t xml:space="preserve">20 </w:t>
            </w:r>
            <w:proofErr w:type="spellStart"/>
            <w:r w:rsidRPr="001B6FBF">
              <w:rPr>
                <w:rFonts w:ascii="Times New Roman" w:eastAsia="Times New Roman" w:hAnsi="Times New Roman" w:cs="Times New Roman"/>
                <w:color w:val="000000"/>
              </w:rPr>
              <w:t>årssysselsatta</w:t>
            </w:r>
            <w:proofErr w:type="spellEnd"/>
            <w:r w:rsidRPr="001B6FBF">
              <w:rPr>
                <w:rFonts w:ascii="Times New Roman" w:eastAsia="Times New Roman" w:hAnsi="Times New Roman" w:cs="Times New Roman"/>
                <w:color w:val="000000"/>
              </w:rPr>
              <w:t xml:space="preserve"> (ökad sysselsättning)</w:t>
            </w:r>
            <w:r w:rsidRPr="001B6FBF">
              <w:rPr>
                <w:rFonts w:ascii="Times New Roman" w:eastAsia="Times New Roman" w:hAnsi="Times New Roman" w:cs="Times New Roman"/>
                <w:color w:val="000000"/>
              </w:rPr>
              <w:br/>
              <w:t>1 miljon i ökade skatteintäkter till Malungs kommun</w:t>
            </w:r>
          </w:p>
        </w:tc>
      </w:tr>
      <w:tr w:rsidR="00CA47CE" w:rsidRPr="001B6FBF" w14:paraId="27A36B47" w14:textId="77777777" w:rsidTr="00CA47CE">
        <w:trPr>
          <w:trHeight w:val="300"/>
        </w:trPr>
        <w:tc>
          <w:tcPr>
            <w:tcW w:w="9436" w:type="dxa"/>
            <w:tcBorders>
              <w:top w:val="nil"/>
              <w:left w:val="nil"/>
              <w:bottom w:val="nil"/>
              <w:right w:val="nil"/>
            </w:tcBorders>
            <w:shd w:val="clear" w:color="auto" w:fill="auto"/>
            <w:noWrap/>
            <w:vAlign w:val="bottom"/>
            <w:hideMark/>
          </w:tcPr>
          <w:p w14:paraId="22AED162" w14:textId="413F705D" w:rsidR="00CA47CE" w:rsidRPr="001B6FBF" w:rsidRDefault="00937255"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 xml:space="preserve">Cirka 50 </w:t>
            </w:r>
            <w:r w:rsidR="00CA47CE" w:rsidRPr="001B6FBF">
              <w:rPr>
                <w:rFonts w:ascii="Times New Roman" w:eastAsia="Times New Roman" w:hAnsi="Times New Roman" w:cs="Times New Roman"/>
                <w:color w:val="000000"/>
              </w:rPr>
              <w:t>00 gästnätter</w:t>
            </w:r>
          </w:p>
        </w:tc>
      </w:tr>
      <w:tr w:rsidR="00CA47CE" w:rsidRPr="001B6FBF" w14:paraId="07F156E4" w14:textId="77777777" w:rsidTr="00CA47CE">
        <w:trPr>
          <w:trHeight w:val="300"/>
        </w:trPr>
        <w:tc>
          <w:tcPr>
            <w:tcW w:w="9436" w:type="dxa"/>
            <w:tcBorders>
              <w:top w:val="nil"/>
              <w:left w:val="nil"/>
              <w:bottom w:val="nil"/>
              <w:right w:val="nil"/>
            </w:tcBorders>
            <w:shd w:val="clear" w:color="auto" w:fill="auto"/>
            <w:noWrap/>
            <w:vAlign w:val="bottom"/>
            <w:hideMark/>
          </w:tcPr>
          <w:p w14:paraId="435751FE" w14:textId="77777777" w:rsidR="00CA47CE" w:rsidRPr="001B6FBF" w:rsidRDefault="00CA47CE"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25 miljoner i omsättning i bygden</w:t>
            </w:r>
          </w:p>
        </w:tc>
      </w:tr>
      <w:tr w:rsidR="00CA47CE" w:rsidRPr="001B6FBF" w14:paraId="04721DFA" w14:textId="77777777" w:rsidTr="00CA47CE">
        <w:trPr>
          <w:trHeight w:val="300"/>
        </w:trPr>
        <w:tc>
          <w:tcPr>
            <w:tcW w:w="9436" w:type="dxa"/>
            <w:tcBorders>
              <w:top w:val="nil"/>
              <w:left w:val="nil"/>
              <w:bottom w:val="nil"/>
              <w:right w:val="nil"/>
            </w:tcBorders>
            <w:shd w:val="clear" w:color="auto" w:fill="auto"/>
            <w:noWrap/>
            <w:vAlign w:val="bottom"/>
            <w:hideMark/>
          </w:tcPr>
          <w:p w14:paraId="509F2598" w14:textId="77777777" w:rsidR="00CA47CE" w:rsidRPr="001B6FBF" w:rsidRDefault="00CA47CE"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 xml:space="preserve">10 miljoner i </w:t>
            </w:r>
            <w:proofErr w:type="spellStart"/>
            <w:r w:rsidRPr="001B6FBF">
              <w:rPr>
                <w:rFonts w:ascii="Times New Roman" w:eastAsia="Times New Roman" w:hAnsi="Times New Roman" w:cs="Times New Roman"/>
                <w:color w:val="000000"/>
              </w:rPr>
              <w:t>merförsäljning</w:t>
            </w:r>
            <w:proofErr w:type="spellEnd"/>
          </w:p>
        </w:tc>
      </w:tr>
      <w:tr w:rsidR="00CA47CE" w:rsidRPr="001B6FBF" w14:paraId="4CA69244" w14:textId="77777777" w:rsidTr="00CA47CE">
        <w:trPr>
          <w:trHeight w:val="300"/>
        </w:trPr>
        <w:tc>
          <w:tcPr>
            <w:tcW w:w="9436" w:type="dxa"/>
            <w:tcBorders>
              <w:top w:val="nil"/>
              <w:left w:val="nil"/>
              <w:bottom w:val="nil"/>
              <w:right w:val="nil"/>
            </w:tcBorders>
            <w:shd w:val="clear" w:color="auto" w:fill="auto"/>
            <w:noWrap/>
            <w:vAlign w:val="bottom"/>
            <w:hideMark/>
          </w:tcPr>
          <w:p w14:paraId="28F4A68F" w14:textId="0C0CD9A2" w:rsidR="00CA47CE" w:rsidRPr="001B6FBF" w:rsidRDefault="00937255"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75 % s</w:t>
            </w:r>
            <w:r w:rsidR="00CA47CE" w:rsidRPr="001B6FBF">
              <w:rPr>
                <w:rFonts w:ascii="Times New Roman" w:eastAsia="Times New Roman" w:hAnsi="Times New Roman" w:cs="Times New Roman"/>
                <w:color w:val="000000"/>
              </w:rPr>
              <w:t>venskar</w:t>
            </w:r>
          </w:p>
        </w:tc>
      </w:tr>
      <w:tr w:rsidR="00CA47CE" w:rsidRPr="001B6FBF" w14:paraId="75FED99C" w14:textId="77777777" w:rsidTr="00CA47CE">
        <w:trPr>
          <w:trHeight w:val="300"/>
        </w:trPr>
        <w:tc>
          <w:tcPr>
            <w:tcW w:w="9436" w:type="dxa"/>
            <w:tcBorders>
              <w:top w:val="nil"/>
              <w:left w:val="nil"/>
              <w:bottom w:val="nil"/>
              <w:right w:val="nil"/>
            </w:tcBorders>
            <w:shd w:val="clear" w:color="auto" w:fill="auto"/>
            <w:noWrap/>
            <w:vAlign w:val="bottom"/>
            <w:hideMark/>
          </w:tcPr>
          <w:p w14:paraId="2D461E22" w14:textId="4BB674CB" w:rsidR="00CA47CE" w:rsidRPr="001B6FBF" w:rsidRDefault="00937255"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20 % n</w:t>
            </w:r>
            <w:r w:rsidR="00CA47CE" w:rsidRPr="001B6FBF">
              <w:rPr>
                <w:rFonts w:ascii="Times New Roman" w:eastAsia="Times New Roman" w:hAnsi="Times New Roman" w:cs="Times New Roman"/>
                <w:color w:val="000000"/>
              </w:rPr>
              <w:t>orrmän</w:t>
            </w:r>
          </w:p>
        </w:tc>
      </w:tr>
      <w:tr w:rsidR="00CA47CE" w:rsidRPr="001B6FBF" w14:paraId="11515459" w14:textId="77777777" w:rsidTr="00CA47CE">
        <w:trPr>
          <w:trHeight w:val="300"/>
        </w:trPr>
        <w:tc>
          <w:tcPr>
            <w:tcW w:w="9436" w:type="dxa"/>
            <w:tcBorders>
              <w:top w:val="nil"/>
              <w:left w:val="nil"/>
              <w:bottom w:val="nil"/>
              <w:right w:val="nil"/>
            </w:tcBorders>
            <w:shd w:val="clear" w:color="auto" w:fill="auto"/>
            <w:noWrap/>
            <w:vAlign w:val="bottom"/>
            <w:hideMark/>
          </w:tcPr>
          <w:p w14:paraId="4CEF3F04" w14:textId="1979E018" w:rsidR="00CA47CE" w:rsidRPr="001B6FBF" w:rsidRDefault="00937255"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4 % f</w:t>
            </w:r>
            <w:r w:rsidR="00CA47CE" w:rsidRPr="001B6FBF">
              <w:rPr>
                <w:rFonts w:ascii="Times New Roman" w:eastAsia="Times New Roman" w:hAnsi="Times New Roman" w:cs="Times New Roman"/>
                <w:color w:val="000000"/>
              </w:rPr>
              <w:t>inländare</w:t>
            </w:r>
          </w:p>
        </w:tc>
      </w:tr>
      <w:tr w:rsidR="00CA47CE" w:rsidRPr="001B6FBF" w14:paraId="2134EB9B" w14:textId="77777777" w:rsidTr="00CA47CE">
        <w:trPr>
          <w:trHeight w:val="300"/>
        </w:trPr>
        <w:tc>
          <w:tcPr>
            <w:tcW w:w="9436" w:type="dxa"/>
            <w:tcBorders>
              <w:top w:val="nil"/>
              <w:left w:val="nil"/>
              <w:bottom w:val="nil"/>
              <w:right w:val="nil"/>
            </w:tcBorders>
            <w:shd w:val="clear" w:color="auto" w:fill="auto"/>
            <w:noWrap/>
            <w:vAlign w:val="bottom"/>
            <w:hideMark/>
          </w:tcPr>
          <w:p w14:paraId="781D9047" w14:textId="77777777" w:rsidR="00CA47CE" w:rsidRPr="001B6FBF" w:rsidRDefault="00CA47CE" w:rsidP="001452D5">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Resten från Danmark, Tyskland, Holland</w:t>
            </w:r>
          </w:p>
        </w:tc>
      </w:tr>
    </w:tbl>
    <w:p w14:paraId="7A35DE7D" w14:textId="77777777" w:rsidR="00375D70" w:rsidRPr="001B6FBF" w:rsidRDefault="00375D70" w:rsidP="00375D70">
      <w:pPr>
        <w:jc w:val="both"/>
        <w:rPr>
          <w:rFonts w:ascii="Times New Roman" w:eastAsia="Times New Roman" w:hAnsi="Times New Roman" w:cs="Times New Roman"/>
          <w:color w:val="000000"/>
        </w:rPr>
      </w:pPr>
      <w:r w:rsidRPr="001B6FBF">
        <w:rPr>
          <w:rFonts w:ascii="Times New Roman" w:eastAsia="Times New Roman" w:hAnsi="Times New Roman" w:cs="Times New Roman"/>
          <w:color w:val="000000"/>
        </w:rPr>
        <w:t>Mediabevakning av: Sveriges Radio P4, Sveriges Television, TV4, morgon- och rikstidningar, kvällspressen &amp; Norsk media mm.</w:t>
      </w:r>
    </w:p>
    <w:p w14:paraId="694FD860" w14:textId="77777777" w:rsidR="003C2F71" w:rsidRDefault="003C2F71">
      <w:r>
        <w:br w:type="page"/>
      </w:r>
    </w:p>
    <w:tbl>
      <w:tblPr>
        <w:tblW w:w="9436" w:type="dxa"/>
        <w:tblInd w:w="55" w:type="dxa"/>
        <w:tblCellMar>
          <w:left w:w="70" w:type="dxa"/>
          <w:right w:w="70" w:type="dxa"/>
        </w:tblCellMar>
        <w:tblLook w:val="04A0" w:firstRow="1" w:lastRow="0" w:firstColumn="1" w:lastColumn="0" w:noHBand="0" w:noVBand="1"/>
      </w:tblPr>
      <w:tblGrid>
        <w:gridCol w:w="9436"/>
      </w:tblGrid>
      <w:tr w:rsidR="00CA47CE" w:rsidRPr="001B6FBF" w14:paraId="5CCE2485" w14:textId="77777777" w:rsidTr="00CA47CE">
        <w:trPr>
          <w:trHeight w:val="300"/>
        </w:trPr>
        <w:tc>
          <w:tcPr>
            <w:tcW w:w="9436" w:type="dxa"/>
            <w:tcBorders>
              <w:top w:val="nil"/>
              <w:left w:val="nil"/>
              <w:bottom w:val="nil"/>
              <w:right w:val="nil"/>
            </w:tcBorders>
            <w:shd w:val="clear" w:color="auto" w:fill="auto"/>
            <w:noWrap/>
            <w:vAlign w:val="bottom"/>
            <w:hideMark/>
          </w:tcPr>
          <w:p w14:paraId="7D9B0B92" w14:textId="77777777" w:rsidR="0077289B" w:rsidRDefault="0077289B" w:rsidP="001452D5">
            <w:pPr>
              <w:jc w:val="both"/>
              <w:rPr>
                <w:rFonts w:ascii="Times New Roman" w:eastAsia="Times New Roman" w:hAnsi="Times New Roman" w:cs="Times New Roman"/>
                <w:color w:val="000000"/>
              </w:rPr>
            </w:pPr>
          </w:p>
          <w:p w14:paraId="5BBA9857" w14:textId="77777777" w:rsidR="00375D70" w:rsidRPr="001B6FBF" w:rsidRDefault="00375D70" w:rsidP="001452D5">
            <w:pPr>
              <w:jc w:val="both"/>
              <w:rPr>
                <w:rFonts w:ascii="Times New Roman" w:eastAsia="Times New Roman" w:hAnsi="Times New Roman" w:cs="Times New Roman"/>
                <w:color w:val="000000"/>
              </w:rPr>
            </w:pPr>
          </w:p>
          <w:p w14:paraId="7121C3C0" w14:textId="77777777" w:rsidR="0077289B" w:rsidRPr="001B6FBF" w:rsidRDefault="0077289B" w:rsidP="001452D5">
            <w:pPr>
              <w:jc w:val="both"/>
            </w:pPr>
            <w:r w:rsidRPr="001B6FBF">
              <w:rPr>
                <w:noProof/>
                <w:lang w:eastAsia="sv-SE"/>
              </w:rPr>
              <w:drawing>
                <wp:inline distT="0" distB="0" distL="0" distR="0" wp14:anchorId="6A9013CB" wp14:editId="6D1B5B49">
                  <wp:extent cx="4938182" cy="3292121"/>
                  <wp:effectExtent l="0" t="0" r="0" b="1016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moe2012_juliamård.jpg"/>
                          <pic:cNvPicPr/>
                        </pic:nvPicPr>
                        <pic:blipFill>
                          <a:blip r:embed="rId19" cstate="print">
                            <a:extLst>
                              <a:ext uri="{28A0092B-C50C-407E-A947-70E740481C1C}">
                                <a14:useLocalDpi xmlns:a14="http://schemas.microsoft.com/office/drawing/2010/main"/>
                              </a:ext>
                            </a:extLst>
                          </a:blip>
                          <a:stretch>
                            <a:fillRect/>
                          </a:stretch>
                        </pic:blipFill>
                        <pic:spPr>
                          <a:xfrm>
                            <a:off x="0" y="0"/>
                            <a:ext cx="4938864" cy="3292576"/>
                          </a:xfrm>
                          <a:prstGeom prst="rect">
                            <a:avLst/>
                          </a:prstGeom>
                        </pic:spPr>
                      </pic:pic>
                    </a:graphicData>
                  </a:graphic>
                </wp:inline>
              </w:drawing>
            </w:r>
          </w:p>
          <w:p w14:paraId="375F90E4" w14:textId="4E26EE04" w:rsidR="0077289B" w:rsidRPr="001B6FBF" w:rsidRDefault="0077289B" w:rsidP="001452D5">
            <w:pPr>
              <w:ind w:right="1413"/>
              <w:jc w:val="both"/>
              <w:rPr>
                <w:rFonts w:ascii="Times New Roman" w:hAnsi="Times New Roman" w:cs="Times New Roman"/>
                <w:sz w:val="16"/>
                <w:szCs w:val="16"/>
              </w:rPr>
            </w:pPr>
            <w:r w:rsidRPr="001B6FBF">
              <w:rPr>
                <w:rFonts w:ascii="Times New Roman" w:hAnsi="Times New Roman" w:cs="Times New Roman"/>
                <w:sz w:val="16"/>
                <w:szCs w:val="16"/>
              </w:rPr>
              <w:t xml:space="preserve">                                                                                                                                                                         Foto: Julia Mård</w:t>
            </w:r>
          </w:p>
          <w:p w14:paraId="68464348" w14:textId="26808508" w:rsidR="0077289B" w:rsidRPr="001B6FBF" w:rsidRDefault="0077289B" w:rsidP="001452D5">
            <w:pPr>
              <w:pStyle w:val="Normal1"/>
              <w:ind w:right="1413"/>
              <w:jc w:val="both"/>
              <w:rPr>
                <w:rFonts w:ascii="Times" w:hAnsi="Times" w:cs="Times"/>
                <w:sz w:val="16"/>
                <w:szCs w:val="16"/>
              </w:rPr>
            </w:pPr>
            <w:r w:rsidRPr="001B6FBF">
              <w:rPr>
                <w:rFonts w:ascii="Times" w:hAnsi="Times" w:cs="Times"/>
                <w:sz w:val="16"/>
                <w:szCs w:val="16"/>
              </w:rPr>
              <w:t xml:space="preserve">Leksandsbördige </w:t>
            </w:r>
            <w:proofErr w:type="spellStart"/>
            <w:r w:rsidRPr="001B6FBF">
              <w:rPr>
                <w:rFonts w:ascii="Times" w:hAnsi="Times" w:cs="Times"/>
                <w:sz w:val="16"/>
                <w:szCs w:val="16"/>
              </w:rPr>
              <w:t>Tallest</w:t>
            </w:r>
            <w:proofErr w:type="spellEnd"/>
            <w:r w:rsidRPr="001B6FBF">
              <w:rPr>
                <w:rFonts w:ascii="Times" w:hAnsi="Times" w:cs="Times"/>
                <w:sz w:val="16"/>
                <w:szCs w:val="16"/>
              </w:rPr>
              <w:t xml:space="preserve"> Man on Earth bor nu i Gagnefs kommun. Förra årets turné bestod av slutsålda spelningar i hela Europa och USA. I år har han hunnit med Australien där konserterna toppades med det slutsålda Operahuset i </w:t>
            </w:r>
            <w:r w:rsidR="001B6FBF" w:rsidRPr="001B6FBF">
              <w:rPr>
                <w:rFonts w:ascii="Times" w:hAnsi="Times" w:cs="Times"/>
                <w:sz w:val="16"/>
                <w:szCs w:val="16"/>
              </w:rPr>
              <w:t>Sydney</w:t>
            </w:r>
            <w:r w:rsidRPr="001B6FBF">
              <w:rPr>
                <w:rFonts w:ascii="Times" w:hAnsi="Times" w:cs="Times"/>
                <w:sz w:val="16"/>
                <w:szCs w:val="16"/>
              </w:rPr>
              <w:t>. Hans tredje skiva ”</w:t>
            </w:r>
            <w:proofErr w:type="spellStart"/>
            <w:r w:rsidRPr="001B6FBF">
              <w:rPr>
                <w:rFonts w:ascii="Times" w:hAnsi="Times" w:cs="Times"/>
                <w:sz w:val="16"/>
                <w:szCs w:val="16"/>
              </w:rPr>
              <w:t>There’s</w:t>
            </w:r>
            <w:proofErr w:type="spellEnd"/>
            <w:r w:rsidRPr="001B6FBF">
              <w:rPr>
                <w:rFonts w:ascii="Times" w:hAnsi="Times" w:cs="Times"/>
                <w:sz w:val="16"/>
                <w:szCs w:val="16"/>
              </w:rPr>
              <w:t xml:space="preserve"> no </w:t>
            </w:r>
            <w:proofErr w:type="spellStart"/>
            <w:r w:rsidRPr="001B6FBF">
              <w:rPr>
                <w:rFonts w:ascii="Times" w:hAnsi="Times" w:cs="Times"/>
                <w:sz w:val="16"/>
                <w:szCs w:val="16"/>
              </w:rPr>
              <w:t>leaving</w:t>
            </w:r>
            <w:proofErr w:type="spellEnd"/>
            <w:r w:rsidRPr="001B6FBF">
              <w:rPr>
                <w:rFonts w:ascii="Times" w:hAnsi="Times" w:cs="Times"/>
                <w:sz w:val="16"/>
                <w:szCs w:val="16"/>
              </w:rPr>
              <w:t xml:space="preserve"> </w:t>
            </w:r>
            <w:proofErr w:type="spellStart"/>
            <w:r w:rsidRPr="001B6FBF">
              <w:rPr>
                <w:rFonts w:ascii="Times" w:hAnsi="Times" w:cs="Times"/>
                <w:sz w:val="16"/>
                <w:szCs w:val="16"/>
              </w:rPr>
              <w:t>now</w:t>
            </w:r>
            <w:proofErr w:type="spellEnd"/>
            <w:r w:rsidRPr="001B6FBF">
              <w:rPr>
                <w:rFonts w:ascii="Times" w:hAnsi="Times" w:cs="Times"/>
                <w:sz w:val="16"/>
                <w:szCs w:val="16"/>
              </w:rPr>
              <w:t xml:space="preserve">” hyllades av recensenter och hamnade högt upp på topplistorna. På ”Billboard 200”, listan av de </w:t>
            </w:r>
            <w:proofErr w:type="spellStart"/>
            <w:r w:rsidRPr="001B6FBF">
              <w:rPr>
                <w:rFonts w:ascii="Times" w:hAnsi="Times" w:cs="Times"/>
                <w:sz w:val="16"/>
                <w:szCs w:val="16"/>
              </w:rPr>
              <w:t>toppsäljande</w:t>
            </w:r>
            <w:proofErr w:type="spellEnd"/>
            <w:r w:rsidRPr="001B6FBF">
              <w:rPr>
                <w:rFonts w:ascii="Times" w:hAnsi="Times" w:cs="Times"/>
                <w:sz w:val="16"/>
                <w:szCs w:val="16"/>
              </w:rPr>
              <w:t xml:space="preserve"> albumen i USA, gick skivan in på plats nummer 35. Sverige har först nu börjat hänga med på Kristian Matssons framgångssaga.</w:t>
            </w:r>
          </w:p>
          <w:p w14:paraId="4017EE67" w14:textId="77777777" w:rsidR="0077289B" w:rsidRPr="001B6FBF" w:rsidRDefault="0077289B" w:rsidP="001452D5">
            <w:pPr>
              <w:jc w:val="both"/>
              <w:rPr>
                <w:rFonts w:ascii="Times New Roman" w:eastAsia="Times New Roman" w:hAnsi="Times New Roman" w:cs="Times New Roman"/>
                <w:color w:val="000000"/>
              </w:rPr>
            </w:pPr>
          </w:p>
          <w:p w14:paraId="66E58AC2" w14:textId="77777777" w:rsidR="00CA47CE" w:rsidRPr="001B6FBF" w:rsidRDefault="00CA47CE" w:rsidP="001452D5">
            <w:pPr>
              <w:pStyle w:val="Normal1"/>
              <w:jc w:val="both"/>
              <w:rPr>
                <w:rFonts w:ascii="Times New Roman" w:eastAsia="Times New Roman" w:hAnsi="Times New Roman" w:cs="Times New Roman"/>
                <w:b/>
              </w:rPr>
            </w:pPr>
            <w:r w:rsidRPr="001B6FBF">
              <w:rPr>
                <w:rFonts w:ascii="Times New Roman" w:eastAsia="Times New Roman" w:hAnsi="Times New Roman" w:cs="Times New Roman"/>
                <w:b/>
              </w:rPr>
              <w:t>Turné som intäktsgenerering</w:t>
            </w:r>
          </w:p>
          <w:p w14:paraId="6EC6ADED" w14:textId="77777777" w:rsidR="00CA47CE" w:rsidRPr="001B6FBF" w:rsidRDefault="00CA47CE"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När dalamusiker och artister framträder utomlands genereras konsertrelaterade intäkter. Den konsertrelaterade exporten är svår att mäta, eftersom att det inte finns någon organisation som dokumenterar intäkter på området, vare sig för konsertbolagen eller för artisterna.</w:t>
            </w:r>
            <w:r w:rsidRPr="001B6FBF">
              <w:rPr>
                <w:rFonts w:ascii="Times New Roman" w:eastAsia="Times New Roman" w:hAnsi="Times New Roman" w:cs="Times New Roman"/>
                <w:vertAlign w:val="superscript"/>
              </w:rPr>
              <w:footnoteReference w:id="22"/>
            </w:r>
          </w:p>
          <w:p w14:paraId="570B3DC1" w14:textId="77777777" w:rsidR="00CA47CE" w:rsidRPr="001B6FBF" w:rsidRDefault="00CA47CE" w:rsidP="001452D5">
            <w:pPr>
              <w:pStyle w:val="Normal1"/>
              <w:jc w:val="both"/>
              <w:rPr>
                <w:rFonts w:ascii="Times New Roman" w:eastAsia="Times New Roman" w:hAnsi="Times New Roman" w:cs="Times New Roman"/>
              </w:rPr>
            </w:pPr>
          </w:p>
          <w:p w14:paraId="654CFB3D" w14:textId="77777777" w:rsidR="00CA47CE" w:rsidRPr="001B6FBF" w:rsidRDefault="00CA47CE"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 xml:space="preserve">För enstaka band och artister med stor publik kan turnéer generera betydande intäkter. Normalfallet som det ser ut för många mindre och mellanstora artister och grupper ger inte vid hand att turnéer genererar några betydande intäkter i gageform. Däremot utgör turnéerna utomlands viktiga framtidssatsningar med tanke på promotion, spelerfarenhet och marknadsföring. Ett sätt för band och artister att öka sina intäkter under turnéer är att sälja </w:t>
            </w:r>
            <w:proofErr w:type="spellStart"/>
            <w:r w:rsidRPr="001B6FBF">
              <w:rPr>
                <w:rFonts w:ascii="Times New Roman" w:eastAsia="Times New Roman" w:hAnsi="Times New Roman" w:cs="Times New Roman"/>
              </w:rPr>
              <w:t>merchandise</w:t>
            </w:r>
            <w:proofErr w:type="spellEnd"/>
            <w:r w:rsidRPr="001B6FBF">
              <w:rPr>
                <w:rFonts w:ascii="Times New Roman" w:eastAsia="Times New Roman" w:hAnsi="Times New Roman" w:cs="Times New Roman"/>
              </w:rPr>
              <w:t xml:space="preserve">. </w:t>
            </w:r>
            <w:proofErr w:type="spellStart"/>
            <w:r w:rsidRPr="001B6FBF">
              <w:rPr>
                <w:rFonts w:ascii="Times New Roman" w:eastAsia="Times New Roman" w:hAnsi="Times New Roman" w:cs="Times New Roman"/>
              </w:rPr>
              <w:t>Merchandise</w:t>
            </w:r>
            <w:proofErr w:type="spellEnd"/>
            <w:r w:rsidRPr="001B6FBF">
              <w:rPr>
                <w:rFonts w:ascii="Times New Roman" w:eastAsia="Times New Roman" w:hAnsi="Times New Roman" w:cs="Times New Roman"/>
              </w:rPr>
              <w:t xml:space="preserve"> är ett engelskt begrepp för t ex t-shirts, affischer som säljs med grupp/artists namn, ofta i samband med turnéer och konserter.</w:t>
            </w:r>
          </w:p>
          <w:p w14:paraId="02403018" w14:textId="77777777" w:rsidR="00CA47CE" w:rsidRDefault="00CA47CE" w:rsidP="001452D5">
            <w:pPr>
              <w:jc w:val="both"/>
              <w:rPr>
                <w:rFonts w:ascii="Times New Roman" w:eastAsia="Times New Roman" w:hAnsi="Times New Roman" w:cs="Times New Roman"/>
                <w:color w:val="000000"/>
              </w:rPr>
            </w:pPr>
          </w:p>
          <w:p w14:paraId="7381B30D" w14:textId="77777777" w:rsidR="00CD7356" w:rsidRPr="001B6FBF" w:rsidRDefault="00CD7356" w:rsidP="00CD7356">
            <w:pPr>
              <w:widowControl w:val="0"/>
              <w:autoSpaceDE w:val="0"/>
              <w:autoSpaceDN w:val="0"/>
              <w:adjustRightInd w:val="0"/>
              <w:jc w:val="both"/>
              <w:rPr>
                <w:rFonts w:ascii="Times New Roman" w:hAnsi="Times New Roman" w:cs="Times New Roman"/>
                <w:b/>
                <w:sz w:val="22"/>
                <w:szCs w:val="22"/>
              </w:rPr>
            </w:pPr>
            <w:r w:rsidRPr="001B6FBF">
              <w:rPr>
                <w:rFonts w:ascii="Times New Roman" w:hAnsi="Times New Roman" w:cs="Times New Roman"/>
                <w:b/>
                <w:sz w:val="22"/>
                <w:szCs w:val="22"/>
              </w:rPr>
              <w:t>Resultat från statistiska data</w:t>
            </w:r>
          </w:p>
          <w:p w14:paraId="51BEEB9E" w14:textId="77777777" w:rsidR="00CD7356" w:rsidRPr="001B6FBF" w:rsidRDefault="00CD7356" w:rsidP="00CD7356">
            <w:pPr>
              <w:pStyle w:val="Normal1"/>
              <w:jc w:val="both"/>
              <w:rPr>
                <w:rFonts w:ascii="Times New Roman" w:hAnsi="Times New Roman" w:cs="Times New Roman"/>
              </w:rPr>
            </w:pPr>
            <w:r w:rsidRPr="001B6FBF">
              <w:rPr>
                <w:rFonts w:ascii="Times New Roman" w:hAnsi="Times New Roman" w:cs="Times New Roman"/>
              </w:rPr>
              <w:t xml:space="preserve">Många av de entreprenörer som undersökts driver sin verksamhet i enskild firma. Av de företag som är undersökta i denna rapport bedrivs endast 13 % i aktiebolag. </w:t>
            </w:r>
          </w:p>
          <w:p w14:paraId="2461DA8D" w14:textId="77777777" w:rsidR="00CD7356" w:rsidRPr="001B6FBF" w:rsidRDefault="00CD7356" w:rsidP="00CD7356">
            <w:pPr>
              <w:pStyle w:val="Normal1"/>
              <w:jc w:val="both"/>
              <w:rPr>
                <w:rFonts w:ascii="Times New Roman" w:hAnsi="Times New Roman" w:cs="Times New Roman"/>
              </w:rPr>
            </w:pPr>
          </w:p>
          <w:p w14:paraId="590A1801" w14:textId="77777777" w:rsidR="00CD7356" w:rsidRPr="001B6FBF" w:rsidRDefault="00CD7356" w:rsidP="00CD7356">
            <w:pPr>
              <w:pStyle w:val="Normal1"/>
              <w:jc w:val="both"/>
              <w:rPr>
                <w:rFonts w:ascii="Times New Roman" w:hAnsi="Times New Roman" w:cs="Times New Roman"/>
              </w:rPr>
            </w:pPr>
            <w:r w:rsidRPr="001B6FBF">
              <w:rPr>
                <w:rFonts w:ascii="Times New Roman" w:hAnsi="Times New Roman" w:cs="Times New Roman"/>
              </w:rPr>
              <w:t xml:space="preserve">En av anledningarna är att företagandet i många fall startats som sidoverksamhet och varit småskalig. Även i de fall där verksamheten idag sker på hel- eller deltidsbasis har man valt att fortsätta verksamheten formatet av en enskild firma. </w:t>
            </w:r>
          </w:p>
          <w:p w14:paraId="554F431A" w14:textId="77777777" w:rsidR="00CD7356" w:rsidRPr="001B6FBF" w:rsidRDefault="00CD7356" w:rsidP="001452D5">
            <w:pPr>
              <w:jc w:val="both"/>
              <w:rPr>
                <w:rFonts w:ascii="Times New Roman" w:eastAsia="Times New Roman" w:hAnsi="Times New Roman" w:cs="Times New Roman"/>
                <w:color w:val="000000"/>
              </w:rPr>
            </w:pPr>
          </w:p>
        </w:tc>
      </w:tr>
    </w:tbl>
    <w:p w14:paraId="2543B5A2" w14:textId="77777777" w:rsidR="00375D70" w:rsidRDefault="00375D70" w:rsidP="001452D5">
      <w:pPr>
        <w:widowControl w:val="0"/>
        <w:autoSpaceDE w:val="0"/>
        <w:autoSpaceDN w:val="0"/>
        <w:adjustRightInd w:val="0"/>
        <w:jc w:val="both"/>
        <w:rPr>
          <w:rFonts w:ascii="Times New Roman" w:hAnsi="Times New Roman" w:cs="Times New Roman"/>
          <w:b/>
          <w:sz w:val="22"/>
          <w:szCs w:val="22"/>
        </w:rPr>
      </w:pPr>
    </w:p>
    <w:p w14:paraId="256BFB79" w14:textId="5AB58F1D" w:rsidR="003A716F" w:rsidRPr="00CD7356" w:rsidRDefault="00375D70" w:rsidP="00CD7356">
      <w:pPr>
        <w:rPr>
          <w:ins w:id="2" w:author="Petter Nygårdh" w:date="2013-04-19T00:06:00Z"/>
          <w:rFonts w:ascii="Times New Roman" w:hAnsi="Times New Roman" w:cs="Times New Roman"/>
          <w:b/>
          <w:sz w:val="22"/>
          <w:szCs w:val="22"/>
        </w:rPr>
      </w:pPr>
      <w:r>
        <w:rPr>
          <w:rFonts w:ascii="Times New Roman" w:hAnsi="Times New Roman" w:cs="Times New Roman"/>
          <w:b/>
          <w:sz w:val="22"/>
          <w:szCs w:val="22"/>
        </w:rPr>
        <w:br w:type="page"/>
      </w:r>
    </w:p>
    <w:p w14:paraId="122070BD" w14:textId="4E5427F1" w:rsidR="00375D70" w:rsidRDefault="00375D70" w:rsidP="001452D5">
      <w:pPr>
        <w:jc w:val="both"/>
        <w:rPr>
          <w:rFonts w:ascii="Times New Roman" w:eastAsia="Times New Roman" w:hAnsi="Times New Roman" w:cs="Times New Roman"/>
          <w:sz w:val="20"/>
          <w:szCs w:val="20"/>
          <w:lang w:eastAsia="sv-SE"/>
        </w:rPr>
      </w:pPr>
      <w:r w:rsidRPr="001B6FBF">
        <w:rPr>
          <w:rFonts w:ascii="Times New Roman" w:hAnsi="Times New Roman"/>
          <w:noProof/>
          <w:lang w:eastAsia="sv-SE"/>
        </w:rPr>
        <w:lastRenderedPageBreak/>
        <w:drawing>
          <wp:inline distT="0" distB="0" distL="0" distR="0" wp14:anchorId="77493091" wp14:editId="0907FA78">
            <wp:extent cx="4460028" cy="2521162"/>
            <wp:effectExtent l="0" t="0" r="36195" b="19050"/>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57589" w:rsidRPr="001B6FBF">
        <w:rPr>
          <w:rFonts w:ascii="Times New Roman" w:eastAsia="Times New Roman" w:hAnsi="Times New Roman" w:cs="Times New Roman"/>
          <w:sz w:val="20"/>
          <w:szCs w:val="20"/>
          <w:lang w:eastAsia="sv-SE"/>
        </w:rPr>
        <w:t xml:space="preserve"> </w:t>
      </w:r>
    </w:p>
    <w:p w14:paraId="717CE3A9" w14:textId="0D8D2F81" w:rsidR="00D57589" w:rsidRPr="001B6FBF" w:rsidRDefault="00DC7E51" w:rsidP="001452D5">
      <w:pPr>
        <w:jc w:val="both"/>
        <w:rPr>
          <w:rFonts w:ascii="Times New Roman" w:eastAsia="Times New Roman" w:hAnsi="Times New Roman" w:cs="Times New Roman"/>
          <w:sz w:val="20"/>
          <w:szCs w:val="20"/>
          <w:lang w:eastAsia="sv-SE"/>
        </w:rPr>
      </w:pPr>
      <w:r w:rsidRPr="001B6FBF">
        <w:rPr>
          <w:rFonts w:ascii="Times New Roman" w:eastAsia="Times New Roman" w:hAnsi="Times New Roman" w:cs="Times New Roman"/>
          <w:sz w:val="20"/>
          <w:szCs w:val="20"/>
          <w:lang w:eastAsia="sv-SE"/>
        </w:rPr>
        <w:t>Enskild firma är den vanligaste juridiska formen för företag inom musikbranschen i Dalarna.</w:t>
      </w:r>
      <w:r w:rsidRPr="00375D70">
        <w:rPr>
          <w:rFonts w:ascii="Times New Roman" w:hAnsi="Times New Roman"/>
          <w:noProof/>
          <w:lang w:eastAsia="sv-SE"/>
        </w:rPr>
        <w:t xml:space="preserve"> </w:t>
      </w:r>
      <w:r w:rsidR="00D57589" w:rsidRPr="001B6FBF">
        <w:rPr>
          <w:rFonts w:ascii="Times New Roman" w:eastAsia="Times New Roman" w:hAnsi="Times New Roman" w:cs="Times New Roman"/>
          <w:sz w:val="20"/>
          <w:szCs w:val="20"/>
          <w:lang w:eastAsia="sv-SE"/>
        </w:rPr>
        <w:t>Två tredjedelar av företagen är enskilda firmor. Aktiebolag är endast 13 % av företagen. I vår undersökning har vi mätt aktiebolagens omsättning, då detta är offentliga uppgifter.</w:t>
      </w:r>
    </w:p>
    <w:p w14:paraId="0549D0DF" w14:textId="77777777" w:rsidR="00373D60" w:rsidRPr="001B6FBF" w:rsidRDefault="00373D60" w:rsidP="001452D5">
      <w:pPr>
        <w:pStyle w:val="Normal1"/>
        <w:jc w:val="both"/>
        <w:rPr>
          <w:rFonts w:ascii="Times New Roman" w:hAnsi="Times New Roman" w:cs="Times New Roman"/>
        </w:rPr>
      </w:pPr>
    </w:p>
    <w:p w14:paraId="10EF205C" w14:textId="4F6D83B1" w:rsidR="00D57589" w:rsidRPr="001B6FBF" w:rsidRDefault="004F69F4" w:rsidP="001452D5">
      <w:pPr>
        <w:pStyle w:val="Normal1"/>
        <w:jc w:val="both"/>
        <w:rPr>
          <w:ins w:id="3" w:author="Petter Nygårdh" w:date="2013-04-18T21:35:00Z"/>
          <w:rFonts w:ascii="Times New Roman" w:hAnsi="Times New Roman" w:cs="Times New Roman"/>
        </w:rPr>
      </w:pPr>
      <w:r w:rsidRPr="001B6FBF">
        <w:rPr>
          <w:rFonts w:ascii="Times New Roman" w:hAnsi="Times New Roman" w:cs="Times New Roman"/>
        </w:rPr>
        <w:t xml:space="preserve">Givet att Falun och Borlänge är jämnstora kan man notera den stora skillnaden i antalet registrerade bolag.  </w:t>
      </w:r>
    </w:p>
    <w:p w14:paraId="3A9B28B3" w14:textId="5F7B0A22" w:rsidR="003A716F" w:rsidRPr="001B6FBF" w:rsidRDefault="003A716F" w:rsidP="001452D5">
      <w:pPr>
        <w:pStyle w:val="Normal1"/>
        <w:jc w:val="both"/>
        <w:rPr>
          <w:ins w:id="4" w:author="Petter Nygårdh" w:date="2013-04-18T23:14:00Z"/>
          <w:rFonts w:ascii="Times New Roman" w:hAnsi="Times New Roman" w:cs="Times New Roman"/>
        </w:rPr>
      </w:pPr>
      <w:r w:rsidRPr="004859EE">
        <w:rPr>
          <w:rFonts w:ascii="Times New Roman" w:hAnsi="Times New Roman"/>
          <w:noProof/>
          <w:lang w:eastAsia="sv-SE"/>
        </w:rPr>
        <w:drawing>
          <wp:inline distT="0" distB="0" distL="0" distR="0" wp14:anchorId="0E40B576" wp14:editId="3714916B">
            <wp:extent cx="3774228" cy="3397462"/>
            <wp:effectExtent l="0" t="0" r="36195" b="3175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C22E1B" w14:textId="43A41397" w:rsidR="003A716F" w:rsidRPr="001B6FBF" w:rsidRDefault="007C6D12" w:rsidP="001452D5">
      <w:pPr>
        <w:pStyle w:val="Normal1"/>
        <w:jc w:val="both"/>
        <w:rPr>
          <w:ins w:id="5" w:author="Petter" w:date="2013-04-17T14:00:00Z"/>
          <w:rFonts w:ascii="Times New Roman" w:hAnsi="Times New Roman" w:cs="Times New Roman"/>
          <w:sz w:val="20"/>
          <w:szCs w:val="20"/>
        </w:rPr>
      </w:pPr>
      <w:r w:rsidRPr="001B6FBF">
        <w:rPr>
          <w:rFonts w:ascii="Times New Roman" w:hAnsi="Times New Roman" w:cs="Times New Roman"/>
          <w:sz w:val="20"/>
          <w:szCs w:val="20"/>
        </w:rPr>
        <w:t>Antal företag, alla företagsformer inräknade, dominerar i Falun.</w:t>
      </w:r>
    </w:p>
    <w:p w14:paraId="12424A19" w14:textId="77777777" w:rsidR="003844D2" w:rsidRPr="001B6FBF" w:rsidRDefault="003844D2" w:rsidP="001452D5">
      <w:pPr>
        <w:pStyle w:val="Normal1"/>
        <w:jc w:val="both"/>
        <w:rPr>
          <w:rFonts w:ascii="Times New Roman" w:hAnsi="Times New Roman" w:cs="Times New Roman"/>
        </w:rPr>
      </w:pPr>
    </w:p>
    <w:p w14:paraId="2013F469" w14:textId="0CC65EDC" w:rsidR="00E47DF6" w:rsidRPr="001B6FBF" w:rsidRDefault="00E47DF6" w:rsidP="001452D5">
      <w:pPr>
        <w:pStyle w:val="Normal1"/>
        <w:jc w:val="both"/>
        <w:outlineLvl w:val="0"/>
        <w:rPr>
          <w:rFonts w:ascii="Times New Roman" w:hAnsi="Times New Roman" w:cs="Times New Roman"/>
        </w:rPr>
      </w:pPr>
      <w:r w:rsidRPr="001B6FBF">
        <w:rPr>
          <w:rFonts w:ascii="Times New Roman" w:hAnsi="Times New Roman" w:cs="Times New Roman"/>
        </w:rPr>
        <w:t xml:space="preserve">Musikbranschen i Dalarna omsätter 335 Mkr. Resultat avser aktiebolagens omsättning för 2011. </w:t>
      </w:r>
      <w:r w:rsidR="004F69F4" w:rsidRPr="001B6FBF">
        <w:rPr>
          <w:rFonts w:ascii="Times New Roman" w:hAnsi="Times New Roman" w:cs="Times New Roman"/>
        </w:rPr>
        <w:t>Andelen aktiebolag är endast 13 procent av den totala andelen registrerade företag. De andra för</w:t>
      </w:r>
      <w:r w:rsidR="002508F8" w:rsidRPr="001B6FBF">
        <w:rPr>
          <w:rFonts w:ascii="Times New Roman" w:hAnsi="Times New Roman" w:cs="Times New Roman"/>
        </w:rPr>
        <w:t>etagsformernas verksamhet har inte</w:t>
      </w:r>
      <w:r w:rsidR="004F69F4" w:rsidRPr="001B6FBF">
        <w:rPr>
          <w:rFonts w:ascii="Times New Roman" w:hAnsi="Times New Roman" w:cs="Times New Roman"/>
        </w:rPr>
        <w:t xml:space="preserve"> mätts inom ramen för denna utredning, men </w:t>
      </w:r>
      <w:r w:rsidR="002508F8" w:rsidRPr="001B6FBF">
        <w:rPr>
          <w:rFonts w:ascii="Times New Roman" w:hAnsi="Times New Roman" w:cs="Times New Roman"/>
        </w:rPr>
        <w:t>många av företagen som är registrerade som enskilda firmor eller ekonomiska föreningar har även de en total omsättning på många miljoner kronor.</w:t>
      </w:r>
    </w:p>
    <w:p w14:paraId="38941126" w14:textId="77777777" w:rsidR="00E47DF6" w:rsidRPr="001B6FBF" w:rsidRDefault="00E47DF6" w:rsidP="001452D5">
      <w:pPr>
        <w:pStyle w:val="Normal1"/>
        <w:jc w:val="both"/>
        <w:rPr>
          <w:rFonts w:ascii="Times New Roman" w:hAnsi="Times New Roman" w:cs="Times New Roman"/>
        </w:rPr>
      </w:pPr>
    </w:p>
    <w:p w14:paraId="2362B0B4" w14:textId="2B1B7D48" w:rsidR="00E47DF6" w:rsidRPr="001B6FBF" w:rsidRDefault="00F3599E" w:rsidP="001452D5">
      <w:pPr>
        <w:pStyle w:val="Normal1"/>
        <w:jc w:val="both"/>
        <w:rPr>
          <w:rFonts w:ascii="Times New Roman" w:hAnsi="Times New Roman" w:cs="Times New Roman"/>
        </w:rPr>
      </w:pPr>
      <w:r w:rsidRPr="001B6FBF">
        <w:rPr>
          <w:rFonts w:ascii="Times New Roman" w:hAnsi="Times New Roman" w:cs="Arial"/>
          <w:noProof/>
          <w:color w:val="3E003F"/>
          <w:sz w:val="26"/>
          <w:szCs w:val="26"/>
          <w:lang w:eastAsia="sv-SE"/>
        </w:rPr>
        <w:lastRenderedPageBreak/>
        <w:drawing>
          <wp:inline distT="0" distB="0" distL="0" distR="0" wp14:anchorId="7C19A480" wp14:editId="2F81BB72">
            <wp:extent cx="5756910" cy="3964061"/>
            <wp:effectExtent l="0" t="0" r="889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56910" cy="3964061"/>
                    </a:xfrm>
                    <a:prstGeom prst="rect">
                      <a:avLst/>
                    </a:prstGeom>
                    <a:noFill/>
                    <a:ln>
                      <a:noFill/>
                    </a:ln>
                  </pic:spPr>
                </pic:pic>
              </a:graphicData>
            </a:graphic>
          </wp:inline>
        </w:drawing>
      </w:r>
    </w:p>
    <w:p w14:paraId="1C21B153" w14:textId="77777777" w:rsidR="00E47DF6" w:rsidRPr="001B6FBF" w:rsidRDefault="00E47DF6" w:rsidP="001452D5">
      <w:pPr>
        <w:pStyle w:val="Normal1"/>
        <w:jc w:val="both"/>
        <w:rPr>
          <w:rFonts w:ascii="Times New Roman" w:hAnsi="Times New Roman" w:cs="Times New Roman"/>
          <w:sz w:val="20"/>
          <w:szCs w:val="20"/>
        </w:rPr>
      </w:pPr>
      <w:r w:rsidRPr="001B6FBF">
        <w:rPr>
          <w:rFonts w:ascii="Times New Roman" w:hAnsi="Times New Roman" w:cs="Times New Roman"/>
          <w:sz w:val="20"/>
          <w:szCs w:val="20"/>
        </w:rPr>
        <w:t xml:space="preserve">Omsättning AB per kommun angivit i procent av totala antalet bolag. Totalen är 335 Mkr. I Borlänge dominerar Peace &amp; Love-festivalen, i Avesta ljud-, ljus- och scenföretaget </w:t>
      </w:r>
      <w:proofErr w:type="spellStart"/>
      <w:r w:rsidRPr="001B6FBF">
        <w:rPr>
          <w:rFonts w:ascii="Times New Roman" w:hAnsi="Times New Roman" w:cs="Times New Roman"/>
          <w:sz w:val="20"/>
          <w:szCs w:val="20"/>
        </w:rPr>
        <w:t>Starlight</w:t>
      </w:r>
      <w:proofErr w:type="spellEnd"/>
      <w:r w:rsidRPr="001B6FBF">
        <w:rPr>
          <w:rFonts w:ascii="Times New Roman" w:hAnsi="Times New Roman" w:cs="Times New Roman"/>
          <w:sz w:val="20"/>
          <w:szCs w:val="20"/>
        </w:rPr>
        <w:t>.</w:t>
      </w:r>
    </w:p>
    <w:p w14:paraId="66AAB9A0" w14:textId="77777777" w:rsidR="00E47DF6" w:rsidRPr="001B6FBF" w:rsidRDefault="00E47DF6" w:rsidP="001452D5">
      <w:pPr>
        <w:pStyle w:val="Normal1"/>
        <w:jc w:val="both"/>
        <w:rPr>
          <w:rFonts w:ascii="Times New Roman" w:hAnsi="Times New Roman" w:cs="Times New Roman"/>
        </w:rPr>
      </w:pPr>
    </w:p>
    <w:p w14:paraId="4C3BB274" w14:textId="58A1F611" w:rsidR="005F7272" w:rsidRPr="00375D70" w:rsidRDefault="005F7272" w:rsidP="00375D70">
      <w:pPr>
        <w:widowControl w:val="0"/>
        <w:autoSpaceDE w:val="0"/>
        <w:autoSpaceDN w:val="0"/>
        <w:adjustRightInd w:val="0"/>
        <w:jc w:val="both"/>
        <w:rPr>
          <w:rFonts w:ascii="Times New Roman" w:hAnsi="Times New Roman" w:cs="Times New Roman"/>
          <w:b/>
        </w:rPr>
      </w:pPr>
      <w:r w:rsidRPr="001B6FBF">
        <w:rPr>
          <w:rFonts w:ascii="Times New Roman" w:hAnsi="Times New Roman"/>
          <w:noProof/>
          <w:lang w:eastAsia="sv-SE"/>
        </w:rPr>
        <w:drawing>
          <wp:inline distT="0" distB="0" distL="0" distR="0" wp14:anchorId="5B2F9DCE" wp14:editId="234DC6B4">
            <wp:extent cx="5756910" cy="2720990"/>
            <wp:effectExtent l="0" t="0" r="34290" b="2222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77DAB7" w14:textId="77777777" w:rsidR="004859EE" w:rsidRDefault="004859EE" w:rsidP="004859EE">
      <w:pPr>
        <w:jc w:val="both"/>
        <w:rPr>
          <w:rFonts w:ascii="Times New Roman" w:hAnsi="Times New Roman" w:cs="Times New Roman"/>
        </w:rPr>
      </w:pPr>
    </w:p>
    <w:p w14:paraId="56C5AEE3" w14:textId="1D62F5AE" w:rsidR="00FA4D19" w:rsidRPr="006A5075" w:rsidRDefault="005F7272" w:rsidP="004859EE">
      <w:pPr>
        <w:jc w:val="both"/>
        <w:rPr>
          <w:rFonts w:ascii="Times New Roman" w:hAnsi="Times New Roman" w:cs="Times New Roman"/>
          <w:bCs/>
        </w:rPr>
      </w:pPr>
      <w:r w:rsidRPr="001B6FBF">
        <w:rPr>
          <w:rFonts w:ascii="Times New Roman" w:hAnsi="Times New Roman" w:cs="Times New Roman"/>
        </w:rPr>
        <w:t xml:space="preserve">Det finns </w:t>
      </w:r>
      <w:r w:rsidR="00FA4D19" w:rsidRPr="001B6FBF">
        <w:rPr>
          <w:rFonts w:ascii="Times New Roman" w:hAnsi="Times New Roman" w:cs="Times New Roman"/>
        </w:rPr>
        <w:t>130 arbetstillfällen för musiklär</w:t>
      </w:r>
      <w:r w:rsidRPr="001B6FBF">
        <w:rPr>
          <w:rFonts w:ascii="Times New Roman" w:hAnsi="Times New Roman" w:cs="Times New Roman"/>
        </w:rPr>
        <w:t>are inom populärmusik i Dalarna inom</w:t>
      </w:r>
      <w:r w:rsidR="00FA4D19" w:rsidRPr="001B6FBF">
        <w:rPr>
          <w:rFonts w:ascii="Times New Roman" w:hAnsi="Times New Roman" w:cs="Times New Roman"/>
        </w:rPr>
        <w:t xml:space="preserve"> populärmusikaliska instrument</w:t>
      </w:r>
      <w:r w:rsidRPr="001B6FBF">
        <w:rPr>
          <w:rFonts w:ascii="Times New Roman" w:hAnsi="Times New Roman" w:cs="Times New Roman"/>
        </w:rPr>
        <w:t xml:space="preserve"> som</w:t>
      </w:r>
      <w:r w:rsidR="00FA4D19" w:rsidRPr="001B6FBF">
        <w:rPr>
          <w:rFonts w:ascii="Times New Roman" w:hAnsi="Times New Roman" w:cs="Times New Roman"/>
        </w:rPr>
        <w:t xml:space="preserve"> gitarr, trummor, elbas, keyboard, sång, musikdator och utbildningssamordnare. </w:t>
      </w:r>
      <w:r w:rsidRPr="001B6FBF">
        <w:rPr>
          <w:rFonts w:ascii="Times New Roman" w:hAnsi="Times New Roman" w:cs="Times New Roman"/>
        </w:rPr>
        <w:t>U</w:t>
      </w:r>
      <w:r w:rsidR="00FA4D19" w:rsidRPr="001B6FBF">
        <w:rPr>
          <w:rFonts w:ascii="Times New Roman" w:hAnsi="Times New Roman" w:cs="Times New Roman"/>
        </w:rPr>
        <w:t>ndersökta</w:t>
      </w:r>
      <w:r w:rsidRPr="001B6FBF">
        <w:rPr>
          <w:rFonts w:ascii="Times New Roman" w:hAnsi="Times New Roman" w:cs="Times New Roman"/>
        </w:rPr>
        <w:t xml:space="preserve"> utbildningar</w:t>
      </w:r>
      <w:r w:rsidR="00FA4D19" w:rsidRPr="001B6FBF">
        <w:rPr>
          <w:rFonts w:ascii="Times New Roman" w:hAnsi="Times New Roman" w:cs="Times New Roman"/>
        </w:rPr>
        <w:t xml:space="preserve"> är estetiska program, kommunala musik- och kulturskolor, studieförbun</w:t>
      </w:r>
      <w:r w:rsidR="004859EE">
        <w:rPr>
          <w:rFonts w:ascii="Times New Roman" w:hAnsi="Times New Roman" w:cs="Times New Roman"/>
        </w:rPr>
        <w:t xml:space="preserve">d, folkhögskolor och högskolor. </w:t>
      </w:r>
      <w:r w:rsidR="00FA4D19" w:rsidRPr="001B6FBF">
        <w:rPr>
          <w:rFonts w:ascii="Times New Roman" w:hAnsi="Times New Roman" w:cs="Times New Roman"/>
          <w:bCs/>
        </w:rPr>
        <w:t xml:space="preserve">Omräkning av tjänster till arbetstillfällen, enligt norm som Tillvästverket använder. Ett arbetstillfälle motsvarar 1650 timmar per år. </w:t>
      </w:r>
    </w:p>
    <w:p w14:paraId="517E09CA" w14:textId="77777777" w:rsidR="006A5075" w:rsidRPr="001B6FBF" w:rsidRDefault="006A5075" w:rsidP="001452D5">
      <w:pPr>
        <w:widowControl w:val="0"/>
        <w:autoSpaceDE w:val="0"/>
        <w:autoSpaceDN w:val="0"/>
        <w:adjustRightInd w:val="0"/>
        <w:jc w:val="both"/>
        <w:rPr>
          <w:rFonts w:ascii="Times New Roman" w:hAnsi="Times New Roman" w:cs="Times New Roman"/>
          <w:b/>
        </w:rPr>
      </w:pPr>
    </w:p>
    <w:p w14:paraId="2663DB0A" w14:textId="77777777" w:rsidR="00DC7E51" w:rsidRDefault="00DC7E51">
      <w:pPr>
        <w:rPr>
          <w:rFonts w:ascii="Times New Roman" w:hAnsi="Times New Roman" w:cs="Times New Roman"/>
          <w:b/>
        </w:rPr>
      </w:pPr>
      <w:r>
        <w:rPr>
          <w:rFonts w:ascii="Times New Roman" w:hAnsi="Times New Roman" w:cs="Times New Roman"/>
          <w:b/>
        </w:rPr>
        <w:br w:type="page"/>
      </w:r>
    </w:p>
    <w:p w14:paraId="77FC728B" w14:textId="5FD6D7E9" w:rsidR="002657FB" w:rsidRPr="001B6FBF" w:rsidRDefault="00DC7E51" w:rsidP="00DC7E51">
      <w:pPr>
        <w:widowControl w:val="0"/>
        <w:autoSpaceDE w:val="0"/>
        <w:autoSpaceDN w:val="0"/>
        <w:adjustRightInd w:val="0"/>
        <w:jc w:val="both"/>
        <w:rPr>
          <w:rFonts w:ascii="Times New Roman" w:hAnsi="Times New Roman" w:cs="Times New Roman"/>
          <w:b/>
        </w:rPr>
      </w:pPr>
      <w:r>
        <w:rPr>
          <w:rFonts w:ascii="Times New Roman" w:hAnsi="Times New Roman" w:cs="Times New Roman"/>
          <w:b/>
        </w:rPr>
        <w:lastRenderedPageBreak/>
        <w:t>S</w:t>
      </w:r>
      <w:r w:rsidR="00FF5574" w:rsidRPr="001B6FBF">
        <w:rPr>
          <w:rFonts w:ascii="Times New Roman" w:hAnsi="Times New Roman" w:cs="Times New Roman"/>
          <w:b/>
        </w:rPr>
        <w:t>ammanfattning av musikbranschens åsikter och input</w:t>
      </w:r>
    </w:p>
    <w:p w14:paraId="59F7A92F" w14:textId="77777777" w:rsidR="00D74116" w:rsidRDefault="00FF5574" w:rsidP="001452D5">
      <w:pPr>
        <w:pStyle w:val="Normal1"/>
        <w:tabs>
          <w:tab w:val="left" w:pos="4962"/>
        </w:tabs>
        <w:spacing w:before="100" w:after="100"/>
        <w:ind w:right="-5"/>
        <w:jc w:val="both"/>
        <w:rPr>
          <w:rFonts w:ascii="Times New Roman" w:eastAsia="Times New Roman" w:hAnsi="Times New Roman" w:cs="Times New Roman"/>
        </w:rPr>
      </w:pPr>
      <w:r w:rsidRPr="001B6FBF">
        <w:rPr>
          <w:rFonts w:ascii="Times New Roman" w:eastAsia="Times New Roman" w:hAnsi="Times New Roman" w:cs="Times New Roman"/>
        </w:rPr>
        <w:t xml:space="preserve">Genom fysiska möten med representanter från branschen i Dalarnas kommuner har regionens branschrelaterade styrkor, svagheter, möjligheter och utmaningar tagits fram. </w:t>
      </w:r>
    </w:p>
    <w:p w14:paraId="3FF5474B" w14:textId="0D224499" w:rsidR="00A747F6" w:rsidRPr="001B6FBF" w:rsidRDefault="00FF5574" w:rsidP="001452D5">
      <w:pPr>
        <w:pStyle w:val="Normal1"/>
        <w:tabs>
          <w:tab w:val="left" w:pos="4962"/>
        </w:tabs>
        <w:spacing w:before="100" w:after="100"/>
        <w:ind w:right="-5"/>
        <w:jc w:val="both"/>
        <w:rPr>
          <w:rFonts w:ascii="Times New Roman" w:eastAsia="Times New Roman" w:hAnsi="Times New Roman" w:cs="Times New Roman"/>
        </w:rPr>
      </w:pPr>
      <w:r w:rsidRPr="001B6FBF">
        <w:rPr>
          <w:rFonts w:ascii="Times New Roman" w:eastAsia="Times New Roman" w:hAnsi="Times New Roman" w:cs="Times New Roman"/>
        </w:rPr>
        <w:t>169 personer har medverkat i kartläggningen, på möten i de olika kommunerna eller genom personliga intervjuer, telefonledes eller i personliga möten.</w:t>
      </w:r>
      <w:r w:rsidR="0038077C" w:rsidRPr="001B6FBF">
        <w:rPr>
          <w:rFonts w:ascii="Times New Roman" w:eastAsia="Times New Roman" w:hAnsi="Times New Roman" w:cs="Times New Roman"/>
        </w:rPr>
        <w:t xml:space="preserve"> Individerna har representerat olika delar av den cirkel som presenterats i inledningen, från den kreativa kärnan (t ex musiker, kompositörer), kulturella näringar (t ex musikvideoregissörer, </w:t>
      </w:r>
      <w:proofErr w:type="spellStart"/>
      <w:r w:rsidR="0038077C" w:rsidRPr="001B6FBF">
        <w:rPr>
          <w:rFonts w:ascii="Times New Roman" w:eastAsia="Times New Roman" w:hAnsi="Times New Roman" w:cs="Times New Roman"/>
        </w:rPr>
        <w:t>ljusdesigners</w:t>
      </w:r>
      <w:proofErr w:type="spellEnd"/>
      <w:r w:rsidR="0038077C" w:rsidRPr="001B6FBF">
        <w:rPr>
          <w:rFonts w:ascii="Times New Roman" w:eastAsia="Times New Roman" w:hAnsi="Times New Roman" w:cs="Times New Roman"/>
        </w:rPr>
        <w:t>), kreativa näringar (</w:t>
      </w:r>
      <w:r w:rsidR="00076F07" w:rsidRPr="001B6FBF">
        <w:rPr>
          <w:rFonts w:ascii="Times New Roman" w:eastAsia="Times New Roman" w:hAnsi="Times New Roman" w:cs="Times New Roman"/>
        </w:rPr>
        <w:t>t ex festivaler, live- och studioljud, studios).</w:t>
      </w:r>
    </w:p>
    <w:p w14:paraId="20FB8E16" w14:textId="68492AB1" w:rsidR="005C32A5" w:rsidRPr="001B6FBF" w:rsidRDefault="00A747F6" w:rsidP="001452D5">
      <w:pPr>
        <w:pStyle w:val="Normal1"/>
        <w:tabs>
          <w:tab w:val="left" w:pos="4962"/>
        </w:tabs>
        <w:spacing w:before="100" w:after="100"/>
        <w:ind w:right="-5"/>
        <w:jc w:val="both"/>
        <w:rPr>
          <w:rFonts w:ascii="Times New Roman" w:eastAsia="Times New Roman" w:hAnsi="Times New Roman" w:cs="Times New Roman"/>
        </w:rPr>
      </w:pPr>
      <w:r w:rsidRPr="001B6FBF">
        <w:rPr>
          <w:rFonts w:ascii="Times New Roman" w:eastAsia="Times New Roman" w:hAnsi="Times New Roman" w:cs="Times New Roman"/>
        </w:rPr>
        <w:t>Inputen från de olika mötena har bearbetats i en analys av styrkor, svagheter, utmaningar och möjligheter. Nedan presenteras de huvudsakliga inriktni</w:t>
      </w:r>
      <w:r w:rsidR="00534814" w:rsidRPr="001B6FBF">
        <w:rPr>
          <w:rFonts w:ascii="Times New Roman" w:eastAsia="Times New Roman" w:hAnsi="Times New Roman" w:cs="Times New Roman"/>
        </w:rPr>
        <w:t>ng</w:t>
      </w:r>
      <w:r w:rsidRPr="001B6FBF">
        <w:rPr>
          <w:rFonts w:ascii="Times New Roman" w:eastAsia="Times New Roman" w:hAnsi="Times New Roman" w:cs="Times New Roman"/>
        </w:rPr>
        <w:t xml:space="preserve">arna inom de olika fälten. </w:t>
      </w:r>
      <w:r w:rsidR="001E789D">
        <w:rPr>
          <w:rFonts w:ascii="Times New Roman" w:eastAsia="Times New Roman" w:hAnsi="Times New Roman" w:cs="Times New Roman"/>
        </w:rPr>
        <w:t xml:space="preserve">För </w:t>
      </w:r>
      <w:r w:rsidR="00D74116">
        <w:rPr>
          <w:rFonts w:ascii="Times New Roman" w:eastAsia="Times New Roman" w:hAnsi="Times New Roman" w:cs="Times New Roman"/>
        </w:rPr>
        <w:t>fler åsikter</w:t>
      </w:r>
      <w:r w:rsidRPr="001B6FBF">
        <w:rPr>
          <w:rFonts w:ascii="Times New Roman" w:eastAsia="Times New Roman" w:hAnsi="Times New Roman" w:cs="Times New Roman"/>
        </w:rPr>
        <w:t xml:space="preserve"> från mötena</w:t>
      </w:r>
      <w:r w:rsidR="001E789D">
        <w:rPr>
          <w:rFonts w:ascii="Times New Roman" w:eastAsia="Times New Roman" w:hAnsi="Times New Roman" w:cs="Times New Roman"/>
        </w:rPr>
        <w:t xml:space="preserve">, </w:t>
      </w:r>
      <w:r w:rsidR="001E789D" w:rsidRPr="006A5075">
        <w:rPr>
          <w:rFonts w:ascii="Times New Roman" w:eastAsia="Times New Roman" w:hAnsi="Times New Roman" w:cs="Times New Roman"/>
          <w:b/>
        </w:rPr>
        <w:t>läs A</w:t>
      </w:r>
      <w:r w:rsidRPr="006A5075">
        <w:rPr>
          <w:rFonts w:ascii="Times New Roman" w:eastAsia="Times New Roman" w:hAnsi="Times New Roman" w:cs="Times New Roman"/>
          <w:b/>
        </w:rPr>
        <w:t>ppendix 1.</w:t>
      </w:r>
    </w:p>
    <w:p w14:paraId="6E50FA13" w14:textId="77777777" w:rsidR="006A5075" w:rsidRDefault="005B20D2" w:rsidP="001452D5">
      <w:pPr>
        <w:pStyle w:val="Normal1"/>
        <w:tabs>
          <w:tab w:val="left" w:pos="4962"/>
        </w:tabs>
        <w:spacing w:before="100" w:after="100"/>
        <w:ind w:right="-5"/>
        <w:jc w:val="both"/>
        <w:rPr>
          <w:rFonts w:ascii="Times New Roman" w:eastAsia="Times New Roman" w:hAnsi="Times New Roman" w:cs="Times New Roman"/>
          <w:b/>
        </w:rPr>
      </w:pPr>
      <w:r w:rsidRPr="00BD036D">
        <w:rPr>
          <w:rFonts w:ascii="Times New Roman" w:eastAsia="Times New Roman" w:hAnsi="Times New Roman" w:cs="Times New Roman"/>
          <w:b/>
        </w:rPr>
        <w:t>Styrkor</w:t>
      </w:r>
    </w:p>
    <w:p w14:paraId="6353FDE5" w14:textId="33969EF8" w:rsidR="005C32A5" w:rsidRDefault="005C32A5"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Det finns många drivna och engagerade. Närheten till varandra och </w:t>
      </w:r>
      <w:r w:rsidR="00AD4F11">
        <w:rPr>
          <w:rFonts w:ascii="Times New Roman" w:eastAsia="Times New Roman" w:hAnsi="Times New Roman" w:cs="Times New Roman"/>
        </w:rPr>
        <w:t>viljan att hjälpa till (i den måna något vågar fråga om hjälp) är en bra grogrund för samarbeten och möjlighet att stärka varandra. Studieförbunden är en stor hjälp för artisters och gruppers utveckling.</w:t>
      </w:r>
    </w:p>
    <w:p w14:paraId="2238B397" w14:textId="7B0CB1A7" w:rsidR="00AD4F11" w:rsidRPr="001B6FBF" w:rsidRDefault="00AD4F11"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Att bo i en mindre stad eller ort frigör tid, något som är viktigt för kreativiteten. Att komma från Dalarna upplevs som intressant, vissa är bra på att ladda sitt varumärke med värden som fö</w:t>
      </w:r>
      <w:r w:rsidR="006A5075">
        <w:rPr>
          <w:rFonts w:ascii="Times New Roman" w:eastAsia="Times New Roman" w:hAnsi="Times New Roman" w:cs="Times New Roman"/>
        </w:rPr>
        <w:t>rknipp</w:t>
      </w:r>
      <w:r>
        <w:rPr>
          <w:rFonts w:ascii="Times New Roman" w:eastAsia="Times New Roman" w:hAnsi="Times New Roman" w:cs="Times New Roman"/>
        </w:rPr>
        <w:t xml:space="preserve">as med regionen. </w:t>
      </w:r>
      <w:proofErr w:type="gramStart"/>
      <w:r>
        <w:rPr>
          <w:rFonts w:ascii="Times New Roman" w:eastAsia="Times New Roman" w:hAnsi="Times New Roman" w:cs="Times New Roman"/>
        </w:rPr>
        <w:t>Detta  kan</w:t>
      </w:r>
      <w:proofErr w:type="gramEnd"/>
      <w:r>
        <w:rPr>
          <w:rFonts w:ascii="Times New Roman" w:eastAsia="Times New Roman" w:hAnsi="Times New Roman" w:cs="Times New Roman"/>
        </w:rPr>
        <w:t xml:space="preserve"> utvecklas också från regionens sida.</w:t>
      </w:r>
    </w:p>
    <w:p w14:paraId="3108542C" w14:textId="22C79166" w:rsidR="006A5075" w:rsidRDefault="005B20D2" w:rsidP="001452D5">
      <w:pPr>
        <w:pStyle w:val="Normal1"/>
        <w:tabs>
          <w:tab w:val="left" w:pos="4962"/>
        </w:tabs>
        <w:spacing w:before="100" w:after="100"/>
        <w:ind w:right="-5"/>
        <w:jc w:val="both"/>
        <w:rPr>
          <w:rFonts w:ascii="Times New Roman" w:eastAsia="Times New Roman" w:hAnsi="Times New Roman" w:cs="Times New Roman"/>
        </w:rPr>
      </w:pPr>
      <w:r w:rsidRPr="00BD036D">
        <w:rPr>
          <w:rFonts w:ascii="Times New Roman" w:eastAsia="Times New Roman" w:hAnsi="Times New Roman" w:cs="Times New Roman"/>
          <w:b/>
        </w:rPr>
        <w:t>Svagheter</w:t>
      </w:r>
    </w:p>
    <w:p w14:paraId="7E604A9E" w14:textId="2791E33E" w:rsidR="005B20D2" w:rsidRDefault="00AD4F11"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Trots att Dalarna består av mindre städer och orter upplevs det att det är svårt att få ett samlat grepp över utbudet och nätverken. Samarbetet brister och ofta är det eldsjälar som driver. Det gör systemet sårbart. </w:t>
      </w:r>
    </w:p>
    <w:p w14:paraId="30B2BDF3" w14:textId="0AA0BEDE" w:rsidR="00AD4F11" w:rsidRDefault="00AD4F11"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Musiker är inte alltid drivna affärsmän. Koncepttänk brister. Risk att man faller ur systemet om man inte har lön in varje månad. </w:t>
      </w:r>
    </w:p>
    <w:p w14:paraId="002AF25E" w14:textId="5E4FF7E3" w:rsidR="00AD4F11" w:rsidRDefault="00AD4F11"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Studenterna integreras inte i region och det är en risk att de flyttar då de tar </w:t>
      </w:r>
      <w:proofErr w:type="gramStart"/>
      <w:r>
        <w:rPr>
          <w:rFonts w:ascii="Times New Roman" w:eastAsia="Times New Roman" w:hAnsi="Times New Roman" w:cs="Times New Roman"/>
        </w:rPr>
        <w:t>sina examen</w:t>
      </w:r>
      <w:proofErr w:type="gramEnd"/>
      <w:r>
        <w:rPr>
          <w:rFonts w:ascii="Times New Roman" w:eastAsia="Times New Roman" w:hAnsi="Times New Roman" w:cs="Times New Roman"/>
        </w:rPr>
        <w:t xml:space="preserve">. </w:t>
      </w:r>
      <w:r w:rsidR="00401564">
        <w:rPr>
          <w:rFonts w:ascii="Times New Roman" w:eastAsia="Times New Roman" w:hAnsi="Times New Roman" w:cs="Times New Roman"/>
        </w:rPr>
        <w:t>Samtidigt är det svårt att rekrytera till kvalificerade tjänster.</w:t>
      </w:r>
    </w:p>
    <w:p w14:paraId="011DDA9E" w14:textId="77777777" w:rsidR="001E789D" w:rsidRDefault="00401564"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Som entreprenör är det svårt att beräkna sina kostnader då myndigheter som Polisen kan komma med beställningar om ordningsvakter vid arrangemang.</w:t>
      </w:r>
    </w:p>
    <w:p w14:paraId="43100F7E" w14:textId="2F2F5B4A" w:rsidR="00401564" w:rsidRPr="001B6FBF" w:rsidRDefault="001E789D"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Arrangörer har på många ställen inte etablerade träffar och irritation uppstår då det blir dubbelbokningar och arrangemang ligger tätt på varandra. Generellt så saknas kadern som verkar mellan musiker och arrangör/publik, såsom managers.</w:t>
      </w:r>
      <w:r w:rsidR="00401564">
        <w:rPr>
          <w:rFonts w:ascii="Times New Roman" w:eastAsia="Times New Roman" w:hAnsi="Times New Roman" w:cs="Times New Roman"/>
        </w:rPr>
        <w:t xml:space="preserve"> </w:t>
      </w:r>
    </w:p>
    <w:p w14:paraId="730F2E6F" w14:textId="77777777" w:rsidR="006A5075" w:rsidRDefault="005B20D2" w:rsidP="001452D5">
      <w:pPr>
        <w:pStyle w:val="Normal1"/>
        <w:tabs>
          <w:tab w:val="left" w:pos="4962"/>
        </w:tabs>
        <w:spacing w:before="100" w:after="100"/>
        <w:ind w:right="-5"/>
        <w:jc w:val="both"/>
        <w:rPr>
          <w:rFonts w:ascii="Times New Roman" w:eastAsia="Times New Roman" w:hAnsi="Times New Roman" w:cs="Times New Roman"/>
          <w:b/>
        </w:rPr>
      </w:pPr>
      <w:r w:rsidRPr="00FD7F86">
        <w:rPr>
          <w:rFonts w:ascii="Times New Roman" w:eastAsia="Times New Roman" w:hAnsi="Times New Roman" w:cs="Times New Roman"/>
          <w:b/>
        </w:rPr>
        <w:t>Möjligheter</w:t>
      </w:r>
    </w:p>
    <w:p w14:paraId="76CC24D3" w14:textId="3CC870C3" w:rsidR="005B20D2" w:rsidRDefault="00BD036D"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Använd </w:t>
      </w:r>
      <w:r w:rsidR="006A5075">
        <w:rPr>
          <w:rFonts w:ascii="Times New Roman" w:eastAsia="Times New Roman" w:hAnsi="Times New Roman" w:cs="Times New Roman"/>
        </w:rPr>
        <w:t xml:space="preserve">stora arrangemang som </w:t>
      </w:r>
      <w:proofErr w:type="spellStart"/>
      <w:r>
        <w:rPr>
          <w:rFonts w:ascii="Times New Roman" w:eastAsia="Times New Roman" w:hAnsi="Times New Roman" w:cs="Times New Roman"/>
        </w:rPr>
        <w:t>Beyond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Skiing</w:t>
      </w:r>
      <w:proofErr w:type="spellEnd"/>
      <w:r>
        <w:rPr>
          <w:rFonts w:ascii="Times New Roman" w:eastAsia="Times New Roman" w:hAnsi="Times New Roman" w:cs="Times New Roman"/>
        </w:rPr>
        <w:t xml:space="preserve"> som möjlighet att skapa en ny kulturarena. </w:t>
      </w:r>
      <w:r w:rsidR="006A5075">
        <w:rPr>
          <w:rFonts w:ascii="Times New Roman" w:eastAsia="Times New Roman" w:hAnsi="Times New Roman" w:cs="Times New Roman"/>
        </w:rPr>
        <w:t>Där f</w:t>
      </w:r>
      <w:r>
        <w:rPr>
          <w:rFonts w:ascii="Times New Roman" w:eastAsia="Times New Roman" w:hAnsi="Times New Roman" w:cs="Times New Roman"/>
        </w:rPr>
        <w:t xml:space="preserve">inns </w:t>
      </w:r>
      <w:proofErr w:type="spellStart"/>
      <w:r>
        <w:rPr>
          <w:rFonts w:ascii="Times New Roman" w:eastAsia="Times New Roman" w:hAnsi="Times New Roman" w:cs="Times New Roman"/>
        </w:rPr>
        <w:t>momentum</w:t>
      </w:r>
      <w:proofErr w:type="spellEnd"/>
      <w:r>
        <w:rPr>
          <w:rFonts w:ascii="Times New Roman" w:eastAsia="Times New Roman" w:hAnsi="Times New Roman" w:cs="Times New Roman"/>
        </w:rPr>
        <w:t xml:space="preserve"> och incitament för alla parter</w:t>
      </w:r>
      <w:r w:rsidR="006A5075">
        <w:rPr>
          <w:rFonts w:ascii="Times New Roman" w:eastAsia="Times New Roman" w:hAnsi="Times New Roman" w:cs="Times New Roman"/>
        </w:rPr>
        <w:t xml:space="preserve"> att samarbeta</w:t>
      </w:r>
      <w:r>
        <w:rPr>
          <w:rFonts w:ascii="Times New Roman" w:eastAsia="Times New Roman" w:hAnsi="Times New Roman" w:cs="Times New Roman"/>
        </w:rPr>
        <w:t>.</w:t>
      </w:r>
    </w:p>
    <w:p w14:paraId="31A13640" w14:textId="1ACCE3A1" w:rsidR="00BD036D" w:rsidRDefault="00BD036D"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Under mötena kom mången uppmaning om att sluta prata och börja agera. Vad innebär politiska visioner konkret? Aktörerna vill själva medverka för att bidra med input som kan göra dokument och </w:t>
      </w:r>
      <w:proofErr w:type="spellStart"/>
      <w:r>
        <w:rPr>
          <w:rFonts w:ascii="Times New Roman" w:eastAsia="Times New Roman" w:hAnsi="Times New Roman" w:cs="Times New Roman"/>
        </w:rPr>
        <w:t>poliys</w:t>
      </w:r>
      <w:proofErr w:type="spellEnd"/>
      <w:r>
        <w:rPr>
          <w:rFonts w:ascii="Times New Roman" w:eastAsia="Times New Roman" w:hAnsi="Times New Roman" w:cs="Times New Roman"/>
        </w:rPr>
        <w:t xml:space="preserve"> till verksamhetsplaner med mål och </w:t>
      </w:r>
      <w:proofErr w:type="spellStart"/>
      <w:r>
        <w:rPr>
          <w:rFonts w:ascii="Times New Roman" w:eastAsia="Times New Roman" w:hAnsi="Times New Roman" w:cs="Times New Roman"/>
        </w:rPr>
        <w:t>måluppföljning</w:t>
      </w:r>
      <w:proofErr w:type="spellEnd"/>
      <w:r>
        <w:rPr>
          <w:rFonts w:ascii="Times New Roman" w:eastAsia="Times New Roman" w:hAnsi="Times New Roman" w:cs="Times New Roman"/>
        </w:rPr>
        <w:t>.</w:t>
      </w:r>
    </w:p>
    <w:p w14:paraId="322CFAB4" w14:textId="36373050" w:rsidR="00BD036D" w:rsidRDefault="00BD036D"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Musik och annan kultur bygger ett värde för regionen och detta bör tillvaratas i högre grad.</w:t>
      </w:r>
    </w:p>
    <w:p w14:paraId="193C37D9" w14:textId="094B344F" w:rsidR="00BD036D" w:rsidRPr="001B6FBF" w:rsidRDefault="00BD036D"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Det behövs en oberoende kraft som möjliggör att frågor kan drivas tillsammans. Det är också viktigt att </w:t>
      </w:r>
      <w:r w:rsidR="00FD7F86">
        <w:rPr>
          <w:rFonts w:ascii="Times New Roman" w:eastAsia="Times New Roman" w:hAnsi="Times New Roman" w:cs="Times New Roman"/>
        </w:rPr>
        <w:t>näringslivsutvecklare på kommunerna förstår kreativa näringars villkor och dynamik.</w:t>
      </w:r>
    </w:p>
    <w:p w14:paraId="709ACD51" w14:textId="77777777" w:rsidR="006A5075" w:rsidRDefault="0034506F" w:rsidP="001452D5">
      <w:pPr>
        <w:pStyle w:val="Normal1"/>
        <w:tabs>
          <w:tab w:val="left" w:pos="4962"/>
        </w:tabs>
        <w:spacing w:before="100" w:after="100"/>
        <w:ind w:right="-5"/>
        <w:jc w:val="both"/>
        <w:rPr>
          <w:rFonts w:ascii="Times New Roman" w:eastAsia="Times New Roman" w:hAnsi="Times New Roman" w:cs="Times New Roman"/>
          <w:b/>
        </w:rPr>
      </w:pPr>
      <w:r w:rsidRPr="00FD7F86">
        <w:rPr>
          <w:rFonts w:ascii="Times New Roman" w:eastAsia="Times New Roman" w:hAnsi="Times New Roman" w:cs="Times New Roman"/>
          <w:b/>
        </w:rPr>
        <w:t>U</w:t>
      </w:r>
      <w:r w:rsidR="005B20D2" w:rsidRPr="00FD7F86">
        <w:rPr>
          <w:rFonts w:ascii="Times New Roman" w:eastAsia="Times New Roman" w:hAnsi="Times New Roman" w:cs="Times New Roman"/>
          <w:b/>
        </w:rPr>
        <w:t>tmaningar</w:t>
      </w:r>
    </w:p>
    <w:p w14:paraId="7279CFE4" w14:textId="51F299F7" w:rsidR="005B20D2" w:rsidRDefault="00FD7F86" w:rsidP="001452D5">
      <w:pPr>
        <w:pStyle w:val="Normal1"/>
        <w:tabs>
          <w:tab w:val="left" w:pos="4962"/>
        </w:tabs>
        <w:spacing w:before="100" w:after="100"/>
        <w:ind w:right="-5"/>
        <w:jc w:val="both"/>
        <w:rPr>
          <w:rFonts w:ascii="Times New Roman" w:eastAsia="Times New Roman" w:hAnsi="Times New Roman" w:cs="Times New Roman"/>
        </w:rPr>
      </w:pPr>
      <w:r>
        <w:rPr>
          <w:rFonts w:ascii="Times New Roman" w:eastAsia="Times New Roman" w:hAnsi="Times New Roman" w:cs="Times New Roman"/>
        </w:rPr>
        <w:t xml:space="preserve">Musikbranschen måste bli bättre på att kommunicera vad man bidra med. Inte bara i mjuka värden utan också i reda pengar. </w:t>
      </w:r>
    </w:p>
    <w:p w14:paraId="12181025" w14:textId="3ECF50A6" w:rsidR="00FD7F86" w:rsidRDefault="00FD7F86" w:rsidP="00FD7F86">
      <w:pPr>
        <w:jc w:val="both"/>
        <w:rPr>
          <w:rFonts w:ascii="Times New Roman" w:hAnsi="Times New Roman" w:cs="Times New Roman"/>
        </w:rPr>
      </w:pPr>
      <w:r>
        <w:rPr>
          <w:rFonts w:ascii="Times New Roman" w:hAnsi="Times New Roman" w:cs="Times New Roman"/>
        </w:rPr>
        <w:lastRenderedPageBreak/>
        <w:t xml:space="preserve">Att samarbete </w:t>
      </w:r>
      <w:r w:rsidRPr="00FD7F86">
        <w:rPr>
          <w:rFonts w:ascii="Times New Roman" w:hAnsi="Times New Roman" w:cs="Times New Roman"/>
        </w:rPr>
        <w:t xml:space="preserve">och vara generös med nätverk kan initialt ses som en risk. </w:t>
      </w:r>
      <w:r>
        <w:rPr>
          <w:rFonts w:ascii="Times New Roman" w:hAnsi="Times New Roman" w:cs="Times New Roman"/>
        </w:rPr>
        <w:t>Det är en utmaning i att hitta en samsyn i att s</w:t>
      </w:r>
      <w:r w:rsidRPr="00FD7F86">
        <w:rPr>
          <w:rFonts w:ascii="Times New Roman" w:hAnsi="Times New Roman" w:cs="Times New Roman"/>
        </w:rPr>
        <w:t xml:space="preserve">amarbete skapar synergieffekter. </w:t>
      </w:r>
    </w:p>
    <w:p w14:paraId="7C3F5245" w14:textId="77777777" w:rsidR="00FD7F86" w:rsidRDefault="00FD7F86" w:rsidP="001452D5">
      <w:pPr>
        <w:pStyle w:val="Normal1"/>
        <w:tabs>
          <w:tab w:val="left" w:pos="4962"/>
        </w:tabs>
        <w:spacing w:before="100" w:after="100"/>
        <w:ind w:right="-5"/>
        <w:jc w:val="both"/>
        <w:rPr>
          <w:rFonts w:ascii="Times New Roman" w:eastAsia="Times New Roman" w:hAnsi="Times New Roman" w:cs="Times New Roman"/>
        </w:rPr>
      </w:pPr>
    </w:p>
    <w:p w14:paraId="2D7B0CAC" w14:textId="77777777" w:rsidR="00D74116" w:rsidRPr="001B6FBF" w:rsidRDefault="00D74116" w:rsidP="00D74116">
      <w:pPr>
        <w:jc w:val="both"/>
        <w:rPr>
          <w:rFonts w:ascii="Times New Roman" w:hAnsi="Times New Roman"/>
        </w:rPr>
      </w:pPr>
      <w:r w:rsidRPr="001B6FBF">
        <w:rPr>
          <w:rFonts w:ascii="Times New Roman" w:hAnsi="Times New Roman"/>
          <w:noProof/>
          <w:lang w:eastAsia="sv-SE"/>
        </w:rPr>
        <w:drawing>
          <wp:inline distT="0" distB="0" distL="0" distR="0" wp14:anchorId="324F3B98" wp14:editId="24AE0126">
            <wp:extent cx="3653628" cy="5485928"/>
            <wp:effectExtent l="0" t="0" r="4445"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aton - Possan.jpg"/>
                    <pic:cNvPicPr/>
                  </pic:nvPicPr>
                  <pic:blipFill>
                    <a:blip r:embed="rId24">
                      <a:extLst>
                        <a:ext uri="{28A0092B-C50C-407E-A947-70E740481C1C}">
                          <a14:useLocalDpi xmlns:a14="http://schemas.microsoft.com/office/drawing/2010/main"/>
                        </a:ext>
                      </a:extLst>
                    </a:blip>
                    <a:stretch>
                      <a:fillRect/>
                    </a:stretch>
                  </pic:blipFill>
                  <pic:spPr>
                    <a:xfrm>
                      <a:off x="0" y="0"/>
                      <a:ext cx="3653943" cy="5486401"/>
                    </a:xfrm>
                    <a:prstGeom prst="rect">
                      <a:avLst/>
                    </a:prstGeom>
                  </pic:spPr>
                </pic:pic>
              </a:graphicData>
            </a:graphic>
          </wp:inline>
        </w:drawing>
      </w:r>
    </w:p>
    <w:p w14:paraId="64A1E4A5" w14:textId="77777777" w:rsidR="00D74116" w:rsidRPr="001B6FBF" w:rsidRDefault="00D74116" w:rsidP="00D74116">
      <w:pPr>
        <w:ind w:right="3254"/>
        <w:jc w:val="both"/>
        <w:rPr>
          <w:rFonts w:ascii="Times New Roman" w:hAnsi="Times New Roman" w:cs="Times New Roman"/>
          <w:sz w:val="16"/>
          <w:szCs w:val="16"/>
        </w:rPr>
      </w:pPr>
      <w:r w:rsidRPr="001B6FBF">
        <w:rPr>
          <w:rFonts w:ascii="Times New Roman" w:hAnsi="Times New Roman"/>
        </w:rPr>
        <w:t xml:space="preserve">      </w:t>
      </w:r>
      <w:r w:rsidRPr="001B6FBF">
        <w:rPr>
          <w:rFonts w:ascii="Times New Roman" w:hAnsi="Times New Roman" w:cs="Times New Roman"/>
          <w:sz w:val="16"/>
          <w:szCs w:val="16"/>
        </w:rPr>
        <w:t xml:space="preserve">                                                                                                                    Foto </w:t>
      </w:r>
      <w:proofErr w:type="spellStart"/>
      <w:r w:rsidRPr="001B6FBF">
        <w:rPr>
          <w:rFonts w:ascii="Times New Roman" w:hAnsi="Times New Roman" w:cs="Times New Roman"/>
          <w:sz w:val="16"/>
          <w:szCs w:val="16"/>
        </w:rPr>
        <w:t>Possan</w:t>
      </w:r>
      <w:proofErr w:type="spellEnd"/>
    </w:p>
    <w:p w14:paraId="31CD76B1" w14:textId="77777777" w:rsidR="00D74116" w:rsidRPr="001B6FBF" w:rsidRDefault="00D74116" w:rsidP="00D74116">
      <w:pPr>
        <w:pStyle w:val="Normal1"/>
        <w:ind w:right="3254"/>
        <w:jc w:val="both"/>
        <w:rPr>
          <w:rFonts w:ascii="Times New Roman" w:hAnsi="Times New Roman" w:cs="Times New Roman"/>
          <w:sz w:val="16"/>
          <w:szCs w:val="16"/>
        </w:rPr>
      </w:pPr>
      <w:proofErr w:type="spellStart"/>
      <w:r w:rsidRPr="001B6FBF">
        <w:rPr>
          <w:rFonts w:ascii="Times New Roman" w:hAnsi="Times New Roman" w:cs="Times New Roman"/>
          <w:sz w:val="16"/>
          <w:szCs w:val="16"/>
        </w:rPr>
        <w:t>Sabaton</w:t>
      </w:r>
      <w:proofErr w:type="spellEnd"/>
      <w:r w:rsidRPr="001B6FBF">
        <w:rPr>
          <w:rFonts w:ascii="Times New Roman" w:hAnsi="Times New Roman" w:cs="Times New Roman"/>
          <w:sz w:val="16"/>
          <w:szCs w:val="16"/>
        </w:rPr>
        <w:t xml:space="preserve"> från Falun har turnerat med </w:t>
      </w:r>
      <w:proofErr w:type="spellStart"/>
      <w:r w:rsidRPr="001B6FBF">
        <w:rPr>
          <w:rFonts w:ascii="Times New Roman" w:hAnsi="Times New Roman" w:cs="Times New Roman"/>
          <w:sz w:val="16"/>
          <w:szCs w:val="16"/>
        </w:rPr>
        <w:t>Scorpions</w:t>
      </w:r>
      <w:proofErr w:type="spellEnd"/>
      <w:r w:rsidRPr="001B6FBF">
        <w:rPr>
          <w:rFonts w:ascii="Times New Roman" w:hAnsi="Times New Roman" w:cs="Times New Roman"/>
          <w:sz w:val="16"/>
          <w:szCs w:val="16"/>
        </w:rPr>
        <w:t xml:space="preserve"> och under 2013 turnerar de med </w:t>
      </w:r>
      <w:proofErr w:type="spellStart"/>
      <w:r w:rsidRPr="001B6FBF">
        <w:rPr>
          <w:rFonts w:ascii="Times New Roman" w:hAnsi="Times New Roman" w:cs="Times New Roman"/>
          <w:sz w:val="16"/>
          <w:szCs w:val="16"/>
        </w:rPr>
        <w:t>Iron</w:t>
      </w:r>
      <w:proofErr w:type="spellEnd"/>
      <w:r w:rsidRPr="001B6FBF">
        <w:rPr>
          <w:rFonts w:ascii="Times New Roman" w:hAnsi="Times New Roman" w:cs="Times New Roman"/>
          <w:sz w:val="16"/>
          <w:szCs w:val="16"/>
        </w:rPr>
        <w:t xml:space="preserve"> Maiden. </w:t>
      </w:r>
      <w:proofErr w:type="spellStart"/>
      <w:r w:rsidRPr="001B6FBF">
        <w:rPr>
          <w:rFonts w:ascii="Times New Roman" w:hAnsi="Times New Roman" w:cs="Times New Roman"/>
          <w:sz w:val="16"/>
          <w:szCs w:val="16"/>
        </w:rPr>
        <w:t>Sabaton</w:t>
      </w:r>
      <w:proofErr w:type="spellEnd"/>
      <w:r w:rsidRPr="001B6FBF">
        <w:rPr>
          <w:rFonts w:ascii="Times New Roman" w:hAnsi="Times New Roman" w:cs="Times New Roman"/>
          <w:sz w:val="16"/>
          <w:szCs w:val="16"/>
        </w:rPr>
        <w:t xml:space="preserve"> sköter sina egna affärer och är </w:t>
      </w:r>
      <w:r>
        <w:rPr>
          <w:rFonts w:ascii="Times New Roman" w:hAnsi="Times New Roman" w:cs="Times New Roman"/>
          <w:sz w:val="16"/>
          <w:szCs w:val="16"/>
        </w:rPr>
        <w:t>serieentrepren</w:t>
      </w:r>
      <w:r w:rsidRPr="001B6FBF">
        <w:rPr>
          <w:rFonts w:ascii="Times New Roman" w:hAnsi="Times New Roman" w:cs="Times New Roman"/>
          <w:sz w:val="16"/>
          <w:szCs w:val="16"/>
        </w:rPr>
        <w:t xml:space="preserve">örer – de genomför att från chartrade specialhårdrockskryssningar till </w:t>
      </w:r>
      <w:proofErr w:type="spellStart"/>
      <w:proofErr w:type="gramStart"/>
      <w:r w:rsidRPr="001B6FBF">
        <w:rPr>
          <w:rFonts w:ascii="Times New Roman" w:hAnsi="Times New Roman" w:cs="Times New Roman"/>
          <w:sz w:val="16"/>
          <w:szCs w:val="16"/>
        </w:rPr>
        <w:t>Rockstad:Falun</w:t>
      </w:r>
      <w:proofErr w:type="spellEnd"/>
      <w:proofErr w:type="gramEnd"/>
      <w:r w:rsidRPr="001B6FBF">
        <w:rPr>
          <w:rFonts w:ascii="Times New Roman" w:hAnsi="Times New Roman" w:cs="Times New Roman"/>
          <w:sz w:val="16"/>
          <w:szCs w:val="16"/>
        </w:rPr>
        <w:t>/</w:t>
      </w:r>
      <w:proofErr w:type="spellStart"/>
      <w:r w:rsidRPr="001B6FBF">
        <w:rPr>
          <w:rFonts w:ascii="Times New Roman" w:hAnsi="Times New Roman" w:cs="Times New Roman"/>
          <w:sz w:val="16"/>
          <w:szCs w:val="16"/>
        </w:rPr>
        <w:t>Sabaton</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Open</w:t>
      </w:r>
      <w:proofErr w:type="spellEnd"/>
      <w:r w:rsidRPr="001B6FBF">
        <w:rPr>
          <w:rFonts w:ascii="Times New Roman" w:hAnsi="Times New Roman" w:cs="Times New Roman"/>
          <w:sz w:val="16"/>
          <w:szCs w:val="16"/>
        </w:rPr>
        <w:t xml:space="preserve"> Air. Bandets basist är också VD i gruppens aktiebolag och framhåller vikten av att man som musiker också måste ha bra koll på företagsekonomi.</w:t>
      </w:r>
    </w:p>
    <w:p w14:paraId="2A7CEDCC" w14:textId="77777777" w:rsidR="00FD7F86" w:rsidRDefault="00FD7F86" w:rsidP="001452D5">
      <w:pPr>
        <w:pStyle w:val="Normal1"/>
        <w:tabs>
          <w:tab w:val="left" w:pos="4962"/>
        </w:tabs>
        <w:spacing w:before="100" w:after="100"/>
        <w:ind w:right="-5"/>
        <w:jc w:val="both"/>
        <w:rPr>
          <w:rFonts w:ascii="Times New Roman" w:eastAsia="Times New Roman" w:hAnsi="Times New Roman" w:cs="Times New Roman"/>
        </w:rPr>
      </w:pPr>
    </w:p>
    <w:p w14:paraId="37BE3BBF" w14:textId="2459F79C" w:rsidR="00FD7F86" w:rsidRDefault="00FD7F86" w:rsidP="001452D5">
      <w:pPr>
        <w:pStyle w:val="Normal1"/>
        <w:tabs>
          <w:tab w:val="left" w:pos="4962"/>
        </w:tabs>
        <w:spacing w:before="100" w:after="100"/>
        <w:ind w:right="-5"/>
        <w:jc w:val="both"/>
        <w:rPr>
          <w:rFonts w:ascii="Times New Roman" w:eastAsia="Times New Roman" w:hAnsi="Times New Roman" w:cs="Times New Roman"/>
        </w:rPr>
      </w:pPr>
    </w:p>
    <w:p w14:paraId="14EB1764" w14:textId="77777777" w:rsidR="00FD7F86" w:rsidRPr="001B6FBF" w:rsidRDefault="00FD7F86" w:rsidP="001452D5">
      <w:pPr>
        <w:pStyle w:val="Normal1"/>
        <w:tabs>
          <w:tab w:val="left" w:pos="4962"/>
        </w:tabs>
        <w:spacing w:before="100" w:after="100"/>
        <w:ind w:right="-5"/>
        <w:jc w:val="both"/>
        <w:rPr>
          <w:rFonts w:ascii="Times New Roman" w:eastAsia="Times New Roman" w:hAnsi="Times New Roman" w:cs="Times New Roman"/>
        </w:rPr>
      </w:pPr>
    </w:p>
    <w:p w14:paraId="1A94B838" w14:textId="77777777" w:rsidR="00A979E1" w:rsidRPr="001B6FBF" w:rsidRDefault="00A979E1" w:rsidP="001452D5">
      <w:pPr>
        <w:pStyle w:val="Normal1"/>
        <w:jc w:val="both"/>
        <w:rPr>
          <w:rFonts w:ascii="Times New Roman" w:hAnsi="Times New Roman" w:cs="Times New Roman"/>
        </w:rPr>
      </w:pPr>
    </w:p>
    <w:p w14:paraId="4BEC41D2" w14:textId="77777777" w:rsidR="003C2F71" w:rsidRDefault="003C2F71">
      <w:pPr>
        <w:rPr>
          <w:rFonts w:ascii="Times New Roman" w:eastAsia="Times New Roman" w:hAnsi="Times New Roman" w:cs="Times New Roman"/>
          <w:color w:val="000000"/>
        </w:rPr>
      </w:pPr>
      <w:r>
        <w:rPr>
          <w:rFonts w:ascii="Times New Roman" w:eastAsia="Times New Roman" w:hAnsi="Times New Roman" w:cs="Times New Roman"/>
        </w:rPr>
        <w:br w:type="page"/>
      </w:r>
    </w:p>
    <w:p w14:paraId="759D7A82" w14:textId="372CC772" w:rsidR="002657FB" w:rsidRPr="000F3D8B" w:rsidRDefault="00075D50"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Policyimplikationer</w:t>
      </w:r>
    </w:p>
    <w:p w14:paraId="212030FC" w14:textId="77777777" w:rsidR="00C0364E" w:rsidRPr="001B6FBF" w:rsidRDefault="00C0364E" w:rsidP="001452D5">
      <w:pPr>
        <w:pStyle w:val="Normal1"/>
        <w:ind w:left="361"/>
        <w:jc w:val="both"/>
        <w:rPr>
          <w:rFonts w:ascii="Times New Roman" w:eastAsia="Times New Roman" w:hAnsi="Times New Roman" w:cs="Times New Roman"/>
        </w:rPr>
      </w:pPr>
    </w:p>
    <w:p w14:paraId="2B2E2B95" w14:textId="0B4833A2" w:rsidR="00D00EE3" w:rsidRPr="001B6FBF" w:rsidRDefault="00D00EE3" w:rsidP="001452D5">
      <w:pPr>
        <w:pStyle w:val="Normal1"/>
        <w:jc w:val="both"/>
        <w:rPr>
          <w:rFonts w:ascii="Times New Roman" w:hAnsi="Times New Roman" w:cs="Times New Roman"/>
        </w:rPr>
      </w:pPr>
      <w:r w:rsidRPr="001B6FBF">
        <w:rPr>
          <w:rFonts w:ascii="Times New Roman" w:hAnsi="Times New Roman" w:cs="Times New Roman"/>
        </w:rPr>
        <w:t xml:space="preserve">Flera av dem vi pratat med anger att det är läge att fundera på att flytta över verksamheten till aktiebolag, men att det finns en inneboende tröghet i form av ökad arbetsbörda. Det faktum att kraven på aktiebolag i privata bolag sänkts från 100 000 till 50 000 kr samt att revisionsplikten för mindre </w:t>
      </w:r>
      <w:r w:rsidR="005B20D2" w:rsidRPr="001B6FBF">
        <w:rPr>
          <w:rFonts w:ascii="Times New Roman" w:hAnsi="Times New Roman" w:cs="Times New Roman"/>
        </w:rPr>
        <w:t>aktiebolag</w:t>
      </w:r>
      <w:r w:rsidRPr="001B6FBF">
        <w:rPr>
          <w:rFonts w:ascii="Times New Roman" w:hAnsi="Times New Roman" w:cs="Times New Roman"/>
        </w:rPr>
        <w:t xml:space="preserve"> slopats gör att AB blir en mer attraktiv företagsform. Den privata ekonomin skiljs från företaget och därmed gör att det ekonomiska skyddet för privatpersonen ökar. Det är en av de främsta anledningarna till att man funderar på att ombilda företaget. </w:t>
      </w:r>
    </w:p>
    <w:p w14:paraId="254AC733" w14:textId="77777777" w:rsidR="00D00EE3" w:rsidRPr="001B6FBF" w:rsidRDefault="00D00EE3" w:rsidP="001452D5">
      <w:pPr>
        <w:pStyle w:val="Normal1"/>
        <w:jc w:val="both"/>
        <w:rPr>
          <w:rFonts w:ascii="Times New Roman" w:hAnsi="Times New Roman" w:cs="Times New Roman"/>
        </w:rPr>
      </w:pPr>
      <w:r w:rsidRPr="001B6FBF">
        <w:rPr>
          <w:rFonts w:ascii="Times New Roman" w:hAnsi="Times New Roman" w:cs="Times New Roman"/>
        </w:rPr>
        <w:t xml:space="preserve">Att planera resultat och lön är lättare och mer överskådligt i ett aktiebolag. Det blir lättare att särskilja företagsekonomin från den privata. Risk när man återför periodiseringsfonderna. Det man tror ska vara lätt kan egentligen är det svårare. </w:t>
      </w:r>
      <w:r w:rsidRPr="001B6FBF">
        <w:rPr>
          <w:rFonts w:ascii="Times New Roman" w:hAnsi="Times New Roman" w:cs="Times New Roman"/>
        </w:rPr>
        <w:br/>
        <w:t xml:space="preserve">Kännedom om detta saknas och det finns därför ett behov av informationsspridning och upplysning kring ämnet. Det finns även ett behov av ökad kompetens kring bland annat ekonomi och redovisning. </w:t>
      </w:r>
    </w:p>
    <w:p w14:paraId="14DCEFD1" w14:textId="77777777" w:rsidR="00114D42" w:rsidRPr="001B6FBF" w:rsidRDefault="00114D42" w:rsidP="007F31F7">
      <w:pPr>
        <w:pStyle w:val="Normal1"/>
        <w:jc w:val="both"/>
        <w:rPr>
          <w:rFonts w:ascii="Times New Roman" w:eastAsia="Times New Roman" w:hAnsi="Times New Roman" w:cs="Times New Roman"/>
        </w:rPr>
      </w:pPr>
    </w:p>
    <w:p w14:paraId="6B92C965" w14:textId="79451E13" w:rsidR="00A61410" w:rsidRPr="001B6FBF" w:rsidRDefault="00A61410" w:rsidP="001452D5">
      <w:pPr>
        <w:pStyle w:val="Normal1"/>
        <w:jc w:val="both"/>
        <w:rPr>
          <w:rFonts w:ascii="Times New Roman" w:eastAsia="Times New Roman" w:hAnsi="Times New Roman" w:cs="Times New Roman"/>
          <w:b/>
        </w:rPr>
      </w:pPr>
      <w:r w:rsidRPr="001B6FBF">
        <w:rPr>
          <w:rFonts w:ascii="Times New Roman" w:eastAsia="Times New Roman" w:hAnsi="Times New Roman" w:cs="Times New Roman"/>
          <w:b/>
        </w:rPr>
        <w:t>Samverkan</w:t>
      </w:r>
    </w:p>
    <w:p w14:paraId="5D416EA1" w14:textId="409D64AB" w:rsidR="00494FDD" w:rsidRDefault="00494FDD"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Det finns en bra grogrund för både givande och lukrativa sama</w:t>
      </w:r>
      <w:r w:rsidR="00F21EEE" w:rsidRPr="001B6FBF">
        <w:rPr>
          <w:rFonts w:ascii="Times New Roman" w:eastAsia="Times New Roman" w:hAnsi="Times New Roman" w:cs="Times New Roman"/>
        </w:rPr>
        <w:t>r</w:t>
      </w:r>
      <w:r w:rsidRPr="001B6FBF">
        <w:rPr>
          <w:rFonts w:ascii="Times New Roman" w:eastAsia="Times New Roman" w:hAnsi="Times New Roman" w:cs="Times New Roman"/>
        </w:rPr>
        <w:t>beten på många ställen i Dalarna. Det har tydligt framkommit under möten och samtal att en sammankallande kraft krävs för att kunna maximera nyttan med samarbete. Många av de verksamma är mikroföretagare och har inte möjlighet att själva vara drivande i ett nätverk, men ser fördelarna med att delta i detsamma.</w:t>
      </w:r>
    </w:p>
    <w:p w14:paraId="4817C640" w14:textId="77777777" w:rsidR="00326227" w:rsidRDefault="00326227" w:rsidP="001452D5">
      <w:pPr>
        <w:pStyle w:val="Normal1"/>
        <w:jc w:val="both"/>
        <w:rPr>
          <w:rFonts w:ascii="Times New Roman" w:eastAsia="Times New Roman" w:hAnsi="Times New Roman" w:cs="Times New Roman"/>
        </w:rPr>
      </w:pPr>
    </w:p>
    <w:p w14:paraId="3FB0D213" w14:textId="044B13A0" w:rsidR="008C6AA7" w:rsidRPr="008C6AA7" w:rsidRDefault="008C6AA7" w:rsidP="008C6AA7">
      <w:pPr>
        <w:pStyle w:val="Normal1"/>
        <w:jc w:val="both"/>
        <w:rPr>
          <w:rFonts w:ascii="Times New Roman" w:eastAsia="Times New Roman" w:hAnsi="Times New Roman" w:cs="Times New Roman"/>
          <w:b/>
        </w:rPr>
      </w:pPr>
      <w:r w:rsidRPr="008C6AA7">
        <w:rPr>
          <w:rFonts w:ascii="Times New Roman" w:eastAsia="Times New Roman" w:hAnsi="Times New Roman" w:cs="Times New Roman"/>
        </w:rPr>
        <w:t xml:space="preserve">Den som delar vinner - </w:t>
      </w:r>
      <w:proofErr w:type="spellStart"/>
      <w:r w:rsidRPr="008C6AA7">
        <w:rPr>
          <w:rFonts w:ascii="Times New Roman" w:eastAsia="Times New Roman" w:hAnsi="Times New Roman" w:cs="Times New Roman"/>
        </w:rPr>
        <w:t>konkullegor</w:t>
      </w:r>
      <w:proofErr w:type="spellEnd"/>
      <w:r w:rsidRPr="008C6AA7">
        <w:rPr>
          <w:rFonts w:ascii="Times New Roman" w:eastAsia="Times New Roman" w:hAnsi="Times New Roman" w:cs="Times New Roman"/>
        </w:rPr>
        <w:t xml:space="preserve"> istället för konkurrenter. Som företagare kan det verka</w:t>
      </w:r>
      <w:r w:rsidRPr="001B6FBF">
        <w:rPr>
          <w:rFonts w:ascii="Times New Roman" w:eastAsia="Times New Roman" w:hAnsi="Times New Roman" w:cs="Times New Roman"/>
        </w:rPr>
        <w:t xml:space="preserve"> självklart att hålla nätverk och idéer för sig själv. I vissa fall stämmer detta naturligtvis, i andra fall missar man de facto affärsmöjligheter genom att inte öppna upp för samverkan med andra.</w:t>
      </w:r>
    </w:p>
    <w:p w14:paraId="7D780308" w14:textId="77777777" w:rsidR="008C6AA7" w:rsidRDefault="008C6AA7" w:rsidP="008C6AA7">
      <w:pPr>
        <w:pStyle w:val="Normal1"/>
        <w:jc w:val="both"/>
        <w:rPr>
          <w:rFonts w:ascii="Times New Roman" w:eastAsia="Times New Roman" w:hAnsi="Times New Roman" w:cs="Times New Roman"/>
        </w:rPr>
      </w:pPr>
    </w:p>
    <w:p w14:paraId="5EC04413" w14:textId="0AE33EEF" w:rsidR="00A33D85" w:rsidRDefault="004434BE" w:rsidP="008C6AA7">
      <w:pPr>
        <w:pStyle w:val="Normal1"/>
        <w:jc w:val="both"/>
        <w:rPr>
          <w:rFonts w:ascii="Times New Roman" w:eastAsia="Times New Roman" w:hAnsi="Times New Roman" w:cs="Times New Roman"/>
        </w:rPr>
      </w:pPr>
      <w:r>
        <w:rPr>
          <w:rFonts w:ascii="Times New Roman" w:eastAsia="Times New Roman" w:hAnsi="Times New Roman" w:cs="Times New Roman"/>
        </w:rPr>
        <w:t xml:space="preserve">Det är endast de som har ett eget driv för samverkan som kan samarbeta. I ett </w:t>
      </w:r>
      <w:r w:rsidR="00D81132">
        <w:rPr>
          <w:rFonts w:ascii="Times New Roman" w:eastAsia="Times New Roman" w:hAnsi="Times New Roman" w:cs="Times New Roman"/>
        </w:rPr>
        <w:t>initialt</w:t>
      </w:r>
      <w:r>
        <w:rPr>
          <w:rFonts w:ascii="Times New Roman" w:eastAsia="Times New Roman" w:hAnsi="Times New Roman" w:cs="Times New Roman"/>
        </w:rPr>
        <w:t xml:space="preserve"> skede rekommenderas därför att en utvald skara individer som uppvisat ett engagemang att utforska frågan om hur samverkan kan bid</w:t>
      </w:r>
      <w:r w:rsidR="00A33D85">
        <w:rPr>
          <w:rFonts w:ascii="Times New Roman" w:eastAsia="Times New Roman" w:hAnsi="Times New Roman" w:cs="Times New Roman"/>
        </w:rPr>
        <w:t>ra till affärsutveckling av egen</w:t>
      </w:r>
      <w:r>
        <w:rPr>
          <w:rFonts w:ascii="Times New Roman" w:eastAsia="Times New Roman" w:hAnsi="Times New Roman" w:cs="Times New Roman"/>
        </w:rPr>
        <w:t xml:space="preserve"> och andras verksamhet träffas för att diskutera hur man kan hitta ett format som kan l</w:t>
      </w:r>
      <w:r w:rsidR="00D81132">
        <w:rPr>
          <w:rFonts w:ascii="Times New Roman" w:eastAsia="Times New Roman" w:hAnsi="Times New Roman" w:cs="Times New Roman"/>
        </w:rPr>
        <w:t>eda till affärsutveckling och ökad kommersiali</w:t>
      </w:r>
      <w:r w:rsidR="00A33D85">
        <w:rPr>
          <w:rFonts w:ascii="Times New Roman" w:eastAsia="Times New Roman" w:hAnsi="Times New Roman" w:cs="Times New Roman"/>
        </w:rPr>
        <w:t xml:space="preserve">sering. Denna ”koalition av villiga” kan undersöka om ett kluster kan </w:t>
      </w:r>
      <w:r w:rsidR="007A7701">
        <w:rPr>
          <w:rFonts w:ascii="Times New Roman" w:eastAsia="Times New Roman" w:hAnsi="Times New Roman" w:cs="Times New Roman"/>
        </w:rPr>
        <w:t>vara ett format</w:t>
      </w:r>
      <w:r w:rsidR="00A33D85">
        <w:rPr>
          <w:rFonts w:ascii="Times New Roman" w:eastAsia="Times New Roman" w:hAnsi="Times New Roman" w:cs="Times New Roman"/>
        </w:rPr>
        <w:t xml:space="preserve"> för branschen.</w:t>
      </w:r>
    </w:p>
    <w:p w14:paraId="1100852A" w14:textId="77777777" w:rsidR="00A33D85" w:rsidRDefault="00A33D85" w:rsidP="008C6AA7">
      <w:pPr>
        <w:pStyle w:val="Normal1"/>
        <w:jc w:val="both"/>
        <w:rPr>
          <w:rFonts w:ascii="Times New Roman" w:eastAsia="Times New Roman" w:hAnsi="Times New Roman" w:cs="Times New Roman"/>
        </w:rPr>
      </w:pPr>
    </w:p>
    <w:p w14:paraId="7BED56BE" w14:textId="77777777" w:rsidR="00063C2F" w:rsidRDefault="004434BE" w:rsidP="004434BE">
      <w:pPr>
        <w:pStyle w:val="Normal1"/>
        <w:jc w:val="both"/>
        <w:rPr>
          <w:rFonts w:ascii="Times New Roman" w:eastAsia="Times New Roman" w:hAnsi="Times New Roman" w:cs="Times New Roman"/>
          <w:b/>
        </w:rPr>
      </w:pPr>
      <w:r w:rsidRPr="00063C2F">
        <w:rPr>
          <w:rFonts w:ascii="Times New Roman" w:eastAsia="Times New Roman" w:hAnsi="Times New Roman" w:cs="Times New Roman"/>
          <w:b/>
        </w:rPr>
        <w:t>Det finns en risk att man låter det perfekta bli det godas fiende</w:t>
      </w:r>
    </w:p>
    <w:p w14:paraId="30ECD3C5" w14:textId="501887A5" w:rsidR="004434BE" w:rsidRPr="00C01576" w:rsidRDefault="004434BE" w:rsidP="004434BE">
      <w:pPr>
        <w:pStyle w:val="Normal1"/>
        <w:jc w:val="both"/>
        <w:rPr>
          <w:rFonts w:ascii="Times New Roman" w:eastAsia="Times New Roman" w:hAnsi="Times New Roman" w:cs="Times New Roman"/>
          <w:b/>
        </w:rPr>
      </w:pPr>
      <w:r w:rsidRPr="00C01576">
        <w:rPr>
          <w:rFonts w:ascii="Times New Roman" w:eastAsia="Times New Roman" w:hAnsi="Times New Roman" w:cs="Times New Roman"/>
        </w:rPr>
        <w:t>Det är lätt att bli hemmablind och inte se</w:t>
      </w:r>
      <w:r w:rsidRPr="001B6FBF">
        <w:rPr>
          <w:rFonts w:ascii="Times New Roman" w:eastAsia="Times New Roman" w:hAnsi="Times New Roman" w:cs="Times New Roman"/>
        </w:rPr>
        <w:t xml:space="preserve"> möjligheter med existerande infrastruktur för musikbranschens aktörer. </w:t>
      </w:r>
      <w:r w:rsidRPr="001B6FBF">
        <w:rPr>
          <w:rFonts w:ascii="Times New Roman" w:hAnsi="Times New Roman" w:cs="Times New Roman"/>
        </w:rPr>
        <w:t>Vi behöver kanske inte bygga den perfekta konserthuslösningen, men maximera och utöka tillgängligheten på existerande lokaler.</w:t>
      </w:r>
    </w:p>
    <w:p w14:paraId="600E5E4C" w14:textId="77777777" w:rsidR="007F31F7" w:rsidRPr="001B6FBF" w:rsidRDefault="007F31F7" w:rsidP="008C6AA7">
      <w:pPr>
        <w:pStyle w:val="Normal1"/>
        <w:jc w:val="both"/>
        <w:rPr>
          <w:rFonts w:ascii="Times New Roman" w:eastAsia="Times New Roman" w:hAnsi="Times New Roman" w:cs="Times New Roman"/>
        </w:rPr>
      </w:pPr>
    </w:p>
    <w:p w14:paraId="00194BD6" w14:textId="77777777" w:rsidR="008C6AA7" w:rsidRPr="001B6FBF" w:rsidRDefault="008C6AA7" w:rsidP="008C6AA7">
      <w:pPr>
        <w:jc w:val="both"/>
        <w:rPr>
          <w:rFonts w:ascii="Times New Roman" w:hAnsi="Times New Roman"/>
        </w:rPr>
      </w:pPr>
      <w:r w:rsidRPr="001B6FBF">
        <w:rPr>
          <w:rFonts w:ascii="Times New Roman" w:hAnsi="Times New Roman"/>
          <w:noProof/>
          <w:lang w:eastAsia="sv-SE"/>
        </w:rPr>
        <w:lastRenderedPageBreak/>
        <w:drawing>
          <wp:inline distT="0" distB="0" distL="0" distR="0" wp14:anchorId="29AAD9F8" wp14:editId="1A78BC17">
            <wp:extent cx="4966092" cy="3310728"/>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_Bjorn_and_John-November-2007.jpg"/>
                    <pic:cNvPicPr/>
                  </pic:nvPicPr>
                  <pic:blipFill>
                    <a:blip r:embed="rId25" cstate="print">
                      <a:extLst>
                        <a:ext uri="{28A0092B-C50C-407E-A947-70E740481C1C}">
                          <a14:useLocalDpi xmlns:a14="http://schemas.microsoft.com/office/drawing/2010/main"/>
                        </a:ext>
                      </a:extLst>
                    </a:blip>
                    <a:stretch>
                      <a:fillRect/>
                    </a:stretch>
                  </pic:blipFill>
                  <pic:spPr>
                    <a:xfrm>
                      <a:off x="0" y="0"/>
                      <a:ext cx="4966092" cy="3310728"/>
                    </a:xfrm>
                    <a:prstGeom prst="rect">
                      <a:avLst/>
                    </a:prstGeom>
                  </pic:spPr>
                </pic:pic>
              </a:graphicData>
            </a:graphic>
          </wp:inline>
        </w:drawing>
      </w:r>
    </w:p>
    <w:p w14:paraId="657F0304" w14:textId="77777777" w:rsidR="008C6AA7" w:rsidRPr="001B6FBF" w:rsidRDefault="008C6AA7" w:rsidP="008C6AA7">
      <w:pPr>
        <w:ind w:right="1128"/>
        <w:jc w:val="both"/>
        <w:rPr>
          <w:rFonts w:ascii="Times New Roman" w:hAnsi="Times New Roman" w:cs="Times New Roman"/>
          <w:sz w:val="16"/>
          <w:szCs w:val="16"/>
        </w:rPr>
      </w:pPr>
      <w:r w:rsidRPr="001B6FBF">
        <w:rPr>
          <w:rFonts w:ascii="Times New Roman" w:hAnsi="Times New Roman"/>
        </w:rPr>
        <w:t xml:space="preserve">                                               </w:t>
      </w:r>
      <w:r w:rsidRPr="001B6FBF">
        <w:rPr>
          <w:rFonts w:ascii="Times New Roman" w:hAnsi="Times New Roman" w:cs="Times New Roman"/>
          <w:sz w:val="16"/>
          <w:szCs w:val="16"/>
        </w:rPr>
        <w:t xml:space="preserve">                                                                                          Foto Daniel Morrisson</w:t>
      </w:r>
    </w:p>
    <w:p w14:paraId="54A3AC16" w14:textId="77777777" w:rsidR="008C6AA7" w:rsidRPr="001B6FBF" w:rsidRDefault="008C6AA7" w:rsidP="008C6AA7">
      <w:pPr>
        <w:ind w:right="1128"/>
        <w:jc w:val="both"/>
        <w:rPr>
          <w:rFonts w:ascii="Times New Roman" w:hAnsi="Times New Roman" w:cs="Times New Roman"/>
          <w:sz w:val="16"/>
          <w:szCs w:val="16"/>
        </w:rPr>
      </w:pPr>
      <w:r w:rsidRPr="001B6FBF">
        <w:rPr>
          <w:rFonts w:ascii="Times New Roman" w:hAnsi="Times New Roman" w:cs="Times New Roman"/>
          <w:sz w:val="16"/>
          <w:szCs w:val="16"/>
        </w:rPr>
        <w:t xml:space="preserve">Peter </w:t>
      </w:r>
      <w:proofErr w:type="spellStart"/>
      <w:r w:rsidRPr="001B6FBF">
        <w:rPr>
          <w:rFonts w:ascii="Times New Roman" w:hAnsi="Times New Roman" w:cs="Times New Roman"/>
          <w:sz w:val="16"/>
          <w:szCs w:val="16"/>
        </w:rPr>
        <w:t>Morén</w:t>
      </w:r>
      <w:proofErr w:type="spellEnd"/>
      <w:r w:rsidRPr="001B6FBF">
        <w:rPr>
          <w:rFonts w:ascii="Times New Roman" w:hAnsi="Times New Roman" w:cs="Times New Roman"/>
          <w:sz w:val="16"/>
          <w:szCs w:val="16"/>
        </w:rPr>
        <w:t xml:space="preserve"> från Mora är musiker, kompositör och producent. Sina största framgångar har han rönt med bandet Peter </w:t>
      </w:r>
      <w:proofErr w:type="spellStart"/>
      <w:r w:rsidRPr="001B6FBF">
        <w:rPr>
          <w:rFonts w:ascii="Times New Roman" w:hAnsi="Times New Roman" w:cs="Times New Roman"/>
          <w:sz w:val="16"/>
          <w:szCs w:val="16"/>
        </w:rPr>
        <w:t>Bjorn</w:t>
      </w:r>
      <w:proofErr w:type="spellEnd"/>
      <w:r w:rsidRPr="001B6FBF">
        <w:rPr>
          <w:rFonts w:ascii="Times New Roman" w:hAnsi="Times New Roman" w:cs="Times New Roman"/>
          <w:sz w:val="16"/>
          <w:szCs w:val="16"/>
        </w:rPr>
        <w:t xml:space="preserve"> and John, vars låt Young Folks var på </w:t>
      </w:r>
      <w:proofErr w:type="spellStart"/>
      <w:r w:rsidRPr="001B6FBF">
        <w:rPr>
          <w:rFonts w:ascii="Times New Roman" w:hAnsi="Times New Roman" w:cs="Times New Roman"/>
          <w:sz w:val="16"/>
          <w:szCs w:val="16"/>
        </w:rPr>
        <w:t>Pitchforks</w:t>
      </w:r>
      <w:proofErr w:type="spellEnd"/>
      <w:r w:rsidRPr="001B6FBF">
        <w:rPr>
          <w:rFonts w:ascii="Times New Roman" w:hAnsi="Times New Roman" w:cs="Times New Roman"/>
          <w:sz w:val="16"/>
          <w:szCs w:val="16"/>
        </w:rPr>
        <w:t xml:space="preserve"> femma på topp 100-listan över bästa låtarna 2006. Rapstjärnan Kanye West hade en stor hit med sin cover på låten 2008. 2012 startade </w:t>
      </w:r>
      <w:proofErr w:type="spellStart"/>
      <w:r w:rsidRPr="001B6FBF">
        <w:rPr>
          <w:rFonts w:ascii="Times New Roman" w:hAnsi="Times New Roman" w:cs="Times New Roman"/>
          <w:sz w:val="16"/>
          <w:szCs w:val="16"/>
        </w:rPr>
        <w:t>Morén</w:t>
      </w:r>
      <w:proofErr w:type="spellEnd"/>
      <w:r w:rsidRPr="001B6FBF">
        <w:rPr>
          <w:rFonts w:ascii="Times New Roman" w:hAnsi="Times New Roman" w:cs="Times New Roman"/>
          <w:sz w:val="16"/>
          <w:szCs w:val="16"/>
        </w:rPr>
        <w:t xml:space="preserve"> det musikerägda skivbolaget Ingrid med bland andra </w:t>
      </w:r>
      <w:proofErr w:type="spellStart"/>
      <w:r w:rsidRPr="001B6FBF">
        <w:rPr>
          <w:rFonts w:ascii="Times New Roman" w:hAnsi="Times New Roman" w:cs="Times New Roman"/>
          <w:sz w:val="16"/>
          <w:szCs w:val="16"/>
        </w:rPr>
        <w:t>Lykke</w:t>
      </w:r>
      <w:proofErr w:type="spellEnd"/>
      <w:r w:rsidRPr="001B6FBF">
        <w:rPr>
          <w:rFonts w:ascii="Times New Roman" w:hAnsi="Times New Roman" w:cs="Times New Roman"/>
          <w:sz w:val="16"/>
          <w:szCs w:val="16"/>
        </w:rPr>
        <w:t xml:space="preserve"> Li.</w:t>
      </w:r>
    </w:p>
    <w:p w14:paraId="260DA43B" w14:textId="77777777" w:rsidR="008C6AA7" w:rsidRPr="001B6FBF" w:rsidRDefault="008C6AA7" w:rsidP="008C6AA7">
      <w:pPr>
        <w:pStyle w:val="Normal1"/>
        <w:ind w:left="720"/>
        <w:jc w:val="both"/>
        <w:rPr>
          <w:rFonts w:ascii="Times New Roman" w:eastAsia="Times New Roman" w:hAnsi="Times New Roman" w:cs="Times New Roman"/>
        </w:rPr>
      </w:pPr>
    </w:p>
    <w:p w14:paraId="6A582093" w14:textId="77777777" w:rsidR="006F4B44" w:rsidRPr="001B6FBF" w:rsidRDefault="006F4B44" w:rsidP="006F4B44">
      <w:pPr>
        <w:jc w:val="both"/>
        <w:rPr>
          <w:rFonts w:ascii="Times New Roman" w:eastAsia="Times New Roman" w:hAnsi="Times New Roman" w:cs="Times New Roman"/>
          <w:b/>
          <w:color w:val="000000"/>
          <w:lang w:eastAsia="sv-SE"/>
        </w:rPr>
      </w:pPr>
      <w:r w:rsidRPr="001B6FBF">
        <w:rPr>
          <w:rFonts w:ascii="Times New Roman" w:eastAsia="Times New Roman" w:hAnsi="Times New Roman" w:cs="Times New Roman"/>
          <w:b/>
          <w:color w:val="000000"/>
          <w:lang w:eastAsia="sv-SE"/>
        </w:rPr>
        <w:t>Framtid i Dalarna?</w:t>
      </w:r>
    </w:p>
    <w:p w14:paraId="51E69FD0" w14:textId="77777777" w:rsidR="006F4B44" w:rsidRPr="001B6FBF" w:rsidRDefault="006F4B44" w:rsidP="006F4B44">
      <w:pPr>
        <w:jc w:val="both"/>
        <w:rPr>
          <w:rFonts w:ascii="Times New Roman" w:eastAsia="Times New Roman" w:hAnsi="Times New Roman" w:cs="Times New Roman"/>
          <w:color w:val="000000"/>
          <w:lang w:eastAsia="sv-SE"/>
        </w:rPr>
      </w:pPr>
      <w:r w:rsidRPr="001B6FBF">
        <w:rPr>
          <w:rFonts w:ascii="Times New Roman" w:eastAsia="Times New Roman" w:hAnsi="Times New Roman" w:cs="Times New Roman"/>
          <w:color w:val="000000"/>
          <w:lang w:eastAsia="sv-SE"/>
        </w:rPr>
        <w:t xml:space="preserve">Många studenter inom musikbranschen (läs: BoomTown, Audiovisuella programmet, </w:t>
      </w:r>
      <w:proofErr w:type="spellStart"/>
      <w:r w:rsidRPr="001B6FBF">
        <w:rPr>
          <w:rFonts w:ascii="Times New Roman" w:eastAsia="Times New Roman" w:hAnsi="Times New Roman" w:cs="Times New Roman"/>
          <w:color w:val="000000"/>
          <w:lang w:eastAsia="sv-SE"/>
        </w:rPr>
        <w:t>ljuddesign</w:t>
      </w:r>
      <w:proofErr w:type="spellEnd"/>
      <w:r w:rsidRPr="001B6FBF">
        <w:rPr>
          <w:rFonts w:ascii="Times New Roman" w:eastAsia="Times New Roman" w:hAnsi="Times New Roman" w:cs="Times New Roman"/>
          <w:color w:val="000000"/>
          <w:lang w:eastAsia="sv-SE"/>
        </w:rPr>
        <w:t xml:space="preserve"> etc.) lämnar sin studieort direkt efter avslutade studier. Här bör regionen sammantaget fundera över vad man kan erbjuda för förutsättningar, givet att man stannar kvar. Detta kan inte ske sista terminen utan måste vara en känsla som skapas och fördjupas under vistelsen på studieorten. </w:t>
      </w:r>
    </w:p>
    <w:p w14:paraId="746235E9" w14:textId="77777777" w:rsidR="008C6AA7" w:rsidRPr="001B6FBF" w:rsidRDefault="008C6AA7" w:rsidP="008C6AA7">
      <w:pPr>
        <w:pStyle w:val="Normal1"/>
        <w:jc w:val="both"/>
        <w:rPr>
          <w:rFonts w:ascii="Times New Roman" w:eastAsia="Times New Roman" w:hAnsi="Times New Roman" w:cs="Times New Roman"/>
        </w:rPr>
      </w:pPr>
    </w:p>
    <w:p w14:paraId="3428CBDD" w14:textId="31CEEB69" w:rsidR="00E272E5" w:rsidRPr="00D74116" w:rsidRDefault="00E272E5" w:rsidP="00D74116">
      <w:pPr>
        <w:jc w:val="both"/>
        <w:rPr>
          <w:rFonts w:ascii="Times New Roman" w:eastAsia="Times New Roman" w:hAnsi="Times New Roman" w:cs="Times New Roman"/>
          <w:color w:val="000000"/>
        </w:rPr>
      </w:pPr>
      <w:r w:rsidRPr="001B6FBF">
        <w:rPr>
          <w:rFonts w:ascii="Times New Roman" w:eastAsia="Times New Roman" w:hAnsi="Times New Roman" w:cs="Times New Roman"/>
          <w:b/>
        </w:rPr>
        <w:t xml:space="preserve">Främja den fristående </w:t>
      </w:r>
      <w:r w:rsidR="00F11634" w:rsidRPr="001B6FBF">
        <w:rPr>
          <w:rFonts w:ascii="Times New Roman" w:eastAsia="Times New Roman" w:hAnsi="Times New Roman" w:cs="Times New Roman"/>
          <w:b/>
        </w:rPr>
        <w:t>musik</w:t>
      </w:r>
      <w:r w:rsidRPr="001B6FBF">
        <w:rPr>
          <w:rFonts w:ascii="Times New Roman" w:eastAsia="Times New Roman" w:hAnsi="Times New Roman" w:cs="Times New Roman"/>
          <w:b/>
        </w:rPr>
        <w:t>kulturen</w:t>
      </w:r>
    </w:p>
    <w:p w14:paraId="6C8505BF" w14:textId="2135E54F" w:rsidR="00ED62F0" w:rsidRPr="001B6FBF" w:rsidRDefault="004909B9" w:rsidP="001452D5">
      <w:pPr>
        <w:pStyle w:val="Normal1"/>
        <w:jc w:val="both"/>
        <w:rPr>
          <w:rFonts w:ascii="Times New Roman" w:hAnsi="Times New Roman" w:cs="Times New Roman"/>
          <w:color w:val="262626"/>
        </w:rPr>
      </w:pPr>
      <w:r w:rsidRPr="001B6FBF">
        <w:rPr>
          <w:rFonts w:ascii="Times New Roman" w:eastAsia="Times New Roman" w:hAnsi="Times New Roman" w:cs="Times New Roman"/>
        </w:rPr>
        <w:t xml:space="preserve">Var inte rädd för subkulturer. </w:t>
      </w:r>
      <w:r w:rsidR="00C0364E" w:rsidRPr="001B6FBF">
        <w:rPr>
          <w:rFonts w:ascii="Times New Roman" w:eastAsia="Times New Roman" w:hAnsi="Times New Roman" w:cs="Times New Roman"/>
        </w:rPr>
        <w:t xml:space="preserve">Låt dem verka, så fritt som möjligt, utan mer än nödvändiga pekpinnar. </w:t>
      </w:r>
      <w:r w:rsidR="00ED62F0" w:rsidRPr="001B6FBF">
        <w:rPr>
          <w:rFonts w:ascii="Times New Roman" w:hAnsi="Times New Roman" w:cs="Times New Roman"/>
          <w:color w:val="262626"/>
        </w:rPr>
        <w:t>Den här typen av kulturyttringar vibrerar av liv. Den är inte alltid duktig och tillrättalagd, men skapar sin egen verklighet, på sina egna villkor.</w:t>
      </w:r>
    </w:p>
    <w:p w14:paraId="1EC9CCFF" w14:textId="6E16A576" w:rsidR="00C0364E" w:rsidRPr="001B6FBF" w:rsidRDefault="00C0364E" w:rsidP="001452D5">
      <w:pPr>
        <w:pStyle w:val="Normal1"/>
        <w:jc w:val="both"/>
        <w:rPr>
          <w:rFonts w:ascii="Times New Roman" w:hAnsi="Times New Roman" w:cs="Times New Roman"/>
          <w:color w:val="262626"/>
        </w:rPr>
      </w:pPr>
      <w:r w:rsidRPr="001B6FBF">
        <w:rPr>
          <w:rFonts w:ascii="Times New Roman" w:eastAsia="Times New Roman" w:hAnsi="Times New Roman" w:cs="Times New Roman"/>
        </w:rPr>
        <w:t xml:space="preserve">Att få organisera sig och driva sin verksamhet </w:t>
      </w:r>
      <w:r w:rsidRPr="001B6FBF">
        <w:rPr>
          <w:rFonts w:ascii="Times New Roman" w:hAnsi="Times New Roman" w:cs="Times New Roman"/>
          <w:color w:val="262626"/>
        </w:rPr>
        <w:t xml:space="preserve">främjar kreativitet, ansvarsförmåga, och samarbetsförmåga. Då det yttersta ansvaret alltid vilar på medlemmarna själva så föds en känsla av att ha skapat något eget, både vad det gäller verksamheten i stort men också vad det gäller de olika mindre arrangemangen. Här är grogrunden för något som vi tror är en viktig förutsättning för framtida musikaliska framgångar och kreativa entreprenörer i allmänhet. </w:t>
      </w:r>
      <w:r w:rsidR="00F11634" w:rsidRPr="001B6FBF">
        <w:rPr>
          <w:rFonts w:ascii="Times New Roman" w:hAnsi="Times New Roman" w:cs="Times New Roman"/>
          <w:color w:val="262626"/>
        </w:rPr>
        <w:t>Ur ett näringslivsperspektiv är det viktigt att förstå de olika stegen för en eventuell framtida kommersiell musikframgång. Om man förstår processen kan man enklare skapa goda förutsättningar där entreprenörer kan verka och utveckla sin verksamhet.</w:t>
      </w:r>
    </w:p>
    <w:p w14:paraId="24A1F500" w14:textId="77777777" w:rsidR="00770B08" w:rsidRPr="001B6FBF" w:rsidRDefault="00770B08" w:rsidP="001452D5">
      <w:pPr>
        <w:pStyle w:val="Normal1"/>
        <w:jc w:val="both"/>
        <w:rPr>
          <w:rFonts w:ascii="Times New Roman" w:eastAsia="Times New Roman" w:hAnsi="Times New Roman" w:cs="Times New Roman"/>
        </w:rPr>
      </w:pPr>
    </w:p>
    <w:p w14:paraId="63C57397" w14:textId="28F0455E" w:rsidR="00770B08" w:rsidRPr="001B6FBF" w:rsidRDefault="00770B08" w:rsidP="001452D5">
      <w:pPr>
        <w:pStyle w:val="Normal1"/>
        <w:jc w:val="both"/>
        <w:rPr>
          <w:rFonts w:ascii="Times New Roman" w:eastAsia="Times New Roman" w:hAnsi="Times New Roman" w:cs="Times New Roman"/>
          <w:b/>
        </w:rPr>
      </w:pPr>
      <w:r w:rsidRPr="001B6FBF">
        <w:rPr>
          <w:rFonts w:ascii="Times New Roman" w:eastAsia="Times New Roman" w:hAnsi="Times New Roman" w:cs="Times New Roman"/>
          <w:b/>
        </w:rPr>
        <w:t>Gå inte över ån efter vatten</w:t>
      </w:r>
    </w:p>
    <w:p w14:paraId="68992D27" w14:textId="1F45AC40" w:rsidR="00770B08" w:rsidRDefault="00770B08"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Naturligtvis ska vi lära och få inspiration av</w:t>
      </w:r>
      <w:r w:rsidR="00A61410" w:rsidRPr="001B6FBF">
        <w:rPr>
          <w:rFonts w:ascii="Times New Roman" w:eastAsia="Times New Roman" w:hAnsi="Times New Roman" w:cs="Times New Roman"/>
        </w:rPr>
        <w:t xml:space="preserve"> andra, glöm dock inte bort att d</w:t>
      </w:r>
      <w:r w:rsidRPr="001B6FBF">
        <w:rPr>
          <w:rFonts w:ascii="Times New Roman" w:eastAsia="Times New Roman" w:hAnsi="Times New Roman" w:cs="Times New Roman"/>
        </w:rPr>
        <w:t xml:space="preserve">et </w:t>
      </w:r>
      <w:r w:rsidR="00A52B11" w:rsidRPr="001B6FBF">
        <w:rPr>
          <w:rFonts w:ascii="Times New Roman" w:eastAsia="Times New Roman" w:hAnsi="Times New Roman" w:cs="Times New Roman"/>
        </w:rPr>
        <w:t>inte går</w:t>
      </w:r>
      <w:r w:rsidRPr="001B6FBF">
        <w:rPr>
          <w:rFonts w:ascii="Times New Roman" w:eastAsia="Times New Roman" w:hAnsi="Times New Roman" w:cs="Times New Roman"/>
        </w:rPr>
        <w:t xml:space="preserve"> att </w:t>
      </w:r>
      <w:r w:rsidR="001C3B71" w:rsidRPr="001B6FBF">
        <w:rPr>
          <w:rFonts w:ascii="Times New Roman" w:eastAsia="Times New Roman" w:hAnsi="Times New Roman" w:cs="Times New Roman"/>
        </w:rPr>
        <w:t>skapa någonting utifrån ingenting. U</w:t>
      </w:r>
      <w:r w:rsidRPr="001B6FBF">
        <w:rPr>
          <w:rFonts w:ascii="Times New Roman" w:eastAsia="Times New Roman" w:hAnsi="Times New Roman" w:cs="Times New Roman"/>
        </w:rPr>
        <w:t>tgå från något som re</w:t>
      </w:r>
      <w:r w:rsidR="00A61410" w:rsidRPr="001B6FBF">
        <w:rPr>
          <w:rFonts w:ascii="Times New Roman" w:eastAsia="Times New Roman" w:hAnsi="Times New Roman" w:cs="Times New Roman"/>
        </w:rPr>
        <w:t>dan finns, g</w:t>
      </w:r>
      <w:r w:rsidRPr="001B6FBF">
        <w:rPr>
          <w:rFonts w:ascii="Times New Roman" w:eastAsia="Times New Roman" w:hAnsi="Times New Roman" w:cs="Times New Roman"/>
        </w:rPr>
        <w:t xml:space="preserve">räv där du står. Vad finns det embryon till och </w:t>
      </w:r>
      <w:r w:rsidR="00D76442" w:rsidRPr="001B6FBF">
        <w:rPr>
          <w:rFonts w:ascii="Times New Roman" w:eastAsia="Times New Roman" w:hAnsi="Times New Roman" w:cs="Times New Roman"/>
        </w:rPr>
        <w:t xml:space="preserve">vad </w:t>
      </w:r>
      <w:r w:rsidRPr="001B6FBF">
        <w:rPr>
          <w:rFonts w:ascii="Times New Roman" w:eastAsia="Times New Roman" w:hAnsi="Times New Roman" w:cs="Times New Roman"/>
        </w:rPr>
        <w:t>kan utveckla? Det är sådana typer av formeringar som är vad som kan vara Dalarnas nyckel till kreativa och kulturella näringar. För att vi ska vara relevanta, aut</w:t>
      </w:r>
      <w:r w:rsidR="00A2209D" w:rsidRPr="001B6FBF">
        <w:rPr>
          <w:rFonts w:ascii="Times New Roman" w:eastAsia="Times New Roman" w:hAnsi="Times New Roman" w:cs="Times New Roman"/>
        </w:rPr>
        <w:t xml:space="preserve">entiska och </w:t>
      </w:r>
      <w:r w:rsidRPr="001B6FBF">
        <w:rPr>
          <w:rFonts w:ascii="Times New Roman" w:eastAsia="Times New Roman" w:hAnsi="Times New Roman" w:cs="Times New Roman"/>
        </w:rPr>
        <w:t>attraktiva –</w:t>
      </w:r>
      <w:r w:rsidR="00A2209D" w:rsidRPr="001B6FBF">
        <w:rPr>
          <w:rFonts w:ascii="Times New Roman" w:eastAsia="Times New Roman" w:hAnsi="Times New Roman" w:cs="Times New Roman"/>
        </w:rPr>
        <w:t xml:space="preserve"> som region att bo och </w:t>
      </w:r>
      <w:r w:rsidRPr="001B6FBF">
        <w:rPr>
          <w:rFonts w:ascii="Times New Roman" w:eastAsia="Times New Roman" w:hAnsi="Times New Roman" w:cs="Times New Roman"/>
        </w:rPr>
        <w:t xml:space="preserve">verka i – bör vi </w:t>
      </w:r>
      <w:r w:rsidR="00A2209D" w:rsidRPr="001B6FBF">
        <w:rPr>
          <w:rFonts w:ascii="Times New Roman" w:eastAsia="Times New Roman" w:hAnsi="Times New Roman" w:cs="Times New Roman"/>
        </w:rPr>
        <w:t xml:space="preserve">stödja befintliga </w:t>
      </w:r>
      <w:proofErr w:type="spellStart"/>
      <w:r w:rsidR="00A2209D" w:rsidRPr="001B6FBF">
        <w:rPr>
          <w:rFonts w:ascii="Times New Roman" w:eastAsia="Times New Roman" w:hAnsi="Times New Roman" w:cs="Times New Roman"/>
        </w:rPr>
        <w:t>entreprenöriella</w:t>
      </w:r>
      <w:proofErr w:type="spellEnd"/>
      <w:r w:rsidR="00A2209D" w:rsidRPr="001B6FBF">
        <w:rPr>
          <w:rFonts w:ascii="Times New Roman" w:eastAsia="Times New Roman" w:hAnsi="Times New Roman" w:cs="Times New Roman"/>
        </w:rPr>
        <w:t xml:space="preserve"> musikmiljöer.</w:t>
      </w:r>
    </w:p>
    <w:p w14:paraId="2750CF05" w14:textId="77777777" w:rsidR="008C6AA7" w:rsidRDefault="008C6AA7" w:rsidP="001452D5">
      <w:pPr>
        <w:pStyle w:val="Normal1"/>
        <w:jc w:val="both"/>
        <w:rPr>
          <w:rFonts w:ascii="Times New Roman" w:eastAsia="Times New Roman" w:hAnsi="Times New Roman" w:cs="Times New Roman"/>
        </w:rPr>
      </w:pPr>
    </w:p>
    <w:p w14:paraId="40FC4027" w14:textId="77777777" w:rsidR="008C6AA7" w:rsidRPr="001B6FBF" w:rsidRDefault="008C6AA7" w:rsidP="008C6AA7">
      <w:pPr>
        <w:pStyle w:val="Normal1"/>
        <w:jc w:val="both"/>
        <w:rPr>
          <w:rFonts w:ascii="Times New Roman" w:eastAsia="Times New Roman" w:hAnsi="Times New Roman" w:cs="Times New Roman"/>
        </w:rPr>
      </w:pPr>
      <w:r w:rsidRPr="001B6FBF">
        <w:rPr>
          <w:rFonts w:ascii="Times New Roman" w:eastAsia="Times New Roman" w:hAnsi="Times New Roman" w:cs="Times New Roman"/>
        </w:rPr>
        <w:t xml:space="preserve">All musik som kommer härifrån är god reklam för regionen. Använd detta på ett genomarbetat sätt, tänk </w:t>
      </w:r>
      <w:proofErr w:type="spellStart"/>
      <w:r w:rsidRPr="001B6FBF">
        <w:rPr>
          <w:rFonts w:ascii="Times New Roman" w:eastAsia="Times New Roman" w:hAnsi="Times New Roman" w:cs="Times New Roman"/>
        </w:rPr>
        <w:t>branding</w:t>
      </w:r>
      <w:proofErr w:type="spellEnd"/>
      <w:r w:rsidRPr="001B6FBF">
        <w:rPr>
          <w:rFonts w:ascii="Times New Roman" w:eastAsia="Times New Roman" w:hAnsi="Times New Roman" w:cs="Times New Roman"/>
        </w:rPr>
        <w:t xml:space="preserve"> av regionen. Att uppmärksamma individer som har en koppling till regionen och använda sig av dem som förebilder för unga visar på att det inte finns begränsningar för att man kommer från eller bor i Dalarna. Tågstationen, turistbyrån etc.</w:t>
      </w:r>
    </w:p>
    <w:p w14:paraId="16D91ABA" w14:textId="77777777" w:rsidR="00770B08" w:rsidRDefault="00770B08" w:rsidP="008C6AA7">
      <w:pPr>
        <w:pStyle w:val="Normal1"/>
        <w:jc w:val="both"/>
        <w:rPr>
          <w:rFonts w:ascii="Times New Roman" w:eastAsia="Times New Roman" w:hAnsi="Times New Roman" w:cs="Times New Roman"/>
        </w:rPr>
      </w:pPr>
    </w:p>
    <w:p w14:paraId="10F58EB7" w14:textId="77777777" w:rsidR="00327FD7" w:rsidRPr="001B6FBF" w:rsidRDefault="00327FD7" w:rsidP="00327FD7">
      <w:pPr>
        <w:jc w:val="both"/>
        <w:rPr>
          <w:rFonts w:ascii="Times New Roman" w:hAnsi="Times New Roman"/>
        </w:rPr>
      </w:pPr>
      <w:r w:rsidRPr="001B6FBF">
        <w:rPr>
          <w:rFonts w:ascii="Times New Roman" w:hAnsi="Times New Roman"/>
          <w:noProof/>
          <w:lang w:eastAsia="sv-SE"/>
        </w:rPr>
        <w:drawing>
          <wp:inline distT="0" distB="0" distL="0" distR="0" wp14:anchorId="795AA82D" wp14:editId="25F2C5E1">
            <wp:extent cx="5109264" cy="3401104"/>
            <wp:effectExtent l="0" t="0" r="0" b="254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 of god.jpg"/>
                    <pic:cNvPicPr/>
                  </pic:nvPicPr>
                  <pic:blipFill>
                    <a:blip r:embed="rId26">
                      <a:extLst>
                        <a:ext uri="{28A0092B-C50C-407E-A947-70E740481C1C}">
                          <a14:useLocalDpi xmlns:a14="http://schemas.microsoft.com/office/drawing/2010/main"/>
                        </a:ext>
                      </a:extLst>
                    </a:blip>
                    <a:stretch>
                      <a:fillRect/>
                    </a:stretch>
                  </pic:blipFill>
                  <pic:spPr>
                    <a:xfrm>
                      <a:off x="0" y="0"/>
                      <a:ext cx="5109264" cy="3401104"/>
                    </a:xfrm>
                    <a:prstGeom prst="rect">
                      <a:avLst/>
                    </a:prstGeom>
                  </pic:spPr>
                </pic:pic>
              </a:graphicData>
            </a:graphic>
          </wp:inline>
        </w:drawing>
      </w:r>
    </w:p>
    <w:p w14:paraId="3770B19D" w14:textId="77777777" w:rsidR="00327FD7" w:rsidRPr="007829BF" w:rsidRDefault="00327FD7" w:rsidP="00327FD7">
      <w:pPr>
        <w:ind w:right="986"/>
        <w:jc w:val="both"/>
        <w:rPr>
          <w:rFonts w:ascii="Times New Roman" w:hAnsi="Times New Roman" w:cs="Times New Roman"/>
          <w:sz w:val="16"/>
          <w:szCs w:val="16"/>
          <w:lang w:val="en-US"/>
        </w:rPr>
      </w:pPr>
      <w:proofErr w:type="spellStart"/>
      <w:r w:rsidRPr="001B6FBF">
        <w:rPr>
          <w:rFonts w:ascii="Times New Roman" w:hAnsi="Times New Roman" w:cs="Times New Roman"/>
          <w:sz w:val="16"/>
          <w:szCs w:val="16"/>
        </w:rPr>
        <w:t>Mother</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of</w:t>
      </w:r>
      <w:proofErr w:type="spellEnd"/>
      <w:r w:rsidRPr="001B6FBF">
        <w:rPr>
          <w:rFonts w:ascii="Times New Roman" w:hAnsi="Times New Roman" w:cs="Times New Roman"/>
          <w:sz w:val="16"/>
          <w:szCs w:val="16"/>
        </w:rPr>
        <w:t xml:space="preserve"> God är från </w:t>
      </w:r>
      <w:proofErr w:type="spellStart"/>
      <w:r w:rsidRPr="001B6FBF">
        <w:rPr>
          <w:rFonts w:ascii="Times New Roman" w:hAnsi="Times New Roman" w:cs="Times New Roman"/>
          <w:sz w:val="16"/>
          <w:szCs w:val="16"/>
        </w:rPr>
        <w:t>Moragårdshammar</w:t>
      </w:r>
      <w:proofErr w:type="spellEnd"/>
      <w:r w:rsidRPr="001B6FBF">
        <w:rPr>
          <w:rFonts w:ascii="Times New Roman" w:hAnsi="Times New Roman" w:cs="Times New Roman"/>
          <w:sz w:val="16"/>
          <w:szCs w:val="16"/>
        </w:rPr>
        <w:t xml:space="preserve"> i Smedjebackens kommun. De profilerar sig som männen med de stora skäggen från skogen. I Europa blir detta exotiskt. På sin hemsida spinner de vidare och under sin presentation kan man läsa följande: "</w:t>
      </w:r>
      <w:proofErr w:type="spellStart"/>
      <w:r w:rsidRPr="001B6FBF">
        <w:rPr>
          <w:rFonts w:ascii="Times New Roman" w:hAnsi="Times New Roman" w:cs="Times New Roman"/>
          <w:sz w:val="16"/>
          <w:szCs w:val="16"/>
        </w:rPr>
        <w:t>Woke</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up</w:t>
      </w:r>
      <w:proofErr w:type="spellEnd"/>
      <w:r w:rsidRPr="001B6FBF">
        <w:rPr>
          <w:rFonts w:ascii="Times New Roman" w:hAnsi="Times New Roman" w:cs="Times New Roman"/>
          <w:sz w:val="16"/>
          <w:szCs w:val="16"/>
        </w:rPr>
        <w:t xml:space="preserve"> at </w:t>
      </w:r>
      <w:proofErr w:type="spellStart"/>
      <w:r w:rsidRPr="001B6FBF">
        <w:rPr>
          <w:rFonts w:ascii="Times New Roman" w:hAnsi="Times New Roman" w:cs="Times New Roman"/>
          <w:sz w:val="16"/>
          <w:szCs w:val="16"/>
        </w:rPr>
        <w:t>dawn</w:t>
      </w:r>
      <w:proofErr w:type="spellEnd"/>
      <w:r w:rsidRPr="001B6FBF">
        <w:rPr>
          <w:rFonts w:ascii="Times New Roman" w:hAnsi="Times New Roman" w:cs="Times New Roman"/>
          <w:sz w:val="16"/>
          <w:szCs w:val="16"/>
        </w:rPr>
        <w:t xml:space="preserve"> and </w:t>
      </w:r>
      <w:proofErr w:type="spellStart"/>
      <w:r w:rsidRPr="001B6FBF">
        <w:rPr>
          <w:rFonts w:ascii="Times New Roman" w:hAnsi="Times New Roman" w:cs="Times New Roman"/>
          <w:sz w:val="16"/>
          <w:szCs w:val="16"/>
        </w:rPr>
        <w:t>felt</w:t>
      </w:r>
      <w:proofErr w:type="spellEnd"/>
      <w:r w:rsidRPr="001B6FBF">
        <w:rPr>
          <w:rFonts w:ascii="Times New Roman" w:hAnsi="Times New Roman" w:cs="Times New Roman"/>
          <w:sz w:val="16"/>
          <w:szCs w:val="16"/>
        </w:rPr>
        <w:t xml:space="preserve"> a </w:t>
      </w:r>
      <w:proofErr w:type="spellStart"/>
      <w:r w:rsidRPr="001B6FBF">
        <w:rPr>
          <w:rFonts w:ascii="Times New Roman" w:hAnsi="Times New Roman" w:cs="Times New Roman"/>
          <w:sz w:val="16"/>
          <w:szCs w:val="16"/>
        </w:rPr>
        <w:t>presence</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nature</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spirits</w:t>
      </w:r>
      <w:proofErr w:type="spellEnd"/>
      <w:r w:rsidRPr="001B6FBF">
        <w:rPr>
          <w:rFonts w:ascii="Times New Roman" w:hAnsi="Times New Roman" w:cs="Times New Roman"/>
          <w:sz w:val="16"/>
          <w:szCs w:val="16"/>
        </w:rPr>
        <w:t xml:space="preserve">, </w:t>
      </w:r>
      <w:proofErr w:type="spellStart"/>
      <w:r w:rsidRPr="001B6FBF">
        <w:rPr>
          <w:rFonts w:ascii="Times New Roman" w:hAnsi="Times New Roman" w:cs="Times New Roman"/>
          <w:sz w:val="16"/>
          <w:szCs w:val="16"/>
        </w:rPr>
        <w:t>observing</w:t>
      </w:r>
      <w:proofErr w:type="spellEnd"/>
      <w:r w:rsidRPr="001B6FBF">
        <w:rPr>
          <w:rFonts w:ascii="Times New Roman" w:hAnsi="Times New Roman" w:cs="Times New Roman"/>
          <w:sz w:val="16"/>
          <w:szCs w:val="16"/>
        </w:rPr>
        <w:t xml:space="preserve"> </w:t>
      </w:r>
      <w:proofErr w:type="spellStart"/>
      <w:proofErr w:type="gramStart"/>
      <w:r w:rsidRPr="001B6FBF">
        <w:rPr>
          <w:rFonts w:ascii="Times New Roman" w:hAnsi="Times New Roman" w:cs="Times New Roman"/>
          <w:sz w:val="16"/>
          <w:szCs w:val="16"/>
        </w:rPr>
        <w:t>me</w:t>
      </w:r>
      <w:proofErr w:type="gramEnd"/>
      <w:r w:rsidRPr="001B6FBF">
        <w:rPr>
          <w:rFonts w:ascii="Times New Roman" w:hAnsi="Times New Roman" w:cs="Times New Roman"/>
          <w:sz w:val="16"/>
          <w:szCs w:val="16"/>
        </w:rPr>
        <w:t>.</w:t>
      </w:r>
      <w:proofErr w:type="spellEnd"/>
      <w:r w:rsidRPr="001B6FBF">
        <w:rPr>
          <w:rFonts w:ascii="Times New Roman" w:hAnsi="Times New Roman" w:cs="Times New Roman"/>
          <w:sz w:val="16"/>
          <w:szCs w:val="16"/>
        </w:rPr>
        <w:t xml:space="preserve"> </w:t>
      </w:r>
      <w:r w:rsidRPr="007829BF">
        <w:rPr>
          <w:rFonts w:ascii="Times New Roman" w:hAnsi="Times New Roman" w:cs="Times New Roman"/>
          <w:sz w:val="16"/>
          <w:szCs w:val="16"/>
          <w:lang w:val="en-US"/>
        </w:rPr>
        <w:t>Looked out through the window. Black shape. I went to the nearby forest and the journey had begun.”</w:t>
      </w:r>
    </w:p>
    <w:p w14:paraId="02339C08" w14:textId="77777777" w:rsidR="00327FD7" w:rsidRPr="007829BF" w:rsidRDefault="00327FD7" w:rsidP="008C6AA7">
      <w:pPr>
        <w:pStyle w:val="Normal1"/>
        <w:jc w:val="both"/>
        <w:rPr>
          <w:rFonts w:ascii="Times New Roman" w:eastAsia="Times New Roman" w:hAnsi="Times New Roman" w:cs="Times New Roman"/>
          <w:lang w:val="en-US"/>
        </w:rPr>
      </w:pPr>
    </w:p>
    <w:p w14:paraId="27BFBFF3" w14:textId="77777777" w:rsidR="00327FD7" w:rsidRPr="007829BF" w:rsidRDefault="00327FD7" w:rsidP="008C6AA7">
      <w:pPr>
        <w:pStyle w:val="Normal1"/>
        <w:jc w:val="both"/>
        <w:rPr>
          <w:rFonts w:ascii="Times New Roman" w:eastAsia="Times New Roman" w:hAnsi="Times New Roman" w:cs="Times New Roman"/>
          <w:lang w:val="en-US"/>
        </w:rPr>
      </w:pPr>
    </w:p>
    <w:p w14:paraId="21953D5F" w14:textId="5A412D8F" w:rsidR="00770B08" w:rsidRPr="001B6FBF" w:rsidRDefault="00770B08"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I Falun finns må</w:t>
      </w:r>
      <w:r w:rsidR="00A52B11" w:rsidRPr="001B6FBF">
        <w:rPr>
          <w:rFonts w:ascii="Times New Roman" w:eastAsia="Times New Roman" w:hAnsi="Times New Roman" w:cs="Times New Roman"/>
        </w:rPr>
        <w:t xml:space="preserve">nga företag i branschen, men de </w:t>
      </w:r>
      <w:r w:rsidRPr="001B6FBF">
        <w:rPr>
          <w:rFonts w:ascii="Times New Roman" w:eastAsia="Times New Roman" w:hAnsi="Times New Roman" w:cs="Times New Roman"/>
        </w:rPr>
        <w:t>omsätter inte så mycket. I Falun borde man därför satsa på att utveckla etablerade företag. I Borlänge finns inte så många företagare och där behöver man kanske då istället satsa på att välja företag som verksamhetsform, och sen stötta den. Ändamålsenliga, men prisvärda lokaler har varit en ny</w:t>
      </w:r>
      <w:r w:rsidR="004909B9" w:rsidRPr="001B6FBF">
        <w:rPr>
          <w:rFonts w:ascii="Times New Roman" w:eastAsia="Times New Roman" w:hAnsi="Times New Roman" w:cs="Times New Roman"/>
        </w:rPr>
        <w:t>ckelfaktor i exempelvis Man</w:t>
      </w:r>
      <w:r w:rsidRPr="001B6FBF">
        <w:rPr>
          <w:rFonts w:ascii="Times New Roman" w:eastAsia="Times New Roman" w:hAnsi="Times New Roman" w:cs="Times New Roman"/>
        </w:rPr>
        <w:t xml:space="preserve">chester. Där är man något på spåren. För att kunna utveckla sin idé måste man kunna verka utan att ha för höga utgifter. </w:t>
      </w:r>
      <w:r w:rsidR="00977B2C" w:rsidRPr="001B6FBF">
        <w:rPr>
          <w:rFonts w:ascii="Times New Roman" w:eastAsia="Times New Roman" w:hAnsi="Times New Roman" w:cs="Times New Roman"/>
        </w:rPr>
        <w:t xml:space="preserve">Här kan kommunen spela en stor roll. </w:t>
      </w:r>
    </w:p>
    <w:p w14:paraId="241C6C44" w14:textId="77777777" w:rsidR="004909B9" w:rsidRPr="001B6FBF" w:rsidRDefault="004909B9" w:rsidP="001452D5">
      <w:pPr>
        <w:pStyle w:val="Normal1"/>
        <w:ind w:left="720"/>
        <w:jc w:val="both"/>
        <w:rPr>
          <w:rFonts w:ascii="Times New Roman" w:eastAsia="Times New Roman" w:hAnsi="Times New Roman" w:cs="Times New Roman"/>
        </w:rPr>
      </w:pPr>
    </w:p>
    <w:p w14:paraId="717243EB" w14:textId="03E38D55" w:rsidR="004909B9" w:rsidRPr="001B6FBF" w:rsidRDefault="00053090"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Politiska visioner i all ära, men för att skapa en mer kreativ region måste de utövare som finns erkännas.</w:t>
      </w:r>
      <w:r w:rsidR="00E272E5" w:rsidRPr="001B6FBF">
        <w:rPr>
          <w:rFonts w:ascii="Times New Roman" w:eastAsia="Times New Roman" w:hAnsi="Times New Roman" w:cs="Times New Roman"/>
        </w:rPr>
        <w:t xml:space="preserve"> Dessa kan bidra till en mer kreativ och attraktiv region.</w:t>
      </w:r>
    </w:p>
    <w:p w14:paraId="16779032" w14:textId="77777777" w:rsidR="00E272E5" w:rsidRPr="001B6FBF" w:rsidRDefault="00E272E5" w:rsidP="001452D5">
      <w:pPr>
        <w:pStyle w:val="Normal1"/>
        <w:ind w:left="720"/>
        <w:jc w:val="both"/>
        <w:rPr>
          <w:rFonts w:ascii="Times New Roman" w:eastAsia="Times New Roman" w:hAnsi="Times New Roman" w:cs="Times New Roman"/>
        </w:rPr>
      </w:pPr>
    </w:p>
    <w:p w14:paraId="0B757306" w14:textId="1383D8F5" w:rsidR="00D4444B" w:rsidRPr="001B6FBF" w:rsidRDefault="00E272E5" w:rsidP="001452D5">
      <w:pPr>
        <w:pStyle w:val="Normal1"/>
        <w:jc w:val="both"/>
        <w:rPr>
          <w:rFonts w:ascii="Times New Roman" w:eastAsia="Times New Roman" w:hAnsi="Times New Roman" w:cs="Times New Roman"/>
          <w:b/>
        </w:rPr>
      </w:pPr>
      <w:r w:rsidRPr="001B6FBF">
        <w:rPr>
          <w:rFonts w:ascii="Times New Roman" w:eastAsia="Times New Roman" w:hAnsi="Times New Roman" w:cs="Times New Roman"/>
          <w:b/>
        </w:rPr>
        <w:t>Vad saknas</w:t>
      </w:r>
      <w:r w:rsidR="00BD24F5" w:rsidRPr="001B6FBF">
        <w:rPr>
          <w:rFonts w:ascii="Times New Roman" w:eastAsia="Times New Roman" w:hAnsi="Times New Roman" w:cs="Times New Roman"/>
          <w:b/>
        </w:rPr>
        <w:t>?</w:t>
      </w:r>
    </w:p>
    <w:p w14:paraId="2FAA73AC" w14:textId="0042AA0C" w:rsidR="00872221" w:rsidRPr="001B6FBF" w:rsidRDefault="001C4CFB" w:rsidP="001452D5">
      <w:pPr>
        <w:pStyle w:val="Normal1"/>
        <w:jc w:val="both"/>
        <w:rPr>
          <w:rFonts w:ascii="Times New Roman" w:eastAsia="Times New Roman" w:hAnsi="Times New Roman" w:cs="Times New Roman"/>
        </w:rPr>
      </w:pPr>
      <w:r w:rsidRPr="001B6FBF">
        <w:rPr>
          <w:rFonts w:ascii="Times New Roman" w:eastAsia="Times New Roman" w:hAnsi="Times New Roman" w:cs="Times New Roman"/>
        </w:rPr>
        <w:t xml:space="preserve">Det behövs kompetensutveckling, både inom entreprenörskap, </w:t>
      </w:r>
      <w:r w:rsidR="00A52B11" w:rsidRPr="001B6FBF">
        <w:rPr>
          <w:rFonts w:ascii="Times New Roman" w:eastAsia="Times New Roman" w:hAnsi="Times New Roman" w:cs="Times New Roman"/>
        </w:rPr>
        <w:t>paketering</w:t>
      </w:r>
      <w:r w:rsidR="00872221" w:rsidRPr="001B6FBF">
        <w:rPr>
          <w:rFonts w:ascii="Times New Roman" w:eastAsia="Times New Roman" w:hAnsi="Times New Roman" w:cs="Times New Roman"/>
        </w:rPr>
        <w:t xml:space="preserve"> och profilering, </w:t>
      </w:r>
      <w:r w:rsidRPr="001B6FBF">
        <w:rPr>
          <w:rFonts w:ascii="Times New Roman" w:eastAsia="Times New Roman" w:hAnsi="Times New Roman" w:cs="Times New Roman"/>
        </w:rPr>
        <w:t xml:space="preserve">ljus, ljud och närliggande områden. </w:t>
      </w:r>
    </w:p>
    <w:p w14:paraId="40723CCE" w14:textId="1363613C" w:rsidR="00872221" w:rsidRDefault="00872221" w:rsidP="001452D5">
      <w:pPr>
        <w:jc w:val="both"/>
        <w:rPr>
          <w:rFonts w:ascii="Times New Roman" w:hAnsi="Times New Roman" w:cs="Times New Roman"/>
        </w:rPr>
      </w:pPr>
      <w:r w:rsidRPr="001B6FBF">
        <w:rPr>
          <w:rFonts w:ascii="Times New Roman" w:hAnsi="Times New Roman" w:cs="Times New Roman"/>
        </w:rPr>
        <w:t>Bristen på kunskap finns också hos stödjande aktörer, både offentliga och privata finansiärer och stödfunktioner. Dessutom saknar många av entreprenörerna i branschen kunskaper om de möjligheter som offentliga stödsystemet för företagare kan erbjuda.</w:t>
      </w:r>
      <w:r w:rsidRPr="001B6FBF">
        <w:rPr>
          <w:rStyle w:val="Fotnotsreferens"/>
          <w:rFonts w:ascii="Times New Roman" w:hAnsi="Times New Roman" w:cs="Times New Roman"/>
        </w:rPr>
        <w:footnoteReference w:id="23"/>
      </w:r>
      <w:r w:rsidRPr="001B6FBF">
        <w:rPr>
          <w:rFonts w:ascii="Times New Roman" w:hAnsi="Times New Roman" w:cs="Times New Roman"/>
        </w:rPr>
        <w:t xml:space="preserve"> I det fall kunskapen finns hos båda parter stö</w:t>
      </w:r>
      <w:r w:rsidR="00613BF6" w:rsidRPr="001B6FBF">
        <w:rPr>
          <w:rFonts w:ascii="Times New Roman" w:hAnsi="Times New Roman" w:cs="Times New Roman"/>
        </w:rPr>
        <w:t>t</w:t>
      </w:r>
      <w:r w:rsidRPr="001B6FBF">
        <w:rPr>
          <w:rFonts w:ascii="Times New Roman" w:hAnsi="Times New Roman" w:cs="Times New Roman"/>
        </w:rPr>
        <w:t>er man ofta på patrull då formatet småföretagare eller mikroföretag</w:t>
      </w:r>
      <w:r w:rsidRPr="001B6FBF">
        <w:rPr>
          <w:rStyle w:val="Fotnotsreferens"/>
          <w:rFonts w:ascii="Times New Roman" w:hAnsi="Times New Roman" w:cs="Times New Roman"/>
        </w:rPr>
        <w:footnoteReference w:id="24"/>
      </w:r>
      <w:r w:rsidRPr="001B6FBF">
        <w:rPr>
          <w:rFonts w:ascii="Times New Roman" w:hAnsi="Times New Roman" w:cs="Times New Roman"/>
        </w:rPr>
        <w:t xml:space="preserve"> (där </w:t>
      </w:r>
      <w:r w:rsidRPr="001B6FBF">
        <w:rPr>
          <w:rFonts w:ascii="Times New Roman" w:hAnsi="Times New Roman" w:cs="Times New Roman"/>
        </w:rPr>
        <w:lastRenderedPageBreak/>
        <w:t>man återfinner den allra största delen av entreprenörerna), inte till fullo är kompatibelt med t ex ALMIs företagsstöd. Här finns en matchning att göra.</w:t>
      </w:r>
    </w:p>
    <w:p w14:paraId="67F979E6" w14:textId="77777777" w:rsidR="001D6481" w:rsidRDefault="001D6481" w:rsidP="001452D5">
      <w:pPr>
        <w:jc w:val="both"/>
        <w:rPr>
          <w:rFonts w:ascii="Times New Roman" w:hAnsi="Times New Roman" w:cs="Times New Roman"/>
        </w:rPr>
      </w:pPr>
    </w:p>
    <w:p w14:paraId="041F1443" w14:textId="77777777" w:rsidR="007166E0" w:rsidRPr="001B6FBF" w:rsidRDefault="007166E0" w:rsidP="007166E0">
      <w:pPr>
        <w:pStyle w:val="Normal1"/>
        <w:ind w:left="720"/>
        <w:jc w:val="both"/>
        <w:rPr>
          <w:rFonts w:ascii="Times New Roman" w:hAnsi="Times New Roman" w:cs="Times New Roman"/>
        </w:rPr>
      </w:pPr>
      <w:r w:rsidRPr="001B6FBF">
        <w:rPr>
          <w:rFonts w:ascii="Times New Roman" w:hAnsi="Times New Roman" w:cs="Times New Roman"/>
          <w:noProof/>
          <w:lang w:eastAsia="sv-SE"/>
        </w:rPr>
        <w:drawing>
          <wp:inline distT="0" distB="0" distL="0" distR="0" wp14:anchorId="7EE914F3" wp14:editId="4ED5ADE1">
            <wp:extent cx="5023535" cy="3767928"/>
            <wp:effectExtent l="0" t="0" r="571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Pain_MTR_20110619_01.jpg"/>
                    <pic:cNvPicPr/>
                  </pic:nvPicPr>
                  <pic:blipFill>
                    <a:blip r:embed="rId27">
                      <a:extLst>
                        <a:ext uri="{28A0092B-C50C-407E-A947-70E740481C1C}">
                          <a14:useLocalDpi xmlns:a14="http://schemas.microsoft.com/office/drawing/2010/main"/>
                        </a:ext>
                      </a:extLst>
                    </a:blip>
                    <a:stretch>
                      <a:fillRect/>
                    </a:stretch>
                  </pic:blipFill>
                  <pic:spPr>
                    <a:xfrm>
                      <a:off x="0" y="0"/>
                      <a:ext cx="5023535" cy="3767928"/>
                    </a:xfrm>
                    <a:prstGeom prst="rect">
                      <a:avLst/>
                    </a:prstGeom>
                  </pic:spPr>
                </pic:pic>
              </a:graphicData>
            </a:graphic>
          </wp:inline>
        </w:drawing>
      </w:r>
    </w:p>
    <w:p w14:paraId="3758FC59" w14:textId="77777777" w:rsidR="007166E0" w:rsidRPr="007829BF" w:rsidRDefault="007166E0" w:rsidP="007166E0">
      <w:pPr>
        <w:pStyle w:val="Normal1"/>
        <w:ind w:left="720"/>
        <w:jc w:val="both"/>
        <w:rPr>
          <w:rFonts w:ascii="Times New Roman" w:hAnsi="Times New Roman" w:cs="Times New Roman"/>
          <w:sz w:val="16"/>
          <w:szCs w:val="16"/>
          <w:lang w:val="en-US"/>
        </w:rPr>
      </w:pPr>
      <w:r w:rsidRPr="007829BF">
        <w:rPr>
          <w:rFonts w:ascii="Times New Roman" w:hAnsi="Times New Roman" w:cs="Times New Roman"/>
          <w:sz w:val="16"/>
          <w:szCs w:val="16"/>
          <w:lang w:val="en-US"/>
        </w:rPr>
        <w:t xml:space="preserve">                                                                          </w:t>
      </w:r>
      <w:proofErr w:type="spellStart"/>
      <w:r w:rsidRPr="007829BF">
        <w:rPr>
          <w:rFonts w:ascii="Times New Roman" w:hAnsi="Times New Roman" w:cs="Times New Roman"/>
          <w:sz w:val="16"/>
          <w:szCs w:val="16"/>
          <w:lang w:val="en-US"/>
        </w:rPr>
        <w:t>Foto</w:t>
      </w:r>
      <w:proofErr w:type="spellEnd"/>
      <w:r w:rsidRPr="007829BF">
        <w:rPr>
          <w:rFonts w:ascii="Times New Roman" w:hAnsi="Times New Roman" w:cs="Times New Roman"/>
          <w:sz w:val="16"/>
          <w:szCs w:val="16"/>
          <w:lang w:val="en-US"/>
        </w:rPr>
        <w:t>: Cecil [CC-BY-SA-3.0 (http://creativecommons.org/licenses/by-sa/3.0)]</w:t>
      </w:r>
    </w:p>
    <w:p w14:paraId="6BD5AA09" w14:textId="77777777" w:rsidR="007166E0" w:rsidRPr="00887027" w:rsidRDefault="007166E0" w:rsidP="007166E0">
      <w:pPr>
        <w:pStyle w:val="Normal1"/>
        <w:ind w:left="709" w:right="419"/>
        <w:jc w:val="both"/>
        <w:rPr>
          <w:rFonts w:ascii="Times New Roman" w:hAnsi="Times New Roman" w:cs="Times New Roman"/>
          <w:sz w:val="16"/>
          <w:szCs w:val="16"/>
        </w:rPr>
      </w:pPr>
      <w:r>
        <w:rPr>
          <w:rFonts w:ascii="Times New Roman" w:hAnsi="Times New Roman" w:cs="Times New Roman"/>
          <w:sz w:val="16"/>
          <w:szCs w:val="16"/>
        </w:rPr>
        <w:t xml:space="preserve">Peter </w:t>
      </w:r>
      <w:proofErr w:type="spellStart"/>
      <w:r>
        <w:rPr>
          <w:rFonts w:ascii="Times New Roman" w:hAnsi="Times New Roman" w:cs="Times New Roman"/>
          <w:sz w:val="16"/>
          <w:szCs w:val="16"/>
        </w:rPr>
        <w:t>Tägtgren</w:t>
      </w:r>
      <w:proofErr w:type="spellEnd"/>
      <w:r>
        <w:rPr>
          <w:rFonts w:ascii="Times New Roman" w:hAnsi="Times New Roman" w:cs="Times New Roman"/>
          <w:sz w:val="16"/>
          <w:szCs w:val="16"/>
        </w:rPr>
        <w:t xml:space="preserve"> från </w:t>
      </w:r>
      <w:r w:rsidRPr="00887027">
        <w:rPr>
          <w:rFonts w:ascii="Times New Roman" w:hAnsi="Times New Roman" w:cs="Times New Roman"/>
          <w:sz w:val="16"/>
          <w:szCs w:val="16"/>
        </w:rPr>
        <w:t>Pain</w:t>
      </w:r>
      <w:r>
        <w:rPr>
          <w:rFonts w:ascii="Times New Roman" w:hAnsi="Times New Roman" w:cs="Times New Roman"/>
          <w:sz w:val="16"/>
          <w:szCs w:val="16"/>
        </w:rPr>
        <w:t xml:space="preserve"> och </w:t>
      </w:r>
      <w:proofErr w:type="spellStart"/>
      <w:r>
        <w:rPr>
          <w:rFonts w:ascii="Times New Roman" w:hAnsi="Times New Roman" w:cs="Times New Roman"/>
          <w:sz w:val="16"/>
          <w:szCs w:val="16"/>
        </w:rPr>
        <w:t>Hypocrisi</w:t>
      </w:r>
      <w:proofErr w:type="spellEnd"/>
      <w:r w:rsidRPr="00887027">
        <w:rPr>
          <w:rFonts w:ascii="Times New Roman" w:hAnsi="Times New Roman" w:cs="Times New Roman"/>
          <w:sz w:val="16"/>
          <w:szCs w:val="16"/>
        </w:rPr>
        <w:t xml:space="preserve"> </w:t>
      </w:r>
      <w:r>
        <w:rPr>
          <w:rFonts w:ascii="Times New Roman" w:hAnsi="Times New Roman" w:cs="Times New Roman"/>
          <w:sz w:val="16"/>
          <w:szCs w:val="16"/>
        </w:rPr>
        <w:t xml:space="preserve">driver sedan många år tillbaka sin studio </w:t>
      </w:r>
      <w:proofErr w:type="spellStart"/>
      <w:r>
        <w:rPr>
          <w:rFonts w:ascii="Times New Roman" w:hAnsi="Times New Roman" w:cs="Times New Roman"/>
          <w:sz w:val="16"/>
          <w:szCs w:val="16"/>
        </w:rPr>
        <w:t>Abyss</w:t>
      </w:r>
      <w:proofErr w:type="spellEnd"/>
      <w:r>
        <w:rPr>
          <w:rFonts w:ascii="Times New Roman" w:hAnsi="Times New Roman" w:cs="Times New Roman"/>
          <w:sz w:val="16"/>
          <w:szCs w:val="16"/>
        </w:rPr>
        <w:t xml:space="preserve"> i Grangärde, Ludvika kommun. Många metalband från Europa kommer till </w:t>
      </w:r>
      <w:proofErr w:type="spellStart"/>
      <w:r>
        <w:rPr>
          <w:rFonts w:ascii="Times New Roman" w:hAnsi="Times New Roman" w:cs="Times New Roman"/>
          <w:sz w:val="16"/>
          <w:szCs w:val="16"/>
        </w:rPr>
        <w:t>Abyss</w:t>
      </w:r>
      <w:proofErr w:type="spellEnd"/>
      <w:r>
        <w:rPr>
          <w:rFonts w:ascii="Times New Roman" w:hAnsi="Times New Roman" w:cs="Times New Roman"/>
          <w:sz w:val="16"/>
          <w:szCs w:val="16"/>
        </w:rPr>
        <w:t xml:space="preserve"> för att få det unika sound som </w:t>
      </w:r>
      <w:proofErr w:type="spellStart"/>
      <w:r>
        <w:rPr>
          <w:rFonts w:ascii="Times New Roman" w:hAnsi="Times New Roman" w:cs="Times New Roman"/>
          <w:sz w:val="16"/>
          <w:szCs w:val="16"/>
        </w:rPr>
        <w:t>Tägtgren</w:t>
      </w:r>
      <w:proofErr w:type="spellEnd"/>
      <w:r>
        <w:rPr>
          <w:rFonts w:ascii="Times New Roman" w:hAnsi="Times New Roman" w:cs="Times New Roman"/>
          <w:sz w:val="16"/>
          <w:szCs w:val="16"/>
        </w:rPr>
        <w:t xml:space="preserve"> skapar.</w:t>
      </w:r>
    </w:p>
    <w:p w14:paraId="05BC9709" w14:textId="523A33F2" w:rsidR="00AD6A43" w:rsidRDefault="00AD6A43">
      <w:pPr>
        <w:rPr>
          <w:rFonts w:ascii="Times New Roman" w:eastAsia="Times New Roman" w:hAnsi="Times New Roman" w:cs="Times New Roman"/>
          <w:b/>
          <w:color w:val="000000"/>
          <w:sz w:val="32"/>
          <w:szCs w:val="32"/>
        </w:rPr>
      </w:pPr>
    </w:p>
    <w:p w14:paraId="649D912D" w14:textId="77777777" w:rsidR="00A07067" w:rsidRDefault="00A07067">
      <w:pP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br w:type="page"/>
      </w:r>
    </w:p>
    <w:p w14:paraId="714A79A9" w14:textId="737B84AB" w:rsidR="00C2366C" w:rsidRPr="000F3D8B" w:rsidRDefault="00C2366C" w:rsidP="001452D5">
      <w:pPr>
        <w:pStyle w:val="Normal1"/>
        <w:numPr>
          <w:ilvl w:val="0"/>
          <w:numId w:val="1"/>
        </w:numPr>
        <w:ind w:hanging="359"/>
        <w:jc w:val="both"/>
        <w:rPr>
          <w:rFonts w:ascii="Times New Roman" w:hAnsi="Times New Roman" w:cs="Times New Roman"/>
          <w:b/>
          <w:sz w:val="32"/>
          <w:szCs w:val="32"/>
        </w:rPr>
      </w:pPr>
      <w:r w:rsidRPr="000F3D8B">
        <w:rPr>
          <w:rFonts w:ascii="Times New Roman" w:eastAsia="Times New Roman" w:hAnsi="Times New Roman" w:cs="Times New Roman"/>
          <w:b/>
          <w:sz w:val="32"/>
          <w:szCs w:val="32"/>
        </w:rPr>
        <w:lastRenderedPageBreak/>
        <w:t>Referens</w:t>
      </w:r>
      <w:r w:rsidR="00B24E29" w:rsidRPr="000F3D8B">
        <w:rPr>
          <w:rFonts w:ascii="Times New Roman" w:eastAsia="Times New Roman" w:hAnsi="Times New Roman" w:cs="Times New Roman"/>
          <w:b/>
          <w:sz w:val="32"/>
          <w:szCs w:val="32"/>
        </w:rPr>
        <w:t>er</w:t>
      </w:r>
    </w:p>
    <w:p w14:paraId="1475CF90" w14:textId="77777777" w:rsidR="00E177DA" w:rsidRPr="001B6FBF" w:rsidRDefault="00E177DA" w:rsidP="001452D5">
      <w:pPr>
        <w:widowControl w:val="0"/>
        <w:autoSpaceDE w:val="0"/>
        <w:autoSpaceDN w:val="0"/>
        <w:adjustRightInd w:val="0"/>
        <w:jc w:val="both"/>
        <w:rPr>
          <w:rFonts w:ascii="Times New Roman" w:hAnsi="Times New Roman" w:cs="Times New Roman"/>
          <w:sz w:val="20"/>
          <w:szCs w:val="20"/>
        </w:rPr>
      </w:pPr>
    </w:p>
    <w:p w14:paraId="6EAD237B" w14:textId="4114EBA6" w:rsidR="00054CAB" w:rsidRPr="001B6FBF" w:rsidRDefault="00054CAB" w:rsidP="001452D5">
      <w:pPr>
        <w:jc w:val="both"/>
        <w:rPr>
          <w:rFonts w:ascii="Times New Roman" w:hAnsi="Times New Roman" w:cs="Times New Roman"/>
          <w:sz w:val="20"/>
          <w:szCs w:val="20"/>
        </w:rPr>
      </w:pPr>
      <w:r w:rsidRPr="001B6FBF">
        <w:rPr>
          <w:rFonts w:ascii="Times New Roman" w:hAnsi="Times New Roman" w:cs="Times New Roman"/>
          <w:sz w:val="20"/>
          <w:szCs w:val="20"/>
        </w:rPr>
        <w:t xml:space="preserve">Bohman, Jan &amp; Gahnshag, Johnny, Debattartikel: </w:t>
      </w:r>
      <w:r w:rsidRPr="001B6FBF">
        <w:rPr>
          <w:rFonts w:ascii="Times New Roman" w:hAnsi="Times New Roman" w:cs="Times"/>
          <w:bCs/>
          <w:i/>
          <w:sz w:val="20"/>
          <w:szCs w:val="20"/>
        </w:rPr>
        <w:t xml:space="preserve">Tillväxt i kreativitetens fotspår </w:t>
      </w:r>
      <w:hyperlink r:id="rId28" w:history="1">
        <w:r w:rsidR="009E1813" w:rsidRPr="001B6FBF">
          <w:rPr>
            <w:rStyle w:val="Hyperlnk"/>
            <w:rFonts w:ascii="Times New Roman" w:hAnsi="Times New Roman" w:cs="Times New Roman"/>
            <w:sz w:val="20"/>
            <w:szCs w:val="20"/>
          </w:rPr>
          <w:t>http://www.dt.se/opinion/debatt/1.5762166-tillvaxt-i-kreativitetens-fotspar?m=print</w:t>
        </w:r>
      </w:hyperlink>
      <w:r w:rsidR="009E1813" w:rsidRPr="001B6FBF">
        <w:rPr>
          <w:rFonts w:ascii="Times New Roman" w:hAnsi="Times New Roman" w:cs="Times New Roman"/>
          <w:sz w:val="20"/>
          <w:szCs w:val="20"/>
        </w:rPr>
        <w:t xml:space="preserve">, </w:t>
      </w:r>
      <w:r w:rsidR="00AB4B9A" w:rsidRPr="001B6FBF">
        <w:rPr>
          <w:rFonts w:ascii="Times New Roman" w:hAnsi="Times New Roman" w:cs="Times New Roman"/>
          <w:sz w:val="20"/>
          <w:szCs w:val="20"/>
        </w:rPr>
        <w:t>DT 9 april 2013</w:t>
      </w:r>
    </w:p>
    <w:p w14:paraId="123CCC39" w14:textId="1DE7A1D5" w:rsidR="00E177DA" w:rsidRPr="001B6FBF" w:rsidRDefault="00E177DA" w:rsidP="00EB3CA2">
      <w:pPr>
        <w:jc w:val="both"/>
        <w:rPr>
          <w:rFonts w:ascii="Times New Roman" w:hAnsi="Times New Roman" w:cs="Times New Roman"/>
          <w:sz w:val="20"/>
          <w:szCs w:val="20"/>
        </w:rPr>
      </w:pPr>
      <w:r w:rsidRPr="007829BF">
        <w:rPr>
          <w:rFonts w:ascii="Times New Roman" w:hAnsi="Times New Roman" w:cs="Times New Roman"/>
          <w:sz w:val="20"/>
          <w:szCs w:val="20"/>
          <w:lang w:val="en-US"/>
        </w:rPr>
        <w:t xml:space="preserve">Florida, Richard, </w:t>
      </w:r>
      <w:r w:rsidRPr="007829BF">
        <w:rPr>
          <w:rFonts w:ascii="Times New Roman" w:hAnsi="Times New Roman" w:cs="Times New Roman"/>
          <w:i/>
          <w:sz w:val="20"/>
          <w:szCs w:val="20"/>
          <w:lang w:val="en-US"/>
        </w:rPr>
        <w:t>The rise of the creative class</w:t>
      </w:r>
      <w:r w:rsidRPr="007829BF">
        <w:rPr>
          <w:rFonts w:ascii="Times New Roman" w:hAnsi="Times New Roman" w:cs="Times New Roman"/>
          <w:sz w:val="20"/>
          <w:szCs w:val="20"/>
          <w:lang w:val="en-US"/>
        </w:rPr>
        <w:t xml:space="preserve">. </w:t>
      </w:r>
      <w:r w:rsidRPr="001B6FBF">
        <w:rPr>
          <w:rFonts w:ascii="Times New Roman" w:hAnsi="Times New Roman" w:cs="Times New Roman"/>
          <w:sz w:val="20"/>
          <w:szCs w:val="20"/>
        </w:rPr>
        <w:t>Basic Books, New York, 2004.</w:t>
      </w:r>
    </w:p>
    <w:p w14:paraId="0AF72A45" w14:textId="5A3836D4" w:rsidR="002937BB" w:rsidRPr="001B6FBF" w:rsidRDefault="002937BB"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Grundström, Kjell, Kreativa och kulturella näringar </w:t>
      </w:r>
      <w:r w:rsidRPr="001B6FBF">
        <w:rPr>
          <w:rFonts w:ascii="Times New Roman" w:hAnsi="Times New Roman" w:cs="Times New Roman"/>
          <w:i/>
          <w:sz w:val="20"/>
          <w:szCs w:val="20"/>
        </w:rPr>
        <w:t>(</w:t>
      </w:r>
      <w:proofErr w:type="spellStart"/>
      <w:r w:rsidRPr="001B6FBF">
        <w:rPr>
          <w:rFonts w:ascii="Times New Roman" w:hAnsi="Times New Roman" w:cs="Times New Roman"/>
          <w:i/>
          <w:sz w:val="20"/>
          <w:szCs w:val="20"/>
        </w:rPr>
        <w:t>KKN</w:t>
      </w:r>
      <w:proofErr w:type="spellEnd"/>
      <w:r w:rsidRPr="001B6FBF">
        <w:rPr>
          <w:rFonts w:ascii="Times New Roman" w:hAnsi="Times New Roman" w:cs="Times New Roman"/>
          <w:i/>
          <w:sz w:val="20"/>
          <w:szCs w:val="20"/>
        </w:rPr>
        <w:t>) som ett verktyg för att utveckla och förnya industristaden Borlänge</w:t>
      </w:r>
      <w:r w:rsidRPr="001B6FBF">
        <w:rPr>
          <w:rFonts w:ascii="Times New Roman" w:hAnsi="Times New Roman" w:cs="Times New Roman"/>
          <w:sz w:val="20"/>
          <w:szCs w:val="20"/>
        </w:rPr>
        <w:t>, Förstudie och förslag, 2013</w:t>
      </w:r>
    </w:p>
    <w:p w14:paraId="58BDBFB1" w14:textId="399C43AD" w:rsidR="00E177DA" w:rsidRPr="001B6FBF" w:rsidRDefault="00E177DA"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Heldt, Tobias &amp; Mattias Olofsson, </w:t>
      </w:r>
      <w:r w:rsidRPr="001B6FBF">
        <w:rPr>
          <w:rFonts w:ascii="Times New Roman" w:hAnsi="Times New Roman" w:cs="Times New Roman"/>
          <w:i/>
          <w:sz w:val="20"/>
          <w:szCs w:val="20"/>
        </w:rPr>
        <w:t>Peace &amp; Love 2011: Uppskattning av festivalens ekonomiska betydelse via segmenteringsansatsen</w:t>
      </w:r>
      <w:r w:rsidRPr="001B6FBF">
        <w:rPr>
          <w:rFonts w:ascii="Times New Roman" w:hAnsi="Times New Roman" w:cs="Times New Roman"/>
          <w:sz w:val="20"/>
          <w:szCs w:val="20"/>
        </w:rPr>
        <w:t xml:space="preserve">, </w:t>
      </w:r>
      <w:r w:rsidRPr="001B6FBF">
        <w:rPr>
          <w:rFonts w:ascii="Times New Roman" w:hAnsi="Times New Roman" w:cs="Times New Roman"/>
          <w:color w:val="000000" w:themeColor="text1"/>
          <w:sz w:val="20"/>
          <w:szCs w:val="20"/>
        </w:rPr>
        <w:t>2011:6</w:t>
      </w:r>
      <w:r w:rsidRPr="001B6FBF">
        <w:rPr>
          <w:rFonts w:ascii="Times New Roman" w:hAnsi="Times New Roman" w:cs="Times New Roman"/>
          <w:sz w:val="20"/>
          <w:szCs w:val="20"/>
        </w:rPr>
        <w:t>, Borlänge, 2011.</w:t>
      </w:r>
    </w:p>
    <w:p w14:paraId="34C80D9A" w14:textId="3ADD0376" w:rsidR="00E177DA" w:rsidRPr="001B6FBF" w:rsidRDefault="00E177DA"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Heldt, Tobias &amp; Anna </w:t>
      </w:r>
      <w:proofErr w:type="spellStart"/>
      <w:r w:rsidRPr="001B6FBF">
        <w:rPr>
          <w:rFonts w:ascii="Times New Roman" w:hAnsi="Times New Roman" w:cs="Times New Roman"/>
          <w:sz w:val="20"/>
          <w:szCs w:val="20"/>
        </w:rPr>
        <w:t>Klerby</w:t>
      </w:r>
      <w:proofErr w:type="spellEnd"/>
      <w:r w:rsidRPr="001B6FBF">
        <w:rPr>
          <w:rFonts w:ascii="Times New Roman" w:hAnsi="Times New Roman" w:cs="Times New Roman"/>
          <w:sz w:val="20"/>
          <w:szCs w:val="20"/>
        </w:rPr>
        <w:t xml:space="preserve">. </w:t>
      </w:r>
      <w:r w:rsidRPr="001B6FBF">
        <w:rPr>
          <w:rFonts w:ascii="Times New Roman" w:hAnsi="Times New Roman" w:cs="Times New Roman"/>
          <w:i/>
          <w:sz w:val="20"/>
          <w:szCs w:val="20"/>
        </w:rPr>
        <w:t>Peace &amp; Love 2010: Värderade och icke värderade ekonomiska effekter,</w:t>
      </w:r>
      <w:r w:rsidRPr="001B6FBF">
        <w:rPr>
          <w:rFonts w:ascii="Times New Roman" w:hAnsi="Times New Roman" w:cs="Times New Roman"/>
          <w:sz w:val="20"/>
          <w:szCs w:val="20"/>
        </w:rPr>
        <w:t xml:space="preserve"> Högskolan Dalarna Arbetsrapport </w:t>
      </w:r>
      <w:r w:rsidRPr="001B6FBF">
        <w:rPr>
          <w:rFonts w:ascii="Times New Roman" w:hAnsi="Times New Roman" w:cs="Times New Roman"/>
          <w:color w:val="000000" w:themeColor="text1"/>
          <w:sz w:val="20"/>
          <w:szCs w:val="20"/>
        </w:rPr>
        <w:t>2011:2</w:t>
      </w:r>
      <w:r w:rsidRPr="001B6FBF">
        <w:rPr>
          <w:rFonts w:ascii="Times New Roman" w:hAnsi="Times New Roman" w:cs="Times New Roman"/>
          <w:sz w:val="20"/>
          <w:szCs w:val="20"/>
        </w:rPr>
        <w:t>, Borlänge, 2011</w:t>
      </w:r>
    </w:p>
    <w:p w14:paraId="78FEB8D7" w14:textId="4BDAA7DF" w:rsidR="00F74A94" w:rsidRPr="001B6FBF" w:rsidRDefault="00F74A94" w:rsidP="00EB3CA2">
      <w:pPr>
        <w:pStyle w:val="Fotnotstext"/>
        <w:jc w:val="both"/>
        <w:rPr>
          <w:rFonts w:ascii="Times New Roman" w:hAnsi="Times New Roman" w:cs="Times New Roman"/>
          <w:sz w:val="20"/>
          <w:szCs w:val="20"/>
        </w:rPr>
      </w:pPr>
      <w:r w:rsidRPr="001B6FBF">
        <w:rPr>
          <w:rFonts w:ascii="Times New Roman" w:hAnsi="Times New Roman" w:cs="Times New Roman"/>
          <w:i/>
          <w:sz w:val="20"/>
          <w:szCs w:val="20"/>
        </w:rPr>
        <w:t>Kulturen blir Borlänges strategi</w:t>
      </w:r>
      <w:r w:rsidRPr="001B6FBF">
        <w:rPr>
          <w:rFonts w:ascii="Times New Roman" w:hAnsi="Times New Roman" w:cs="Times New Roman"/>
          <w:sz w:val="20"/>
          <w:szCs w:val="20"/>
        </w:rPr>
        <w:t xml:space="preserve">, </w:t>
      </w:r>
      <w:hyperlink r:id="rId29" w:history="1">
        <w:r w:rsidR="009E1813" w:rsidRPr="001B6FBF">
          <w:rPr>
            <w:rStyle w:val="Hyperlnk"/>
            <w:rFonts w:ascii="Times New Roman" w:hAnsi="Times New Roman" w:cs="Times New Roman"/>
            <w:sz w:val="20"/>
            <w:szCs w:val="20"/>
          </w:rPr>
          <w:t>www.dt.se/opinion/ledare/1.5749907-kulturen-blir-borlanges-strategi</w:t>
        </w:r>
      </w:hyperlink>
      <w:r w:rsidR="009E1813" w:rsidRPr="001B6FBF">
        <w:rPr>
          <w:rFonts w:ascii="Times New Roman" w:hAnsi="Times New Roman" w:cs="Times New Roman"/>
          <w:sz w:val="20"/>
          <w:szCs w:val="20"/>
        </w:rPr>
        <w:t>, DT 5 april 2013</w:t>
      </w:r>
    </w:p>
    <w:p w14:paraId="600668C7" w14:textId="1E670655" w:rsidR="00E177DA" w:rsidRPr="001B6FBF" w:rsidRDefault="00E177DA"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Landstinget Dalarna, </w:t>
      </w:r>
      <w:r w:rsidRPr="001B6FBF">
        <w:rPr>
          <w:rFonts w:ascii="Times New Roman" w:hAnsi="Times New Roman" w:cs="Times New Roman"/>
          <w:i/>
          <w:sz w:val="20"/>
          <w:szCs w:val="20"/>
        </w:rPr>
        <w:t>Kulturen i Dalarna – en enhet av mångfalder, Dalarnas regionala kulturplan 2013-2015</w:t>
      </w:r>
      <w:r w:rsidRPr="001B6FBF">
        <w:rPr>
          <w:rFonts w:ascii="Times New Roman" w:hAnsi="Times New Roman" w:cs="Times New Roman"/>
          <w:sz w:val="20"/>
          <w:szCs w:val="20"/>
        </w:rPr>
        <w:t xml:space="preserve">. </w:t>
      </w:r>
      <w:r w:rsidR="00B97F27" w:rsidRPr="001B6FBF">
        <w:rPr>
          <w:rFonts w:ascii="Times New Roman" w:hAnsi="Times New Roman" w:cs="Times New Roman"/>
          <w:sz w:val="20"/>
          <w:szCs w:val="20"/>
        </w:rPr>
        <w:t>Falun</w:t>
      </w:r>
      <w:r w:rsidRPr="001B6FBF">
        <w:rPr>
          <w:rFonts w:ascii="Times New Roman" w:hAnsi="Times New Roman" w:cs="Times New Roman"/>
          <w:sz w:val="20"/>
          <w:szCs w:val="20"/>
        </w:rPr>
        <w:t>, 2012.</w:t>
      </w:r>
    </w:p>
    <w:p w14:paraId="4E488475" w14:textId="716AA911" w:rsidR="00E177DA" w:rsidRPr="00EB3CA2" w:rsidRDefault="00E177DA"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Lundberg, Kerstin, &amp; Hjorth, Christina, </w:t>
      </w:r>
      <w:r w:rsidRPr="001B6FBF">
        <w:rPr>
          <w:rFonts w:ascii="Times New Roman" w:hAnsi="Times New Roman" w:cs="Times New Roman"/>
          <w:i/>
          <w:sz w:val="20"/>
          <w:szCs w:val="20"/>
        </w:rPr>
        <w:t xml:space="preserve">Att fånga platsens själ - Handbok i </w:t>
      </w:r>
      <w:proofErr w:type="spellStart"/>
      <w:r w:rsidRPr="001B6FBF">
        <w:rPr>
          <w:rFonts w:ascii="Times New Roman" w:hAnsi="Times New Roman" w:cs="Times New Roman"/>
          <w:i/>
          <w:sz w:val="20"/>
          <w:szCs w:val="20"/>
        </w:rPr>
        <w:t>Cultural</w:t>
      </w:r>
      <w:proofErr w:type="spellEnd"/>
      <w:r w:rsidRPr="001B6FBF">
        <w:rPr>
          <w:rFonts w:ascii="Times New Roman" w:hAnsi="Times New Roman" w:cs="Times New Roman"/>
          <w:i/>
          <w:sz w:val="20"/>
          <w:szCs w:val="20"/>
        </w:rPr>
        <w:t xml:space="preserve"> Planning</w:t>
      </w:r>
      <w:r w:rsidRPr="001B6FBF">
        <w:rPr>
          <w:rFonts w:ascii="Times New Roman" w:hAnsi="Times New Roman" w:cs="Times New Roman"/>
          <w:sz w:val="20"/>
          <w:szCs w:val="20"/>
        </w:rPr>
        <w:t>. SKL, Stockholm, 2011.</w:t>
      </w:r>
    </w:p>
    <w:p w14:paraId="79BEAF9F" w14:textId="23E4E83D" w:rsidR="00E177DA" w:rsidRPr="00EB3CA2" w:rsidRDefault="00E177DA" w:rsidP="00EB3CA2">
      <w:pPr>
        <w:pStyle w:val="Normal1"/>
        <w:jc w:val="both"/>
        <w:rPr>
          <w:rFonts w:ascii="Times New Roman" w:eastAsia="Times New Roman" w:hAnsi="Times New Roman" w:cs="Times New Roman"/>
          <w:sz w:val="20"/>
          <w:szCs w:val="20"/>
        </w:rPr>
      </w:pPr>
      <w:r w:rsidRPr="001B6FBF">
        <w:rPr>
          <w:rFonts w:ascii="Times New Roman" w:eastAsia="Times New Roman" w:hAnsi="Times New Roman" w:cs="Times New Roman"/>
          <w:sz w:val="20"/>
          <w:szCs w:val="20"/>
        </w:rPr>
        <w:t xml:space="preserve">Musiksverige, Sponsrings- &amp; Eventföreningen, Campus Nyköping, </w:t>
      </w:r>
      <w:r w:rsidRPr="001B6FBF">
        <w:rPr>
          <w:rFonts w:ascii="Times New Roman" w:eastAsia="Times New Roman" w:hAnsi="Times New Roman" w:cs="Times New Roman"/>
          <w:i/>
          <w:sz w:val="20"/>
          <w:szCs w:val="20"/>
        </w:rPr>
        <w:t xml:space="preserve">Musik- och eventbranscherna på frammarsch – en studie av framtidstro och kompetensbehov, </w:t>
      </w:r>
      <w:r w:rsidRPr="001B6FBF">
        <w:rPr>
          <w:rFonts w:ascii="Times New Roman" w:eastAsia="Times New Roman" w:hAnsi="Times New Roman" w:cs="Times New Roman"/>
          <w:sz w:val="20"/>
          <w:szCs w:val="20"/>
        </w:rPr>
        <w:t>2011.</w:t>
      </w:r>
    </w:p>
    <w:p w14:paraId="11AA9DED" w14:textId="1FAE37C4" w:rsidR="00E177DA" w:rsidRPr="001B6FBF" w:rsidRDefault="00E177DA" w:rsidP="001452D5">
      <w:pPr>
        <w:widowControl w:val="0"/>
        <w:autoSpaceDE w:val="0"/>
        <w:autoSpaceDN w:val="0"/>
        <w:adjustRightInd w:val="0"/>
        <w:jc w:val="both"/>
        <w:rPr>
          <w:rFonts w:ascii="Times New Roman" w:hAnsi="Times New Roman" w:cs="Times New Roman"/>
          <w:sz w:val="20"/>
          <w:szCs w:val="20"/>
        </w:rPr>
      </w:pPr>
      <w:proofErr w:type="spellStart"/>
      <w:r w:rsidRPr="001B6FBF">
        <w:rPr>
          <w:rFonts w:ascii="Times New Roman" w:hAnsi="Times New Roman" w:cs="Times New Roman"/>
          <w:sz w:val="20"/>
          <w:szCs w:val="20"/>
        </w:rPr>
        <w:t>Nielsén</w:t>
      </w:r>
      <w:proofErr w:type="spellEnd"/>
      <w:r w:rsidRPr="001B6FBF">
        <w:rPr>
          <w:rFonts w:ascii="Times New Roman" w:hAnsi="Times New Roman" w:cs="Times New Roman"/>
          <w:sz w:val="20"/>
          <w:szCs w:val="20"/>
        </w:rPr>
        <w:t xml:space="preserve">, Tobias &amp; </w:t>
      </w:r>
      <w:proofErr w:type="spellStart"/>
      <w:r w:rsidRPr="001B6FBF">
        <w:rPr>
          <w:rFonts w:ascii="Times New Roman" w:hAnsi="Times New Roman" w:cs="Times New Roman"/>
          <w:sz w:val="20"/>
          <w:szCs w:val="20"/>
        </w:rPr>
        <w:t>Port</w:t>
      </w:r>
      <w:r w:rsidR="00F430A4" w:rsidRPr="001B6FBF">
        <w:rPr>
          <w:rFonts w:ascii="Times New Roman" w:hAnsi="Times New Roman" w:cs="Times New Roman"/>
          <w:sz w:val="20"/>
          <w:szCs w:val="20"/>
        </w:rPr>
        <w:t>noff</w:t>
      </w:r>
      <w:proofErr w:type="spellEnd"/>
      <w:r w:rsidR="00F430A4" w:rsidRPr="001B6FBF">
        <w:rPr>
          <w:rFonts w:ascii="Times New Roman" w:hAnsi="Times New Roman" w:cs="Times New Roman"/>
          <w:sz w:val="20"/>
          <w:szCs w:val="20"/>
        </w:rPr>
        <w:t>, Lisa,</w:t>
      </w:r>
      <w:r w:rsidRPr="001B6FBF">
        <w:rPr>
          <w:rFonts w:ascii="Times New Roman" w:hAnsi="Times New Roman" w:cs="Times New Roman"/>
          <w:sz w:val="20"/>
          <w:szCs w:val="20"/>
        </w:rPr>
        <w:t xml:space="preserve"> </w:t>
      </w:r>
      <w:r w:rsidRPr="001B6FBF">
        <w:rPr>
          <w:rFonts w:ascii="Times New Roman" w:hAnsi="Times New Roman" w:cs="Times New Roman"/>
          <w:i/>
          <w:sz w:val="20"/>
          <w:szCs w:val="20"/>
        </w:rPr>
        <w:t>Musikbranschen i siffror (rapport 0118)</w:t>
      </w:r>
      <w:r w:rsidRPr="001B6FBF">
        <w:rPr>
          <w:rFonts w:ascii="Times New Roman" w:hAnsi="Times New Roman" w:cs="Times New Roman"/>
          <w:sz w:val="20"/>
          <w:szCs w:val="20"/>
        </w:rPr>
        <w:t>.</w:t>
      </w:r>
      <w:r w:rsidR="00F430A4" w:rsidRPr="001B6FBF">
        <w:rPr>
          <w:rFonts w:ascii="Times New Roman" w:hAnsi="Times New Roman" w:cs="Times New Roman"/>
          <w:sz w:val="20"/>
          <w:szCs w:val="20"/>
        </w:rPr>
        <w:t xml:space="preserve"> Tillväxtverket,</w:t>
      </w:r>
      <w:r w:rsidRPr="001B6FBF">
        <w:rPr>
          <w:rFonts w:ascii="Times New Roman" w:hAnsi="Times New Roman" w:cs="Times New Roman"/>
          <w:sz w:val="20"/>
          <w:szCs w:val="20"/>
        </w:rPr>
        <w:t xml:space="preserve"> Stockholm</w:t>
      </w:r>
      <w:r w:rsidR="00F430A4" w:rsidRPr="001B6FBF">
        <w:rPr>
          <w:rFonts w:ascii="Times New Roman" w:hAnsi="Times New Roman" w:cs="Times New Roman"/>
          <w:sz w:val="20"/>
          <w:szCs w:val="20"/>
        </w:rPr>
        <w:t>, 2012.</w:t>
      </w:r>
    </w:p>
    <w:p w14:paraId="3882B594" w14:textId="799E183E" w:rsidR="00E177DA" w:rsidRPr="001B6FBF" w:rsidRDefault="00E177DA" w:rsidP="00EB3CA2">
      <w:pPr>
        <w:jc w:val="both"/>
        <w:rPr>
          <w:rFonts w:ascii="Times New Roman" w:hAnsi="Times New Roman" w:cs="Times New Roman"/>
          <w:sz w:val="20"/>
          <w:szCs w:val="20"/>
        </w:rPr>
      </w:pPr>
      <w:r w:rsidRPr="001B6FBF">
        <w:rPr>
          <w:rFonts w:ascii="Times New Roman" w:hAnsi="Times New Roman" w:cs="Times New Roman"/>
          <w:sz w:val="20"/>
          <w:szCs w:val="20"/>
        </w:rPr>
        <w:t xml:space="preserve">Persson, Jan &amp; Eriksson, Hjalmar, </w:t>
      </w:r>
      <w:r w:rsidRPr="001B6FBF">
        <w:rPr>
          <w:rFonts w:ascii="Times New Roman" w:hAnsi="Times New Roman" w:cs="Times New Roman"/>
          <w:i/>
          <w:sz w:val="20"/>
          <w:szCs w:val="20"/>
        </w:rPr>
        <w:t>Kartläggning av de kulturella och kreativa näringarna i Dalarna och Gävleborg</w:t>
      </w:r>
      <w:r w:rsidRPr="001B6FBF">
        <w:rPr>
          <w:rFonts w:ascii="Times New Roman" w:hAnsi="Times New Roman" w:cs="Times New Roman"/>
          <w:sz w:val="20"/>
          <w:szCs w:val="20"/>
        </w:rPr>
        <w:t>, Oxford Research,</w:t>
      </w:r>
      <w:r w:rsidRPr="001B6FBF">
        <w:rPr>
          <w:rFonts w:ascii="Times New Roman" w:hAnsi="Times New Roman" w:cs="Times New Roman"/>
          <w:color w:val="FF0000"/>
          <w:sz w:val="20"/>
          <w:szCs w:val="20"/>
        </w:rPr>
        <w:t xml:space="preserve"> </w:t>
      </w:r>
      <w:r w:rsidRPr="001B6FBF">
        <w:rPr>
          <w:rFonts w:ascii="Times New Roman" w:hAnsi="Times New Roman" w:cs="Times New Roman"/>
          <w:sz w:val="20"/>
          <w:szCs w:val="20"/>
        </w:rPr>
        <w:t>2013.</w:t>
      </w:r>
    </w:p>
    <w:p w14:paraId="3A90C07C" w14:textId="0BD74B56" w:rsidR="00E177DA" w:rsidRPr="001B6FBF" w:rsidRDefault="00E177DA"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Schultz, Pontus &amp; De Faire, Claes, </w:t>
      </w:r>
      <w:r w:rsidRPr="001B6FBF">
        <w:rPr>
          <w:rFonts w:ascii="Times New Roman" w:hAnsi="Times New Roman" w:cs="Times New Roman"/>
          <w:i/>
          <w:sz w:val="20"/>
          <w:szCs w:val="20"/>
        </w:rPr>
        <w:t xml:space="preserve">Veckans Affärer, </w:t>
      </w:r>
      <w:r w:rsidRPr="001B6FBF">
        <w:rPr>
          <w:rFonts w:ascii="Times New Roman" w:hAnsi="Times New Roman" w:cs="Times New Roman"/>
          <w:i/>
          <w:color w:val="000000"/>
          <w:sz w:val="20"/>
          <w:szCs w:val="20"/>
          <w:shd w:val="clear" w:color="auto" w:fill="FFFFFF"/>
        </w:rPr>
        <w:t xml:space="preserve">Resumé &amp; </w:t>
      </w:r>
      <w:proofErr w:type="spellStart"/>
      <w:r w:rsidRPr="001B6FBF">
        <w:rPr>
          <w:rFonts w:ascii="Times New Roman" w:hAnsi="Times New Roman" w:cs="Times New Roman"/>
          <w:i/>
          <w:color w:val="000000"/>
          <w:sz w:val="20"/>
          <w:szCs w:val="20"/>
          <w:shd w:val="clear" w:color="auto" w:fill="FFFFFF"/>
        </w:rPr>
        <w:t>Hilander</w:t>
      </w:r>
      <w:proofErr w:type="spellEnd"/>
      <w:r w:rsidRPr="001B6FBF">
        <w:rPr>
          <w:rFonts w:ascii="Times New Roman" w:hAnsi="Times New Roman" w:cs="Times New Roman"/>
          <w:color w:val="000000"/>
          <w:sz w:val="20"/>
          <w:szCs w:val="20"/>
          <w:shd w:val="clear" w:color="auto" w:fill="FFFFFF"/>
        </w:rPr>
        <w:t xml:space="preserve">. </w:t>
      </w:r>
      <w:r w:rsidR="001B6FBF" w:rsidRPr="001B6FBF">
        <w:rPr>
          <w:rFonts w:ascii="Times New Roman" w:hAnsi="Times New Roman" w:cs="Times New Roman"/>
          <w:sz w:val="20"/>
          <w:szCs w:val="20"/>
        </w:rPr>
        <w:t>27 mars 2012, hämtad 2013-01-01 från http://www.va.se/temasajter-event/b2b-conversations/ladda-ner-kreativitet-ar-det-nya-stalet-332143, Stockholm, 2012.</w:t>
      </w:r>
    </w:p>
    <w:p w14:paraId="23646F6F" w14:textId="5D71C981" w:rsidR="00E177DA" w:rsidRPr="001B6FBF" w:rsidRDefault="00E177DA" w:rsidP="001452D5">
      <w:pPr>
        <w:widowControl w:val="0"/>
        <w:autoSpaceDE w:val="0"/>
        <w:autoSpaceDN w:val="0"/>
        <w:adjustRightInd w:val="0"/>
        <w:jc w:val="both"/>
        <w:rPr>
          <w:rFonts w:ascii="Times New Roman" w:hAnsi="Times New Roman" w:cs="Times New Roman"/>
          <w:sz w:val="20"/>
          <w:szCs w:val="20"/>
        </w:rPr>
      </w:pPr>
      <w:r w:rsidRPr="007829BF">
        <w:rPr>
          <w:rFonts w:ascii="Times New Roman" w:hAnsi="Times New Roman" w:cs="Times New Roman"/>
          <w:sz w:val="20"/>
          <w:szCs w:val="20"/>
          <w:lang w:val="en-US"/>
        </w:rPr>
        <w:t xml:space="preserve">Throsby, David, </w:t>
      </w:r>
      <w:r w:rsidRPr="007829BF">
        <w:rPr>
          <w:rFonts w:ascii="Times New Roman" w:hAnsi="Times New Roman" w:cs="Times New Roman"/>
          <w:i/>
          <w:sz w:val="20"/>
          <w:szCs w:val="20"/>
          <w:lang w:val="en-US"/>
        </w:rPr>
        <w:t>The Economics of Cultural Policy.</w:t>
      </w:r>
      <w:r w:rsidRPr="007829BF">
        <w:rPr>
          <w:rFonts w:ascii="Times New Roman" w:hAnsi="Times New Roman" w:cs="Times New Roman"/>
          <w:sz w:val="20"/>
          <w:szCs w:val="20"/>
          <w:lang w:val="en-US"/>
        </w:rPr>
        <w:t xml:space="preserve"> </w:t>
      </w:r>
      <w:r w:rsidRPr="001B6FBF">
        <w:rPr>
          <w:rFonts w:ascii="Times New Roman" w:hAnsi="Times New Roman" w:cs="Times New Roman"/>
          <w:sz w:val="20"/>
          <w:szCs w:val="20"/>
        </w:rPr>
        <w:t>Cambridge University, Cambridge, 2010.</w:t>
      </w:r>
    </w:p>
    <w:p w14:paraId="588247CF" w14:textId="4F394BF1" w:rsidR="00012DCD" w:rsidRPr="001B6FBF" w:rsidRDefault="00E65A8D" w:rsidP="001452D5">
      <w:pPr>
        <w:widowControl w:val="0"/>
        <w:autoSpaceDE w:val="0"/>
        <w:autoSpaceDN w:val="0"/>
        <w:adjustRightInd w:val="0"/>
        <w:jc w:val="both"/>
        <w:rPr>
          <w:rFonts w:ascii="Times New Roman" w:hAnsi="Times New Roman" w:cs="Times New Roman"/>
          <w:sz w:val="20"/>
          <w:szCs w:val="20"/>
        </w:rPr>
      </w:pPr>
      <w:proofErr w:type="spellStart"/>
      <w:r w:rsidRPr="001B6FBF">
        <w:rPr>
          <w:rFonts w:ascii="Times New Roman" w:hAnsi="Times New Roman" w:cs="Times New Roman"/>
          <w:sz w:val="20"/>
          <w:szCs w:val="20"/>
        </w:rPr>
        <w:t>Wass</w:t>
      </w:r>
      <w:proofErr w:type="spellEnd"/>
      <w:r w:rsidRPr="001B6FBF">
        <w:rPr>
          <w:rFonts w:ascii="Times New Roman" w:hAnsi="Times New Roman" w:cs="Times New Roman"/>
          <w:sz w:val="20"/>
          <w:szCs w:val="20"/>
        </w:rPr>
        <w:t>, Niklas</w:t>
      </w:r>
      <w:r w:rsidR="00A262ED" w:rsidRPr="001B6FBF">
        <w:rPr>
          <w:rFonts w:ascii="Times New Roman" w:hAnsi="Times New Roman" w:cs="Times New Roman"/>
          <w:sz w:val="20"/>
          <w:szCs w:val="20"/>
        </w:rPr>
        <w:t>,</w:t>
      </w:r>
      <w:r w:rsidRPr="001B6FBF">
        <w:rPr>
          <w:rFonts w:ascii="Times New Roman" w:hAnsi="Times New Roman" w:cs="Times New Roman"/>
          <w:sz w:val="20"/>
          <w:szCs w:val="20"/>
        </w:rPr>
        <w:t xml:space="preserve"> </w:t>
      </w:r>
      <w:r w:rsidR="00012DCD" w:rsidRPr="001B6FBF">
        <w:rPr>
          <w:rFonts w:ascii="Times New Roman" w:hAnsi="Times New Roman" w:cs="Times New Roman"/>
          <w:i/>
          <w:sz w:val="20"/>
          <w:szCs w:val="20"/>
        </w:rPr>
        <w:t>Austin</w:t>
      </w:r>
      <w:r w:rsidR="0032292B" w:rsidRPr="001B6FBF">
        <w:rPr>
          <w:rFonts w:ascii="Times New Roman" w:hAnsi="Times New Roman" w:cs="Times New Roman"/>
          <w:i/>
          <w:sz w:val="20"/>
          <w:szCs w:val="20"/>
        </w:rPr>
        <w:t xml:space="preserve"> city &amp; Falun/Borlänge – regional </w:t>
      </w:r>
      <w:proofErr w:type="spellStart"/>
      <w:r w:rsidR="0032292B" w:rsidRPr="001B6FBF">
        <w:rPr>
          <w:rFonts w:ascii="Times New Roman" w:hAnsi="Times New Roman" w:cs="Times New Roman"/>
          <w:i/>
          <w:sz w:val="20"/>
          <w:szCs w:val="20"/>
        </w:rPr>
        <w:t>ti</w:t>
      </w:r>
      <w:r w:rsidRPr="001B6FBF">
        <w:rPr>
          <w:rFonts w:ascii="Times New Roman" w:hAnsi="Times New Roman" w:cs="Times New Roman"/>
          <w:i/>
          <w:sz w:val="20"/>
          <w:szCs w:val="20"/>
        </w:rPr>
        <w:t>llväst</w:t>
      </w:r>
      <w:proofErr w:type="spellEnd"/>
      <w:r w:rsidRPr="001B6FBF">
        <w:rPr>
          <w:rFonts w:ascii="Times New Roman" w:hAnsi="Times New Roman" w:cs="Times New Roman"/>
          <w:i/>
          <w:sz w:val="20"/>
          <w:szCs w:val="20"/>
        </w:rPr>
        <w:t xml:space="preserve"> genom kreativa näringar.</w:t>
      </w:r>
      <w:r w:rsidR="00A262ED" w:rsidRPr="001B6FBF">
        <w:rPr>
          <w:rFonts w:ascii="Times New Roman" w:hAnsi="Times New Roman" w:cs="Times New Roman"/>
          <w:sz w:val="20"/>
          <w:szCs w:val="20"/>
        </w:rPr>
        <w:t xml:space="preserve"> </w:t>
      </w:r>
      <w:r w:rsidR="00A42928" w:rsidRPr="001B6FBF">
        <w:rPr>
          <w:rFonts w:ascii="Times New Roman" w:hAnsi="Times New Roman" w:cs="Times New Roman"/>
          <w:sz w:val="20"/>
          <w:szCs w:val="20"/>
        </w:rPr>
        <w:t>Falun</w:t>
      </w:r>
      <w:r w:rsidR="00A262ED" w:rsidRPr="001B6FBF">
        <w:rPr>
          <w:rFonts w:ascii="Times New Roman" w:hAnsi="Times New Roman" w:cs="Times New Roman"/>
          <w:sz w:val="20"/>
          <w:szCs w:val="20"/>
        </w:rPr>
        <w:t>, 2013.</w:t>
      </w:r>
    </w:p>
    <w:p w14:paraId="086F0DAD" w14:textId="040C6D6B" w:rsidR="0032292B" w:rsidRPr="001B6FBF" w:rsidRDefault="0032292B" w:rsidP="001452D5">
      <w:pPr>
        <w:widowControl w:val="0"/>
        <w:autoSpaceDE w:val="0"/>
        <w:autoSpaceDN w:val="0"/>
        <w:adjustRightInd w:val="0"/>
        <w:jc w:val="both"/>
        <w:rPr>
          <w:rFonts w:ascii="Times New Roman" w:hAnsi="Times New Roman" w:cs="Times New Roman"/>
          <w:sz w:val="20"/>
          <w:szCs w:val="20"/>
        </w:rPr>
      </w:pPr>
    </w:p>
    <w:p w14:paraId="55142C19" w14:textId="77777777" w:rsidR="00C2366C" w:rsidRPr="001B6FBF" w:rsidRDefault="00C2366C"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Samtal</w:t>
      </w:r>
    </w:p>
    <w:p w14:paraId="01ECA0D7" w14:textId="1B62339F" w:rsidR="00C2366C" w:rsidRPr="001B6FBF" w:rsidRDefault="00C2366C" w:rsidP="001452D5">
      <w:pPr>
        <w:widowControl w:val="0"/>
        <w:autoSpaceDE w:val="0"/>
        <w:autoSpaceDN w:val="0"/>
        <w:adjustRightInd w:val="0"/>
        <w:jc w:val="both"/>
        <w:rPr>
          <w:rFonts w:ascii="Times New Roman" w:hAnsi="Times New Roman" w:cs="Times New Roman"/>
          <w:sz w:val="20"/>
          <w:szCs w:val="20"/>
        </w:rPr>
      </w:pPr>
      <w:r w:rsidRPr="001B6FBF">
        <w:rPr>
          <w:rFonts w:ascii="Times New Roman" w:hAnsi="Times New Roman" w:cs="Times New Roman"/>
          <w:sz w:val="20"/>
          <w:szCs w:val="20"/>
        </w:rPr>
        <w:t xml:space="preserve">Under arbetet med denna underlagsutredning rapport har vi haft förmånen att få resonera med </w:t>
      </w:r>
      <w:r w:rsidR="0001597B" w:rsidRPr="001B6FBF">
        <w:rPr>
          <w:rFonts w:ascii="Times New Roman" w:hAnsi="Times New Roman" w:cs="Times New Roman"/>
          <w:sz w:val="20"/>
          <w:szCs w:val="20"/>
        </w:rPr>
        <w:t xml:space="preserve">169 </w:t>
      </w:r>
      <w:r w:rsidRPr="001B6FBF">
        <w:rPr>
          <w:rFonts w:ascii="Times New Roman" w:hAnsi="Times New Roman" w:cs="Times New Roman"/>
          <w:sz w:val="20"/>
          <w:szCs w:val="20"/>
        </w:rPr>
        <w:t>företrädare för musikbranschen – från myndigheter, företagare och kulturarbetare. Samtalen har varit mycket värdefulla – de tankar och bedömningar som framförs i texten är dock våra egna.</w:t>
      </w:r>
    </w:p>
    <w:p w14:paraId="5CEEED58" w14:textId="77777777" w:rsidR="00C2366C" w:rsidRPr="001B6FBF" w:rsidRDefault="00C2366C" w:rsidP="001452D5">
      <w:pPr>
        <w:widowControl w:val="0"/>
        <w:autoSpaceDE w:val="0"/>
        <w:autoSpaceDN w:val="0"/>
        <w:adjustRightInd w:val="0"/>
        <w:jc w:val="both"/>
        <w:rPr>
          <w:rFonts w:ascii="Times New Roman" w:hAnsi="Times New Roman" w:cs="Times New Roman"/>
          <w:sz w:val="20"/>
          <w:szCs w:val="20"/>
        </w:rPr>
      </w:pPr>
    </w:p>
    <w:p w14:paraId="59D26D6B" w14:textId="77777777" w:rsidR="00A747F6" w:rsidRPr="001B6FBF" w:rsidRDefault="00A747F6" w:rsidP="001452D5">
      <w:pPr>
        <w:pStyle w:val="Normal1"/>
        <w:jc w:val="both"/>
        <w:outlineLvl w:val="0"/>
        <w:rPr>
          <w:rFonts w:ascii="Times New Roman" w:hAnsi="Times New Roman" w:cs="Times New Roman"/>
        </w:rPr>
      </w:pPr>
    </w:p>
    <w:p w14:paraId="26E1C6DF" w14:textId="77777777" w:rsidR="00D725BA" w:rsidRPr="001B6FBF" w:rsidRDefault="00D725BA" w:rsidP="001452D5">
      <w:pPr>
        <w:jc w:val="both"/>
        <w:rPr>
          <w:rFonts w:ascii="Times New Roman" w:eastAsia="Cambria" w:hAnsi="Times New Roman" w:cs="Times New Roman"/>
          <w:color w:val="000000"/>
        </w:rPr>
      </w:pPr>
      <w:r w:rsidRPr="001B6FBF">
        <w:rPr>
          <w:rFonts w:ascii="Times New Roman" w:hAnsi="Times New Roman" w:cs="Times New Roman"/>
        </w:rPr>
        <w:br w:type="page"/>
      </w:r>
    </w:p>
    <w:p w14:paraId="00B57253" w14:textId="1EE3DEA9" w:rsidR="00A747F6" w:rsidRPr="000F3D8B" w:rsidRDefault="00A747F6" w:rsidP="001452D5">
      <w:pPr>
        <w:pStyle w:val="Normal1"/>
        <w:jc w:val="both"/>
        <w:outlineLvl w:val="0"/>
        <w:rPr>
          <w:rFonts w:ascii="Times New Roman" w:hAnsi="Times New Roman" w:cs="Times New Roman"/>
          <w:b/>
          <w:sz w:val="32"/>
          <w:szCs w:val="32"/>
        </w:rPr>
      </w:pPr>
      <w:r w:rsidRPr="000F3D8B">
        <w:rPr>
          <w:rFonts w:ascii="Times New Roman" w:hAnsi="Times New Roman" w:cs="Times New Roman"/>
          <w:b/>
          <w:sz w:val="32"/>
          <w:szCs w:val="32"/>
        </w:rPr>
        <w:lastRenderedPageBreak/>
        <w:t>APPENDIX 1</w:t>
      </w:r>
    </w:p>
    <w:p w14:paraId="4BEF890F" w14:textId="77777777" w:rsidR="00A747F6" w:rsidRDefault="00A747F6" w:rsidP="001452D5">
      <w:pPr>
        <w:pStyle w:val="Normal1"/>
        <w:jc w:val="both"/>
        <w:outlineLvl w:val="0"/>
        <w:rPr>
          <w:rFonts w:ascii="Times New Roman" w:hAnsi="Times New Roman" w:cs="Times New Roman"/>
        </w:rPr>
      </w:pPr>
    </w:p>
    <w:p w14:paraId="7D79C8C8" w14:textId="7D1FA96D" w:rsidR="00BB7FFC" w:rsidRDefault="00BB7FFC" w:rsidP="001452D5">
      <w:pPr>
        <w:pStyle w:val="Normal1"/>
        <w:jc w:val="both"/>
        <w:outlineLvl w:val="0"/>
        <w:rPr>
          <w:rFonts w:ascii="Times New Roman" w:hAnsi="Times New Roman" w:cs="Times New Roman"/>
        </w:rPr>
      </w:pPr>
      <w:r>
        <w:rPr>
          <w:rFonts w:ascii="Times New Roman" w:hAnsi="Times New Roman" w:cs="Times New Roman"/>
        </w:rPr>
        <w:t>Styrkor-Svagheter-Möjligheter-Utmaningar. Nedanstående är input från mötena i kommunerna.</w:t>
      </w:r>
    </w:p>
    <w:p w14:paraId="44188E80" w14:textId="77777777" w:rsidR="00BB7FFC" w:rsidRPr="001B6FBF" w:rsidRDefault="00BB7FFC" w:rsidP="001452D5">
      <w:pPr>
        <w:pStyle w:val="Normal1"/>
        <w:jc w:val="both"/>
        <w:outlineLvl w:val="0"/>
        <w:rPr>
          <w:rFonts w:ascii="Times New Roman" w:hAnsi="Times New Roman" w:cs="Times New Roman"/>
        </w:rPr>
      </w:pPr>
    </w:p>
    <w:p w14:paraId="2737AB39" w14:textId="77777777" w:rsidR="00A747F6" w:rsidRPr="00EB3CA2" w:rsidRDefault="00A747F6" w:rsidP="001452D5">
      <w:pPr>
        <w:jc w:val="both"/>
        <w:rPr>
          <w:rFonts w:ascii="Times New Roman" w:hAnsi="Times New Roman" w:cs="Times New Roman"/>
        </w:rPr>
      </w:pPr>
      <w:r w:rsidRPr="00EB3CA2">
        <w:rPr>
          <w:rFonts w:ascii="Times New Roman" w:hAnsi="Times New Roman" w:cs="Times New Roman"/>
        </w:rPr>
        <w:t>STYRKOR</w:t>
      </w:r>
    </w:p>
    <w:p w14:paraId="4537835F" w14:textId="40AC33EC" w:rsidR="00A747F6" w:rsidRPr="00EB3CA2" w:rsidRDefault="00A747F6" w:rsidP="006B2DA6">
      <w:pPr>
        <w:pStyle w:val="Liststycke"/>
        <w:numPr>
          <w:ilvl w:val="0"/>
          <w:numId w:val="5"/>
        </w:numPr>
        <w:jc w:val="both"/>
        <w:rPr>
          <w:rFonts w:ascii="Times New Roman" w:hAnsi="Times New Roman" w:cs="Times New Roman"/>
        </w:rPr>
      </w:pPr>
      <w:r w:rsidRPr="00EB3CA2">
        <w:rPr>
          <w:rFonts w:ascii="Times New Roman" w:hAnsi="Times New Roman" w:cs="Times New Roman"/>
        </w:rPr>
        <w:t>Hög konkurrens.</w:t>
      </w:r>
      <w:r w:rsidR="00431BA6" w:rsidRPr="00EB3CA2">
        <w:rPr>
          <w:rFonts w:ascii="Times New Roman" w:hAnsi="Times New Roman" w:cs="Times New Roman"/>
        </w:rPr>
        <w:t xml:space="preserve"> </w:t>
      </w:r>
      <w:r w:rsidRPr="00EB3CA2">
        <w:rPr>
          <w:rFonts w:ascii="Times New Roman" w:hAnsi="Times New Roman" w:cs="Times New Roman"/>
        </w:rPr>
        <w:t>Många genres.</w:t>
      </w:r>
      <w:r w:rsidR="00431BA6" w:rsidRPr="00EB3CA2">
        <w:rPr>
          <w:rFonts w:ascii="Times New Roman" w:hAnsi="Times New Roman" w:cs="Times New Roman"/>
        </w:rPr>
        <w:t xml:space="preserve"> </w:t>
      </w:r>
      <w:r w:rsidRPr="00EB3CA2">
        <w:rPr>
          <w:rFonts w:ascii="Times New Roman" w:hAnsi="Times New Roman" w:cs="Times New Roman"/>
        </w:rPr>
        <w:t>Många band.</w:t>
      </w:r>
      <w:r w:rsidR="006B2DA6" w:rsidRPr="00EB3CA2">
        <w:rPr>
          <w:rFonts w:ascii="Times New Roman" w:hAnsi="Times New Roman" w:cs="Times New Roman"/>
        </w:rPr>
        <w:t xml:space="preserve"> Vi hjälper varandra.</w:t>
      </w:r>
    </w:p>
    <w:p w14:paraId="0A00CD31" w14:textId="35AA0F02" w:rsidR="00A747F6" w:rsidRPr="00EB3CA2" w:rsidRDefault="00A747F6" w:rsidP="006B2DA6">
      <w:pPr>
        <w:pStyle w:val="Liststycke"/>
        <w:numPr>
          <w:ilvl w:val="0"/>
          <w:numId w:val="5"/>
        </w:numPr>
        <w:jc w:val="both"/>
        <w:rPr>
          <w:rFonts w:ascii="Times New Roman" w:hAnsi="Times New Roman" w:cs="Times New Roman"/>
        </w:rPr>
      </w:pPr>
      <w:r w:rsidRPr="00EB3CA2">
        <w:rPr>
          <w:rFonts w:ascii="Times New Roman" w:hAnsi="Times New Roman" w:cs="Times New Roman"/>
        </w:rPr>
        <w:t>Enkla kontaktmöjligheter.</w:t>
      </w:r>
      <w:r w:rsidR="00431BA6" w:rsidRPr="00EB3CA2">
        <w:rPr>
          <w:rFonts w:ascii="Times New Roman" w:hAnsi="Times New Roman" w:cs="Times New Roman"/>
        </w:rPr>
        <w:t xml:space="preserve"> </w:t>
      </w:r>
      <w:r w:rsidRPr="00EB3CA2">
        <w:rPr>
          <w:rFonts w:ascii="Times New Roman" w:hAnsi="Times New Roman" w:cs="Times New Roman"/>
        </w:rPr>
        <w:t>Kittel med många engagerade.</w:t>
      </w:r>
      <w:r w:rsidR="006B2DA6" w:rsidRPr="00EB3CA2">
        <w:rPr>
          <w:rFonts w:ascii="Times New Roman" w:hAnsi="Times New Roman" w:cs="Times New Roman"/>
        </w:rPr>
        <w:t xml:space="preserve"> Korta beslutsvägar.</w:t>
      </w:r>
    </w:p>
    <w:p w14:paraId="5BCC7D88"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Med tydlig nisch kan man hitta sin målgrupp och god betalningsvilja hos publiken.</w:t>
      </w:r>
    </w:p>
    <w:p w14:paraId="4EF8B51B"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Studieförbunden är mycket bra och väldigt viktiga för gruppers tillväxt och utveckling. Närheten till musikkonsulenter är viktig i sammanhanget. Studieförbunden hjälper lagom mycket och ser till att man själv växer och tar ansvar.</w:t>
      </w:r>
    </w:p>
    <w:p w14:paraId="36489976"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På internationell nivå håller svenska artister hög nivå. Detta tack vare musikskola, studieförbund och musikundervisning i grundskolan.</w:t>
      </w:r>
    </w:p>
    <w:p w14:paraId="1A3416BE"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 xml:space="preserve">Ideella föreningar och andra kulturinitiativ är viktiga noder för musiklivet i Dalarna. Inom dessa nätverk finns mycket stöttning och support att få och ge. </w:t>
      </w:r>
    </w:p>
    <w:p w14:paraId="5B592674"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Kreativitet kräver utrymme. Dalarnas natur och omgivning möjliggör att stanna till och samla inspiration.</w:t>
      </w:r>
    </w:p>
    <w:p w14:paraId="06250929"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Låga boendekostnader, man kan klara sig på mindre.</w:t>
      </w:r>
    </w:p>
    <w:p w14:paraId="55DD1547"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Bra kommunikationer till Stockholm och Mälardalsregionen.</w:t>
      </w:r>
    </w:p>
    <w:p w14:paraId="3E4C1346" w14:textId="6D1F938D" w:rsidR="00A747F6" w:rsidRPr="00EB3CA2" w:rsidRDefault="00A747F6" w:rsidP="00431BA6">
      <w:pPr>
        <w:pStyle w:val="Liststycke"/>
        <w:numPr>
          <w:ilvl w:val="0"/>
          <w:numId w:val="5"/>
        </w:numPr>
        <w:jc w:val="both"/>
        <w:rPr>
          <w:rFonts w:ascii="Times New Roman" w:hAnsi="Times New Roman" w:cs="Times New Roman"/>
        </w:rPr>
      </w:pPr>
      <w:r w:rsidRPr="00EB3CA2">
        <w:rPr>
          <w:rFonts w:ascii="Times New Roman" w:hAnsi="Times New Roman" w:cs="Times New Roman"/>
        </w:rPr>
        <w:t>Bra tillgång till replokaler.</w:t>
      </w:r>
      <w:r w:rsidR="00431BA6" w:rsidRPr="00EB3CA2">
        <w:rPr>
          <w:rFonts w:ascii="Times New Roman" w:hAnsi="Times New Roman" w:cs="Times New Roman"/>
        </w:rPr>
        <w:t xml:space="preserve"> </w:t>
      </w:r>
      <w:r w:rsidRPr="00EB3CA2">
        <w:rPr>
          <w:rFonts w:ascii="Times New Roman" w:hAnsi="Times New Roman" w:cs="Times New Roman"/>
        </w:rPr>
        <w:t>Billiga hyror på replokaler.</w:t>
      </w:r>
    </w:p>
    <w:p w14:paraId="078C3090"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Tillåtande klimat.</w:t>
      </w:r>
    </w:p>
    <w:p w14:paraId="282FA668"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 xml:space="preserve">Vissa krögare har insett att livemusik leder till </w:t>
      </w:r>
      <w:proofErr w:type="spellStart"/>
      <w:r w:rsidRPr="00EB3CA2">
        <w:rPr>
          <w:rFonts w:ascii="Times New Roman" w:hAnsi="Times New Roman" w:cs="Times New Roman"/>
        </w:rPr>
        <w:t>merförsäljning</w:t>
      </w:r>
      <w:proofErr w:type="spellEnd"/>
      <w:r w:rsidRPr="00EB3CA2">
        <w:rPr>
          <w:rFonts w:ascii="Times New Roman" w:hAnsi="Times New Roman" w:cs="Times New Roman"/>
        </w:rPr>
        <w:t>.</w:t>
      </w:r>
    </w:p>
    <w:p w14:paraId="470FB00F"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Subkulturer och oberoende föreningar som skapar verksamhet och klubbar under radarn för en nischad publik stärker kultursektorn.</w:t>
      </w:r>
    </w:p>
    <w:p w14:paraId="3FE205D8" w14:textId="77777777" w:rsidR="00A747F6" w:rsidRPr="007829BF" w:rsidRDefault="00A747F6" w:rsidP="001452D5">
      <w:pPr>
        <w:pStyle w:val="Liststycke"/>
        <w:numPr>
          <w:ilvl w:val="0"/>
          <w:numId w:val="5"/>
        </w:numPr>
        <w:jc w:val="both"/>
        <w:rPr>
          <w:rFonts w:ascii="Times New Roman" w:hAnsi="Times New Roman" w:cs="Times New Roman"/>
          <w:lang w:val="en-US"/>
        </w:rPr>
      </w:pPr>
      <w:r w:rsidRPr="007829BF">
        <w:rPr>
          <w:rFonts w:ascii="Times New Roman" w:hAnsi="Times New Roman" w:cs="Times New Roman"/>
          <w:lang w:val="en-US"/>
        </w:rPr>
        <w:t xml:space="preserve">Bra </w:t>
      </w:r>
      <w:proofErr w:type="spellStart"/>
      <w:r w:rsidRPr="007829BF">
        <w:rPr>
          <w:rFonts w:ascii="Times New Roman" w:hAnsi="Times New Roman" w:cs="Times New Roman"/>
          <w:lang w:val="en-US"/>
        </w:rPr>
        <w:t>möjlighet</w:t>
      </w:r>
      <w:proofErr w:type="spellEnd"/>
      <w:r w:rsidRPr="007829BF">
        <w:rPr>
          <w:rFonts w:ascii="Times New Roman" w:hAnsi="Times New Roman" w:cs="Times New Roman"/>
          <w:lang w:val="en-US"/>
        </w:rPr>
        <w:t xml:space="preserve"> </w:t>
      </w:r>
      <w:proofErr w:type="spellStart"/>
      <w:r w:rsidRPr="007829BF">
        <w:rPr>
          <w:rFonts w:ascii="Times New Roman" w:hAnsi="Times New Roman" w:cs="Times New Roman"/>
          <w:lang w:val="en-US"/>
        </w:rPr>
        <w:t>för</w:t>
      </w:r>
      <w:proofErr w:type="spellEnd"/>
      <w:r w:rsidRPr="007829BF">
        <w:rPr>
          <w:rFonts w:ascii="Times New Roman" w:hAnsi="Times New Roman" w:cs="Times New Roman"/>
          <w:lang w:val="en-US"/>
        </w:rPr>
        <w:t xml:space="preserve"> storytelling. </w:t>
      </w:r>
      <w:proofErr w:type="spellStart"/>
      <w:r w:rsidRPr="007829BF">
        <w:rPr>
          <w:rFonts w:ascii="Times New Roman" w:hAnsi="Times New Roman" w:cs="Times New Roman"/>
          <w:lang w:val="en-US"/>
        </w:rPr>
        <w:t>Exempel</w:t>
      </w:r>
      <w:proofErr w:type="spellEnd"/>
      <w:r w:rsidRPr="007829BF">
        <w:rPr>
          <w:rFonts w:ascii="Times New Roman" w:hAnsi="Times New Roman" w:cs="Times New Roman"/>
          <w:lang w:val="en-US"/>
        </w:rPr>
        <w:t>: Mother Of God, Follow Him To The End Of The Desert, Idiot Wind.</w:t>
      </w:r>
    </w:p>
    <w:p w14:paraId="5D06F381"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Människor är musikintresserade och uppskattar de som arbetar med eller håller på med musik.</w:t>
      </w:r>
    </w:p>
    <w:p w14:paraId="6EB87301"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Inflyttare väljer Dalarna för större frihet och mer tid.</w:t>
      </w:r>
    </w:p>
    <w:p w14:paraId="46F3F74A"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I vissa mindre byar finns ett sjudande och rikt kulturliv.</w:t>
      </w:r>
    </w:p>
    <w:p w14:paraId="1862A08F"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Öppenhet, vi är inte så inskränkta som vi tror. Man umgås inte lika nischat här som i en storstad.</w:t>
      </w:r>
    </w:p>
    <w:p w14:paraId="6120546B"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Tack vare teknikutvecklingen är möjligheten större att bo och verka i Dalarna. Utveckling av fiber till landsbygden är viktigt för företagare utanför städer och orter.</w:t>
      </w:r>
    </w:p>
    <w:p w14:paraId="30537001"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Snabba kontaktytor till media, stort intresse från desamma. Gör man något rapporteras det om det (jfr Stockholm).</w:t>
      </w:r>
    </w:p>
    <w:p w14:paraId="0BFC95C2"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Hyror av logistiska produkter är lägre i Dalarna än i större städer.</w:t>
      </w:r>
    </w:p>
    <w:p w14:paraId="7409DA36"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Alumner anställer studenter.</w:t>
      </w:r>
    </w:p>
    <w:p w14:paraId="3905464C"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 xml:space="preserve">Som företagare som gör event utanför regionen använder man sig gärna av dalfolk i arbetet, de är kunniga och samarbetsvanan gör att arbetet löper smidigt. Dalarna är Sveriges bästa </w:t>
      </w:r>
      <w:proofErr w:type="spellStart"/>
      <w:r w:rsidRPr="00EB3CA2">
        <w:rPr>
          <w:rFonts w:ascii="Times New Roman" w:hAnsi="Times New Roman" w:cs="Times New Roman"/>
        </w:rPr>
        <w:t>eventlän</w:t>
      </w:r>
      <w:proofErr w:type="spellEnd"/>
      <w:r w:rsidRPr="00EB3CA2">
        <w:rPr>
          <w:rFonts w:ascii="Times New Roman" w:hAnsi="Times New Roman" w:cs="Times New Roman"/>
        </w:rPr>
        <w:t xml:space="preserve">, material, logistik – allt finns på plats. </w:t>
      </w:r>
    </w:p>
    <w:p w14:paraId="1A66B50B" w14:textId="77777777" w:rsidR="00A747F6" w:rsidRPr="00EB3CA2" w:rsidRDefault="00A747F6" w:rsidP="001452D5">
      <w:pPr>
        <w:pStyle w:val="Liststycke"/>
        <w:numPr>
          <w:ilvl w:val="0"/>
          <w:numId w:val="5"/>
        </w:numPr>
        <w:jc w:val="both"/>
        <w:rPr>
          <w:rFonts w:ascii="Times New Roman" w:hAnsi="Times New Roman" w:cs="Times New Roman"/>
        </w:rPr>
      </w:pPr>
      <w:r w:rsidRPr="00EB3CA2">
        <w:rPr>
          <w:rFonts w:ascii="Times New Roman" w:hAnsi="Times New Roman" w:cs="Times New Roman"/>
        </w:rPr>
        <w:t>Folk flyttar till kommunen för att företag inom musikbranschen erbjuder jobb (Avesta kommun/</w:t>
      </w:r>
      <w:proofErr w:type="spellStart"/>
      <w:r w:rsidRPr="00EB3CA2">
        <w:rPr>
          <w:rFonts w:ascii="Times New Roman" w:hAnsi="Times New Roman" w:cs="Times New Roman"/>
        </w:rPr>
        <w:t>Starlight</w:t>
      </w:r>
      <w:proofErr w:type="spellEnd"/>
      <w:r w:rsidRPr="00EB3CA2">
        <w:rPr>
          <w:rFonts w:ascii="Times New Roman" w:hAnsi="Times New Roman" w:cs="Times New Roman"/>
        </w:rPr>
        <w:t>).</w:t>
      </w:r>
    </w:p>
    <w:p w14:paraId="713C1BE5" w14:textId="77777777" w:rsidR="00A747F6" w:rsidRPr="00EB3CA2" w:rsidRDefault="00A747F6" w:rsidP="001452D5">
      <w:pPr>
        <w:jc w:val="both"/>
        <w:rPr>
          <w:rFonts w:ascii="Times New Roman" w:hAnsi="Times New Roman" w:cs="Times New Roman"/>
        </w:rPr>
      </w:pPr>
    </w:p>
    <w:p w14:paraId="48787306" w14:textId="77777777" w:rsidR="00D725BA" w:rsidRPr="00EB3CA2" w:rsidRDefault="00D725BA" w:rsidP="001452D5">
      <w:pPr>
        <w:jc w:val="both"/>
        <w:rPr>
          <w:rFonts w:ascii="Times New Roman" w:hAnsi="Times New Roman" w:cs="Times New Roman"/>
        </w:rPr>
      </w:pPr>
      <w:r w:rsidRPr="00EB3CA2">
        <w:rPr>
          <w:rFonts w:ascii="Times New Roman" w:hAnsi="Times New Roman" w:cs="Times New Roman"/>
        </w:rPr>
        <w:br w:type="page"/>
      </w:r>
    </w:p>
    <w:p w14:paraId="10E30063" w14:textId="3E972BCF" w:rsidR="00A747F6" w:rsidRPr="00EB3CA2" w:rsidRDefault="00A747F6" w:rsidP="001452D5">
      <w:pPr>
        <w:jc w:val="both"/>
        <w:rPr>
          <w:rFonts w:ascii="Times New Roman" w:hAnsi="Times New Roman" w:cs="Times New Roman"/>
          <w:sz w:val="28"/>
          <w:szCs w:val="28"/>
        </w:rPr>
      </w:pPr>
      <w:r w:rsidRPr="00EB3CA2">
        <w:rPr>
          <w:rFonts w:ascii="Times New Roman" w:hAnsi="Times New Roman" w:cs="Times New Roman"/>
          <w:sz w:val="28"/>
          <w:szCs w:val="28"/>
        </w:rPr>
        <w:lastRenderedPageBreak/>
        <w:t>SVAGHETER</w:t>
      </w:r>
    </w:p>
    <w:p w14:paraId="663C085D" w14:textId="766D7C13" w:rsidR="00A747F6" w:rsidRPr="00EB3CA2" w:rsidRDefault="006B2DA6" w:rsidP="001452D5">
      <w:pPr>
        <w:pStyle w:val="Normal1"/>
        <w:numPr>
          <w:ilvl w:val="0"/>
          <w:numId w:val="4"/>
        </w:numPr>
        <w:jc w:val="both"/>
        <w:rPr>
          <w:rFonts w:ascii="Times New Roman" w:hAnsi="Times New Roman" w:cs="Times New Roman"/>
        </w:rPr>
      </w:pPr>
      <w:r w:rsidRPr="00EB3CA2">
        <w:rPr>
          <w:rFonts w:ascii="Times New Roman" w:hAnsi="Times New Roman" w:cs="Times New Roman"/>
          <w:sz w:val="22"/>
          <w:szCs w:val="22"/>
        </w:rPr>
        <w:t xml:space="preserve">Mätbarheten </w:t>
      </w:r>
      <w:r w:rsidR="00A747F6" w:rsidRPr="00EB3CA2">
        <w:rPr>
          <w:rFonts w:ascii="Times New Roman" w:hAnsi="Times New Roman" w:cs="Times New Roman"/>
          <w:sz w:val="22"/>
          <w:szCs w:val="22"/>
        </w:rPr>
        <w:t>är en akilleshäl för kulturen. Nationalräkenskaperna förmår inte fånga upp icke ekonomiska värden i samhället</w:t>
      </w:r>
      <w:r w:rsidRPr="00EB3CA2">
        <w:rPr>
          <w:rFonts w:ascii="Times New Roman" w:hAnsi="Times New Roman" w:cs="Times New Roman"/>
          <w:sz w:val="22"/>
          <w:szCs w:val="22"/>
        </w:rPr>
        <w:t>, vad vi bidrar med.</w:t>
      </w:r>
    </w:p>
    <w:p w14:paraId="246D175D" w14:textId="77777777" w:rsidR="00734AF9" w:rsidRPr="00EB3CA2" w:rsidRDefault="00A747F6" w:rsidP="00734AF9">
      <w:pPr>
        <w:pStyle w:val="Liststycke"/>
        <w:numPr>
          <w:ilvl w:val="0"/>
          <w:numId w:val="4"/>
        </w:numPr>
        <w:jc w:val="both"/>
        <w:rPr>
          <w:rFonts w:ascii="Times New Roman" w:hAnsi="Times New Roman" w:cs="Times New Roman"/>
        </w:rPr>
      </w:pPr>
      <w:r w:rsidRPr="00EB3CA2">
        <w:rPr>
          <w:rFonts w:ascii="Times New Roman" w:hAnsi="Times New Roman" w:cs="Times New Roman"/>
        </w:rPr>
        <w:t xml:space="preserve">Likriktat utbud, återanvändning av lokala grupper </w:t>
      </w:r>
      <w:r w:rsidR="001B6FBF" w:rsidRPr="00EB3CA2">
        <w:rPr>
          <w:rFonts w:ascii="Times New Roman" w:hAnsi="Times New Roman" w:cs="Times New Roman"/>
        </w:rPr>
        <w:t>p.g.a.</w:t>
      </w:r>
      <w:r w:rsidRPr="00EB3CA2">
        <w:rPr>
          <w:rFonts w:ascii="Times New Roman" w:hAnsi="Times New Roman" w:cs="Times New Roman"/>
        </w:rPr>
        <w:t xml:space="preserve"> låg betalningsvilja hos krögarna.</w:t>
      </w:r>
      <w:r w:rsidR="00734AF9" w:rsidRPr="00EB3CA2">
        <w:rPr>
          <w:rFonts w:ascii="Times New Roman" w:hAnsi="Times New Roman" w:cs="Times New Roman"/>
        </w:rPr>
        <w:t xml:space="preserve"> </w:t>
      </w:r>
    </w:p>
    <w:p w14:paraId="003B30B6" w14:textId="12760915" w:rsidR="00A747F6" w:rsidRPr="00EB3CA2" w:rsidRDefault="00734AF9" w:rsidP="00734AF9">
      <w:pPr>
        <w:pStyle w:val="Liststycke"/>
        <w:numPr>
          <w:ilvl w:val="0"/>
          <w:numId w:val="4"/>
        </w:numPr>
        <w:jc w:val="both"/>
        <w:rPr>
          <w:rFonts w:ascii="Times New Roman" w:hAnsi="Times New Roman" w:cs="Times New Roman"/>
        </w:rPr>
      </w:pPr>
      <w:r w:rsidRPr="00EB3CA2">
        <w:rPr>
          <w:rFonts w:ascii="Times New Roman" w:hAnsi="Times New Roman" w:cs="Times New Roman"/>
        </w:rPr>
        <w:t>Dålig organisation kring populärmusik.</w:t>
      </w:r>
    </w:p>
    <w:p w14:paraId="6453D24B" w14:textId="7D87E7A4" w:rsidR="00A747F6" w:rsidRPr="00EB3CA2" w:rsidRDefault="00A747F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Svårt att genomföra konserter utan alkoholförsäljning.</w:t>
      </w:r>
      <w:r w:rsidR="006B2DA6" w:rsidRPr="00EB3CA2">
        <w:rPr>
          <w:rFonts w:ascii="Times New Roman" w:hAnsi="Times New Roman" w:cs="Times New Roman"/>
        </w:rPr>
        <w:t xml:space="preserve"> Svårt att få publik på vardagar.</w:t>
      </w:r>
    </w:p>
    <w:p w14:paraId="1B7E7DDB" w14:textId="5C97683A" w:rsidR="006B2DA6" w:rsidRPr="00EB3CA2" w:rsidRDefault="006B2DA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Pengar försvinner från Sverige p.g.a. att artister bildar bolag utomlands. Saknas kunskap och förslag på hantering av problemet regionalt som nationellt.</w:t>
      </w:r>
    </w:p>
    <w:p w14:paraId="7EB77BC2" w14:textId="53C02773" w:rsidR="00A747F6" w:rsidRPr="00EB3CA2" w:rsidRDefault="006B2DA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Höga kostnader för att genomföra nöjesarrangemang och polisen bestämmer antalet ordningsvakter som man måste använda sig av. Borde gå att hitta lösningar i dialog med parterna.</w:t>
      </w:r>
    </w:p>
    <w:p w14:paraId="6013AC9F"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Dåligt utbud av managers, bokare och andra aktörer som arbetar kring artisterna.</w:t>
      </w:r>
    </w:p>
    <w:p w14:paraId="54B70C9D" w14:textId="00FE5398" w:rsidR="00734AF9" w:rsidRPr="00EB3CA2" w:rsidRDefault="00A747F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Grupperingar, svårt att samarbeta.</w:t>
      </w:r>
      <w:r w:rsidR="00734AF9" w:rsidRPr="00EB3CA2">
        <w:rPr>
          <w:rFonts w:ascii="Times New Roman" w:hAnsi="Times New Roman" w:cs="Times New Roman"/>
        </w:rPr>
        <w:t xml:space="preserve"> </w:t>
      </w:r>
      <w:r w:rsidR="006B2DA6" w:rsidRPr="00EB3CA2">
        <w:rPr>
          <w:rFonts w:ascii="Times New Roman" w:hAnsi="Times New Roman" w:cs="Times New Roman"/>
        </w:rPr>
        <w:t>Begränsade kontakter. Dåliga kontaktnät.</w:t>
      </w:r>
    </w:p>
    <w:p w14:paraId="36E298F5" w14:textId="73E44684" w:rsidR="00A747F6" w:rsidRPr="00EB3CA2" w:rsidRDefault="006B2DA6" w:rsidP="00734AF9">
      <w:pPr>
        <w:pStyle w:val="Liststycke"/>
        <w:numPr>
          <w:ilvl w:val="0"/>
          <w:numId w:val="4"/>
        </w:numPr>
        <w:jc w:val="both"/>
        <w:rPr>
          <w:rFonts w:ascii="Times New Roman" w:hAnsi="Times New Roman" w:cs="Times New Roman"/>
        </w:rPr>
      </w:pPr>
      <w:r w:rsidRPr="00EB3CA2">
        <w:rPr>
          <w:rFonts w:ascii="Times New Roman" w:hAnsi="Times New Roman" w:cs="Times New Roman"/>
        </w:rPr>
        <w:t>K</w:t>
      </w:r>
      <w:r w:rsidR="00734AF9" w:rsidRPr="00EB3CA2">
        <w:rPr>
          <w:rFonts w:ascii="Times New Roman" w:hAnsi="Times New Roman" w:cs="Times New Roman"/>
        </w:rPr>
        <w:t>valificerade tj</w:t>
      </w:r>
      <w:r w:rsidRPr="00EB3CA2">
        <w:rPr>
          <w:rFonts w:ascii="Times New Roman" w:hAnsi="Times New Roman" w:cs="Times New Roman"/>
        </w:rPr>
        <w:t xml:space="preserve">änster ligger ute länge, </w:t>
      </w:r>
      <w:r w:rsidR="00734AF9" w:rsidRPr="00EB3CA2">
        <w:rPr>
          <w:rFonts w:ascii="Times New Roman" w:hAnsi="Times New Roman" w:cs="Times New Roman"/>
        </w:rPr>
        <w:t>svårt att få spetskompetens till regionen.</w:t>
      </w:r>
    </w:p>
    <w:p w14:paraId="2E12BEF4"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Brist på kommunikation mellan olika arrangörer.</w:t>
      </w:r>
    </w:p>
    <w:p w14:paraId="20346937"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Saknas politisk vilja och visioner trots en stark musikscen.</w:t>
      </w:r>
    </w:p>
    <w:p w14:paraId="15B51CE7"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Tufft ekonomiskt läge för kommuner innebär nedskärningar i kultursektorn. Handlar också om en bristande prioritering av musik.</w:t>
      </w:r>
    </w:p>
    <w:p w14:paraId="60228D0D" w14:textId="1EE65FCD" w:rsidR="00A747F6" w:rsidRPr="00EB3CA2" w:rsidRDefault="00A747F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Dålig kunskap inom ljudteknik, riggning etc. Finns för få som kan.</w:t>
      </w:r>
      <w:r w:rsidR="006B2DA6" w:rsidRPr="00EB3CA2">
        <w:rPr>
          <w:rFonts w:ascii="Times New Roman" w:hAnsi="Times New Roman" w:cs="Times New Roman"/>
        </w:rPr>
        <w:t xml:space="preserve"> Högskoleutbildningarna levererar inte alltid vad branschen behöver. För mycket teori, för lite verklighetsförankring.</w:t>
      </w:r>
    </w:p>
    <w:p w14:paraId="288A2256"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Dalarna har inget konserthus och existerande arenor används inte efter sin potential.</w:t>
      </w:r>
    </w:p>
    <w:p w14:paraId="3D602547"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Höga avgifter till STIM försvårar för arrangörer.</w:t>
      </w:r>
    </w:p>
    <w:p w14:paraId="327D3764"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Gemensamma insatser riskerar att bli klagoforum.</w:t>
      </w:r>
    </w:p>
    <w:p w14:paraId="347D74B1"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Eldsjälar brinner en begränsad tid. En enskild individ kan ensam och under lång tid dra ett stort lass.</w:t>
      </w:r>
    </w:p>
    <w:p w14:paraId="514A4F62" w14:textId="77777777" w:rsidR="006B2DA6" w:rsidRPr="00EB3CA2" w:rsidRDefault="00A747F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 xml:space="preserve">Trots små orter har vi inte koll på varandra. </w:t>
      </w:r>
    </w:p>
    <w:p w14:paraId="0B0CC543" w14:textId="2AD4334D" w:rsidR="00A747F6" w:rsidRPr="00EB3CA2" w:rsidRDefault="00A747F6" w:rsidP="006B2DA6">
      <w:pPr>
        <w:pStyle w:val="Liststycke"/>
        <w:numPr>
          <w:ilvl w:val="0"/>
          <w:numId w:val="4"/>
        </w:numPr>
        <w:jc w:val="both"/>
        <w:rPr>
          <w:rFonts w:ascii="Times New Roman" w:hAnsi="Times New Roman" w:cs="Times New Roman"/>
        </w:rPr>
      </w:pPr>
      <w:r w:rsidRPr="00EB3CA2">
        <w:rPr>
          <w:rFonts w:ascii="Times New Roman" w:hAnsi="Times New Roman" w:cs="Times New Roman"/>
        </w:rPr>
        <w:t>Brist på samarbete orter emellan.</w:t>
      </w:r>
      <w:r w:rsidR="00734AF9" w:rsidRPr="00EB3CA2">
        <w:rPr>
          <w:rFonts w:ascii="Times New Roman" w:hAnsi="Times New Roman" w:cs="Times New Roman"/>
        </w:rPr>
        <w:t xml:space="preserve"> </w:t>
      </w:r>
      <w:r w:rsidRPr="00EB3CA2">
        <w:rPr>
          <w:rFonts w:ascii="Times New Roman" w:hAnsi="Times New Roman" w:cs="Times New Roman"/>
        </w:rPr>
        <w:t>Länet är stort, stora avstånd.</w:t>
      </w:r>
    </w:p>
    <w:p w14:paraId="6761E031"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Sverige och Dalarna har generellt en dålig kultur av att gå på kultur.</w:t>
      </w:r>
    </w:p>
    <w:p w14:paraId="30E2A38D"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Företagare vill ha muzak, inte musik.</w:t>
      </w:r>
    </w:p>
    <w:p w14:paraId="01A91358"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Svårt att få till en kritisk massa på den lilla orten. De mer extrema behöver flytta.</w:t>
      </w:r>
    </w:p>
    <w:p w14:paraId="4E57D682"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Att vara kreativ inom musikbranschen och vara duktig ekonom går inte alltid/inte ofta ihop.</w:t>
      </w:r>
    </w:p>
    <w:p w14:paraId="1ACD1445"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Musiker är dåliga på att paketera sitt erbjudande. Finns ingen ekonomi, marknadsföring eller entreprenörskap bakom. Vi måste tänka om och leverera hela koncept.</w:t>
      </w:r>
    </w:p>
    <w:p w14:paraId="488F4E3E"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Dålig förståelse för att musik är arbete. ”Ska ni ha betalt för detta? Ni älskar ju det ni gör?”</w:t>
      </w:r>
    </w:p>
    <w:p w14:paraId="3CB97CB0"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Svårt att få tillträde till Arbetsförmedlingen Kultur Media trots utbildning inom musik, ljudteknik etc.</w:t>
      </w:r>
    </w:p>
    <w:p w14:paraId="69B61B80" w14:textId="77777777" w:rsidR="00A747F6" w:rsidRPr="00EB3CA2" w:rsidRDefault="00A747F6" w:rsidP="001452D5">
      <w:pPr>
        <w:pStyle w:val="Liststycke"/>
        <w:numPr>
          <w:ilvl w:val="0"/>
          <w:numId w:val="4"/>
        </w:numPr>
        <w:jc w:val="both"/>
        <w:rPr>
          <w:rFonts w:ascii="Times New Roman" w:hAnsi="Times New Roman" w:cs="Times New Roman"/>
        </w:rPr>
      </w:pPr>
      <w:proofErr w:type="spellStart"/>
      <w:r w:rsidRPr="00EB3CA2">
        <w:rPr>
          <w:rFonts w:ascii="Times New Roman" w:hAnsi="Times New Roman" w:cs="Times New Roman"/>
        </w:rPr>
        <w:t>Jättegap</w:t>
      </w:r>
      <w:proofErr w:type="spellEnd"/>
      <w:r w:rsidRPr="00EB3CA2">
        <w:rPr>
          <w:rFonts w:ascii="Times New Roman" w:hAnsi="Times New Roman" w:cs="Times New Roman"/>
        </w:rPr>
        <w:t xml:space="preserve"> mellan musik och publik. Entreprenören saknas.</w:t>
      </w:r>
    </w:p>
    <w:p w14:paraId="0A49FDB5"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Alkoholpolitiken och dess olika tolkningar mellan kommunerna missgynnar vissa aktörer till förmån för andra.</w:t>
      </w:r>
    </w:p>
    <w:p w14:paraId="5786A333"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Infrastrukturen brister, vi behöver t ex dubbelspårig järnväg Dalarna-Stockholm.</w:t>
      </w:r>
    </w:p>
    <w:p w14:paraId="632FD01D" w14:textId="0FB0692D"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 xml:space="preserve">Risk att man lever på stipendier och inte </w:t>
      </w:r>
      <w:r w:rsidR="006B2DA6" w:rsidRPr="00EB3CA2">
        <w:rPr>
          <w:rFonts w:ascii="Times New Roman" w:hAnsi="Times New Roman" w:cs="Times New Roman"/>
        </w:rPr>
        <w:t xml:space="preserve">tänker på pension </w:t>
      </w:r>
      <w:r w:rsidRPr="00EB3CA2">
        <w:rPr>
          <w:rFonts w:ascii="Times New Roman" w:hAnsi="Times New Roman" w:cs="Times New Roman"/>
        </w:rPr>
        <w:t>och</w:t>
      </w:r>
      <w:r w:rsidR="006B2DA6" w:rsidRPr="00EB3CA2">
        <w:rPr>
          <w:rFonts w:ascii="Times New Roman" w:hAnsi="Times New Roman" w:cs="Times New Roman"/>
        </w:rPr>
        <w:t xml:space="preserve"> SGI.</w:t>
      </w:r>
      <w:r w:rsidRPr="00EB3CA2">
        <w:rPr>
          <w:rFonts w:ascii="Times New Roman" w:hAnsi="Times New Roman" w:cs="Times New Roman"/>
        </w:rPr>
        <w:t xml:space="preserve"> </w:t>
      </w:r>
    </w:p>
    <w:p w14:paraId="3C4FDAA7"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Svårt för entreprenörer att få gehör för nya idéer.</w:t>
      </w:r>
    </w:p>
    <w:p w14:paraId="09B30ED4" w14:textId="77777777" w:rsidR="00A747F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Studenterna på högskoleutbildningarna integreras inte i kommunen. Stor risk att de flyttar efter att de utexaminerats.</w:t>
      </w:r>
    </w:p>
    <w:p w14:paraId="6EF1A02F" w14:textId="77777777" w:rsidR="006B2DA6" w:rsidRPr="00EB3CA2" w:rsidRDefault="00A747F6" w:rsidP="001452D5">
      <w:pPr>
        <w:pStyle w:val="Liststycke"/>
        <w:numPr>
          <w:ilvl w:val="0"/>
          <w:numId w:val="4"/>
        </w:numPr>
        <w:jc w:val="both"/>
        <w:rPr>
          <w:rFonts w:ascii="Times New Roman" w:hAnsi="Times New Roman" w:cs="Times New Roman"/>
        </w:rPr>
      </w:pPr>
      <w:r w:rsidRPr="00EB3CA2">
        <w:rPr>
          <w:rFonts w:ascii="Times New Roman" w:hAnsi="Times New Roman" w:cs="Times New Roman"/>
        </w:rPr>
        <w:t>Musiker måste ofta själva vara arrangörer och stå för risken för att få spela.</w:t>
      </w:r>
    </w:p>
    <w:p w14:paraId="290E9BC3" w14:textId="77777777" w:rsidR="004859EE" w:rsidRDefault="004859EE" w:rsidP="00BB7FFC">
      <w:pPr>
        <w:ind w:left="360"/>
        <w:jc w:val="both"/>
        <w:rPr>
          <w:rFonts w:ascii="Times New Roman" w:hAnsi="Times New Roman" w:cs="Times New Roman"/>
          <w:sz w:val="28"/>
          <w:szCs w:val="28"/>
        </w:rPr>
      </w:pPr>
    </w:p>
    <w:p w14:paraId="467B1DC7" w14:textId="469B1E04" w:rsidR="00A747F6" w:rsidRPr="00EB3CA2" w:rsidRDefault="00A747F6" w:rsidP="00BB7FFC">
      <w:pPr>
        <w:ind w:left="360"/>
        <w:jc w:val="both"/>
        <w:rPr>
          <w:rFonts w:ascii="Times New Roman" w:hAnsi="Times New Roman" w:cs="Times New Roman"/>
        </w:rPr>
      </w:pPr>
      <w:r w:rsidRPr="00EB3CA2">
        <w:rPr>
          <w:rFonts w:ascii="Times New Roman" w:hAnsi="Times New Roman" w:cs="Times New Roman"/>
          <w:sz w:val="28"/>
          <w:szCs w:val="28"/>
        </w:rPr>
        <w:lastRenderedPageBreak/>
        <w:t>MÖJLIGHETER</w:t>
      </w:r>
    </w:p>
    <w:p w14:paraId="7C3238A6"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 xml:space="preserve">Använd </w:t>
      </w:r>
      <w:proofErr w:type="spellStart"/>
      <w:r w:rsidRPr="00EB3CA2">
        <w:rPr>
          <w:rFonts w:ascii="Times New Roman" w:hAnsi="Times New Roman" w:cs="Times New Roman"/>
        </w:rPr>
        <w:t>Beyond</w:t>
      </w:r>
      <w:proofErr w:type="spellEnd"/>
      <w:r w:rsidRPr="00EB3CA2">
        <w:rPr>
          <w:rFonts w:ascii="Times New Roman" w:hAnsi="Times New Roman" w:cs="Times New Roman"/>
        </w:rPr>
        <w:t xml:space="preserve"> </w:t>
      </w:r>
      <w:proofErr w:type="spellStart"/>
      <w:r w:rsidRPr="00EB3CA2">
        <w:rPr>
          <w:rFonts w:ascii="Times New Roman" w:hAnsi="Times New Roman" w:cs="Times New Roman"/>
        </w:rPr>
        <w:t>Skiing</w:t>
      </w:r>
      <w:proofErr w:type="spellEnd"/>
      <w:r w:rsidRPr="00EB3CA2">
        <w:rPr>
          <w:rFonts w:ascii="Times New Roman" w:hAnsi="Times New Roman" w:cs="Times New Roman"/>
        </w:rPr>
        <w:t xml:space="preserve"> som möjlighet för att skapa en ny kulturarena. Det finns en grogrund för idéer och förslag - ett fönster som är öppet här och nu.</w:t>
      </w:r>
    </w:p>
    <w:p w14:paraId="2DB444F2" w14:textId="77777777" w:rsidR="00A747F6" w:rsidRPr="00EB3CA2" w:rsidRDefault="00A747F6" w:rsidP="001452D5">
      <w:pPr>
        <w:pStyle w:val="Liststycke"/>
        <w:numPr>
          <w:ilvl w:val="0"/>
          <w:numId w:val="6"/>
        </w:numPr>
        <w:jc w:val="both"/>
        <w:rPr>
          <w:rFonts w:ascii="Times New Roman" w:hAnsi="Times New Roman" w:cs="Times New Roman"/>
        </w:rPr>
      </w:pPr>
      <w:proofErr w:type="spellStart"/>
      <w:r w:rsidRPr="00EB3CA2">
        <w:rPr>
          <w:rFonts w:ascii="Times New Roman" w:hAnsi="Times New Roman" w:cs="Times New Roman"/>
        </w:rPr>
        <w:t>Beyond</w:t>
      </w:r>
      <w:proofErr w:type="spellEnd"/>
      <w:r w:rsidRPr="00EB3CA2">
        <w:rPr>
          <w:rFonts w:ascii="Times New Roman" w:hAnsi="Times New Roman" w:cs="Times New Roman"/>
        </w:rPr>
        <w:t xml:space="preserve"> </w:t>
      </w:r>
      <w:proofErr w:type="spellStart"/>
      <w:r w:rsidRPr="00EB3CA2">
        <w:rPr>
          <w:rFonts w:ascii="Times New Roman" w:hAnsi="Times New Roman" w:cs="Times New Roman"/>
        </w:rPr>
        <w:t>Skiing</w:t>
      </w:r>
      <w:proofErr w:type="spellEnd"/>
      <w:r w:rsidRPr="00EB3CA2">
        <w:rPr>
          <w:rFonts w:ascii="Times New Roman" w:hAnsi="Times New Roman" w:cs="Times New Roman"/>
        </w:rPr>
        <w:t xml:space="preserve"> bör använda sig av lokala företag i första hand, de har ett arbete att göra i att skriva upphandlingar som det är möjligt för lokala leverantörer att svara upp till (jämför Vasaloppet där 95 % levereras av </w:t>
      </w:r>
      <w:proofErr w:type="spellStart"/>
      <w:r w:rsidRPr="00EB3CA2">
        <w:rPr>
          <w:rFonts w:ascii="Times New Roman" w:hAnsi="Times New Roman" w:cs="Times New Roman"/>
        </w:rPr>
        <w:t>dalaföretag</w:t>
      </w:r>
      <w:proofErr w:type="spellEnd"/>
      <w:r w:rsidRPr="00EB3CA2">
        <w:rPr>
          <w:rFonts w:ascii="Times New Roman" w:hAnsi="Times New Roman" w:cs="Times New Roman"/>
        </w:rPr>
        <w:t>).</w:t>
      </w:r>
    </w:p>
    <w:p w14:paraId="77C5CF81"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Falun och Borlänge kommun funderar över hur de ska profilera sig i arbetet med kreativa näringar. Om man har idéer är det läge att påverka nu.</w:t>
      </w:r>
    </w:p>
    <w:p w14:paraId="7AB66EA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Från politiskt håll görs politiska visioner om att man värnar om kulturella och kreativa näringar, men hur ska vi göra verklighet av visionerna och vad finns det för förutsättningar till verkstad? Visioner i all ära, men de kan enbart realiseras om de kommer med tillhörande budgetlinje.</w:t>
      </w:r>
    </w:p>
    <w:p w14:paraId="43C051B0"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Mindre städer/orter går att forma. Finns möjligheter att utveckla och påverka om man har idéer och förslag till förbättring.</w:t>
      </w:r>
    </w:p>
    <w:p w14:paraId="440AB65D"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Använd kultur som en möjlighet att profilera staden eller orten.</w:t>
      </w:r>
    </w:p>
    <w:p w14:paraId="6A02D710"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Öppna upp existerande arenor för exempelvis festivaler. Vi behöver kanske inte bygga den perfekta konserthuslösningen, men maximera och utöka tillgängligheten på existerande lokaler.</w:t>
      </w:r>
    </w:p>
    <w:p w14:paraId="0A017362"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Existerande initiativ som t.ex. Music Video Lab skapar stora möjligheter att utvecklas inom regionen.</w:t>
      </w:r>
    </w:p>
    <w:p w14:paraId="74B41FA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Få fler att köra på konceptet med lokala förband på större arrangemang.</w:t>
      </w:r>
    </w:p>
    <w:p w14:paraId="3D2F84EA"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Bidrag är bra, men kultursfären måste dock bli bättre på att hitta andra format för att bedriva sin verksamhet. Om branschen professionaliseras så finns bättre förutsättningar att bredda finansiering och intäkter.</w:t>
      </w:r>
    </w:p>
    <w:p w14:paraId="630ADBD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Gå ihop och planera verksamhet som kan levereras av flera. Presentera materialet i en gemensam vision och sök pengar för det, hellre än att göra små ansökningar på egen hand.</w:t>
      </w:r>
    </w:p>
    <w:p w14:paraId="32A101AE"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Gå ihop med artister i andra regioner för att arrangera turnéer tillsammans.</w:t>
      </w:r>
    </w:p>
    <w:p w14:paraId="65CA2EA0"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Våga fråga om hjälp.</w:t>
      </w:r>
    </w:p>
    <w:p w14:paraId="186B95BB"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Ses informellt en gång i månaden för att prata och dela erfarenheter.</w:t>
      </w:r>
    </w:p>
    <w:p w14:paraId="725BE618"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Behov av en oberoende sammankallande kraft. Driva frågor tillsammans. Genom en intresseorganisation skulle man gemensamt kunna driva viktiga frågor.</w:t>
      </w:r>
    </w:p>
    <w:p w14:paraId="4A972BA4"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Bra samarbete med näringslivsutvecklare och kultursamordnare möjliggör utveckling av branschen.</w:t>
      </w:r>
    </w:p>
    <w:p w14:paraId="2472156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 xml:space="preserve">Använda sig mer av exempelvis </w:t>
      </w:r>
      <w:proofErr w:type="spellStart"/>
      <w:r w:rsidRPr="00EB3CA2">
        <w:rPr>
          <w:rFonts w:ascii="Times New Roman" w:hAnsi="Times New Roman" w:cs="Times New Roman"/>
        </w:rPr>
        <w:t>Leader</w:t>
      </w:r>
      <w:proofErr w:type="spellEnd"/>
      <w:r w:rsidRPr="00EB3CA2">
        <w:rPr>
          <w:rFonts w:ascii="Times New Roman" w:hAnsi="Times New Roman" w:cs="Times New Roman"/>
        </w:rPr>
        <w:t xml:space="preserve"> och andra initiativ till landsbygdsutveckling.</w:t>
      </w:r>
    </w:p>
    <w:p w14:paraId="47AC2706"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Viktigt att ha en dialog med lokala politiker.</w:t>
      </w:r>
    </w:p>
    <w:p w14:paraId="7211AA05"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Arbeta gränsöverskridande med kopplingar mellan olika konstformer.</w:t>
      </w:r>
    </w:p>
    <w:p w14:paraId="2AB47356"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Låt studenter från musikutbildningar berika det regionala musiklivet i mycket högre grad.</w:t>
      </w:r>
    </w:p>
    <w:p w14:paraId="67B964E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Sprid dina idéer.</w:t>
      </w:r>
    </w:p>
    <w:p w14:paraId="4E61211A"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Koppla ihop destinationsutveckling med musik. Kombinera musik, mat och andra upplevelser för ökad attraktivitet för turister såväl som regionens egna invånare.</w:t>
      </w:r>
    </w:p>
    <w:p w14:paraId="7F3FAFD8" w14:textId="1E9A9609"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 xml:space="preserve">Middagsshow är stort i Dalarna. Det är få som chansar då det kommer till middagsunderhållning till fest eller företagsevent. Marknaden finns. Kan vara något som man gör för att bredda sin verksamhet, behöver inte vara det som man </w:t>
      </w:r>
      <w:proofErr w:type="spellStart"/>
      <w:r w:rsidRPr="00EB3CA2">
        <w:rPr>
          <w:rFonts w:ascii="Times New Roman" w:hAnsi="Times New Roman" w:cs="Times New Roman"/>
        </w:rPr>
        <w:t>varumärkesprofilerar</w:t>
      </w:r>
      <w:proofErr w:type="spellEnd"/>
      <w:r w:rsidRPr="00EB3CA2">
        <w:rPr>
          <w:rFonts w:ascii="Times New Roman" w:hAnsi="Times New Roman" w:cs="Times New Roman"/>
        </w:rPr>
        <w:t xml:space="preserve"> sig på utåt. </w:t>
      </w:r>
    </w:p>
    <w:p w14:paraId="4949E3A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Näringslivsenheten på kommunerna skulle kunna vara den instans man vänder sig till som musikentreprenör. Så är det inte idag. Kräver kompetens inom kreativa näringar format hos kommunens tjänstemän.</w:t>
      </w:r>
    </w:p>
    <w:p w14:paraId="32AF9D57"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Ta existerande event och projekt och utveckla dem med mer musikupplevelser.</w:t>
      </w:r>
    </w:p>
    <w:p w14:paraId="1633EF5F"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lastRenderedPageBreak/>
        <w:t>Utveckla regionen till en av Sveriges mest attraktiva platser utanför Stockholm för yrkesverksamma musiker, deltidsmusiker och hobbymusiker.</w:t>
      </w:r>
    </w:p>
    <w:p w14:paraId="6172BE0A"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 xml:space="preserve">Möjlighet att samarbeta med t ex ALMI och ta fram ett företagsstöd som är relevant för småföretagare och mångsysslare – det är där som många inom musikbranschen återfinns! Dessa företagare bidrar till Dalarnas konkurrenskraft, styrka och omställningsförmåga. Skapar ett värde som överstiger företagets omsättning. Är idag dock sällan aktuella för företagsstöd då de </w:t>
      </w:r>
      <w:proofErr w:type="gramStart"/>
      <w:r w:rsidRPr="00EB3CA2">
        <w:rPr>
          <w:rFonts w:ascii="Times New Roman" w:hAnsi="Times New Roman" w:cs="Times New Roman"/>
        </w:rPr>
        <w:t>ej</w:t>
      </w:r>
      <w:proofErr w:type="gramEnd"/>
      <w:r w:rsidRPr="00EB3CA2">
        <w:rPr>
          <w:rFonts w:ascii="Times New Roman" w:hAnsi="Times New Roman" w:cs="Times New Roman"/>
        </w:rPr>
        <w:t xml:space="preserve"> har två anställda eller omsätter över 1 Mkr/år.</w:t>
      </w:r>
    </w:p>
    <w:p w14:paraId="09F17E1F"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Bättre använda sig av t ex föreningar som Dala Event (samarbete mellan festivaler) som idag saknar en drivande aktör. Gemensamma upphandlingar, säkerhetsutbildning, utbildningar för volontärer m.m.</w:t>
      </w:r>
    </w:p>
    <w:p w14:paraId="108021BD"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Köra en ”jazzbuss” mellan städer för att lära folk att det är möjligt att åka till grannkommunen för att gå på konsert.</w:t>
      </w:r>
    </w:p>
    <w:p w14:paraId="1E9B0529"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 xml:space="preserve">Etablera traineeprogram inom ljus och ljus samtidigt lobba för att 1) grundskolan ska etablera program inom liveljud/ljus samt 2) eftergymnasiala utbildningar inom ljud/ljus </w:t>
      </w:r>
      <w:proofErr w:type="gramStart"/>
      <w:r w:rsidRPr="00EB3CA2">
        <w:rPr>
          <w:rFonts w:ascii="Times New Roman" w:hAnsi="Times New Roman" w:cs="Times New Roman"/>
        </w:rPr>
        <w:t>bibehålls</w:t>
      </w:r>
      <w:proofErr w:type="gramEnd"/>
      <w:r w:rsidRPr="00EB3CA2">
        <w:rPr>
          <w:rFonts w:ascii="Times New Roman" w:hAnsi="Times New Roman" w:cs="Times New Roman"/>
        </w:rPr>
        <w:t xml:space="preserve"> och att skapa utbildning inom liveljud.</w:t>
      </w:r>
    </w:p>
    <w:p w14:paraId="3C21C3E5"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Gör kultursponsringen avdragsgill.</w:t>
      </w:r>
    </w:p>
    <w:p w14:paraId="76650566"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Beskatta upphovsrättsliga ersättningar som inkomst av kapital i stället för tjänst.</w:t>
      </w:r>
    </w:p>
    <w:p w14:paraId="1C8D18C3"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 xml:space="preserve">Inför ett ”krut-avdrag” – Om man anlitar en professionell kulturarbetare får man halva kostnaden tillbaka på skatten. Skulle </w:t>
      </w:r>
      <w:proofErr w:type="spellStart"/>
      <w:r w:rsidRPr="00EB3CA2">
        <w:rPr>
          <w:rFonts w:ascii="Times New Roman" w:hAnsi="Times New Roman" w:cs="Times New Roman"/>
        </w:rPr>
        <w:t>boosta</w:t>
      </w:r>
      <w:proofErr w:type="spellEnd"/>
      <w:r w:rsidRPr="00EB3CA2">
        <w:rPr>
          <w:rFonts w:ascii="Times New Roman" w:hAnsi="Times New Roman" w:cs="Times New Roman"/>
        </w:rPr>
        <w:t xml:space="preserve"> branschen. Kan man införa något dylikt på regional nivå? Skulle sända en signal till hela Sverige om att Dalarna främjar och värderar kulturen. Inte bara snack utan också verkstad.</w:t>
      </w:r>
    </w:p>
    <w:p w14:paraId="6BFBAA4F"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Ta hand om alumni, studenter från ljud- och musikkurserna och -programmen på Dalarnas högskola och BoomTown, skapa förutsättningar för att stanna kvar efter avslutade studier. De är individer som kan utgöra en plattform för kreativa kluster i regionen.</w:t>
      </w:r>
    </w:p>
    <w:p w14:paraId="30C17EC1"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Landsbygdsföretagare behöver fiber för att kunna konkurrera på samma villkor som andra.</w:t>
      </w:r>
    </w:p>
    <w:p w14:paraId="0A2874E1"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Se mikro- och småföretagare i regionen som en styrka som bidrar till regionens omställningsförmåga och bärkraft.</w:t>
      </w:r>
    </w:p>
    <w:p w14:paraId="4D188925" w14:textId="77777777"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Etablera samarbeten och skapa en efter-</w:t>
      </w:r>
      <w:proofErr w:type="spellStart"/>
      <w:r w:rsidRPr="00EB3CA2">
        <w:rPr>
          <w:rFonts w:ascii="Times New Roman" w:hAnsi="Times New Roman" w:cs="Times New Roman"/>
        </w:rPr>
        <w:t>ski</w:t>
      </w:r>
      <w:proofErr w:type="spellEnd"/>
      <w:r w:rsidRPr="00EB3CA2">
        <w:rPr>
          <w:rFonts w:ascii="Times New Roman" w:hAnsi="Times New Roman" w:cs="Times New Roman"/>
        </w:rPr>
        <w:t xml:space="preserve">-scen i Romme Alpin och Bjursås </w:t>
      </w:r>
      <w:proofErr w:type="spellStart"/>
      <w:r w:rsidRPr="00EB3CA2">
        <w:rPr>
          <w:rFonts w:ascii="Times New Roman" w:hAnsi="Times New Roman" w:cs="Times New Roman"/>
        </w:rPr>
        <w:t>Ski</w:t>
      </w:r>
      <w:proofErr w:type="spellEnd"/>
      <w:r w:rsidRPr="00EB3CA2">
        <w:rPr>
          <w:rFonts w:ascii="Times New Roman" w:hAnsi="Times New Roman" w:cs="Times New Roman"/>
        </w:rPr>
        <w:t xml:space="preserve"> center, skapar en ny scen i den delen av Dalarna.</w:t>
      </w:r>
    </w:p>
    <w:p w14:paraId="2C595DA9" w14:textId="1267188F" w:rsidR="00A747F6" w:rsidRPr="00EB3CA2" w:rsidRDefault="00A747F6" w:rsidP="001452D5">
      <w:pPr>
        <w:pStyle w:val="Liststycke"/>
        <w:numPr>
          <w:ilvl w:val="0"/>
          <w:numId w:val="6"/>
        </w:numPr>
        <w:jc w:val="both"/>
        <w:rPr>
          <w:rFonts w:ascii="Times New Roman" w:hAnsi="Times New Roman" w:cs="Times New Roman"/>
        </w:rPr>
      </w:pPr>
      <w:r w:rsidRPr="00EB3CA2">
        <w:rPr>
          <w:rFonts w:ascii="Times New Roman" w:hAnsi="Times New Roman" w:cs="Times New Roman"/>
        </w:rPr>
        <w:t>Berätta om de framgångsrika akter och arrangemang som finns.</w:t>
      </w:r>
    </w:p>
    <w:p w14:paraId="7B6AEAB1" w14:textId="77777777" w:rsidR="00A747F6" w:rsidRPr="00EB3CA2" w:rsidRDefault="00A747F6" w:rsidP="001452D5">
      <w:pPr>
        <w:jc w:val="both"/>
        <w:rPr>
          <w:rFonts w:ascii="Times New Roman" w:hAnsi="Times New Roman" w:cs="Times New Roman"/>
        </w:rPr>
      </w:pPr>
    </w:p>
    <w:p w14:paraId="4FBA8162" w14:textId="77777777" w:rsidR="00A747F6" w:rsidRPr="00EB3CA2" w:rsidRDefault="00A747F6" w:rsidP="001452D5">
      <w:pPr>
        <w:jc w:val="both"/>
        <w:rPr>
          <w:rFonts w:ascii="Times New Roman" w:hAnsi="Times New Roman" w:cs="Times New Roman"/>
        </w:rPr>
      </w:pPr>
    </w:p>
    <w:p w14:paraId="2D4D8F9F" w14:textId="77777777" w:rsidR="00D725BA" w:rsidRPr="00EB3CA2" w:rsidRDefault="00D725BA" w:rsidP="001452D5">
      <w:pPr>
        <w:jc w:val="both"/>
        <w:rPr>
          <w:rFonts w:ascii="Times New Roman" w:hAnsi="Times New Roman" w:cs="Times New Roman"/>
          <w:sz w:val="28"/>
          <w:szCs w:val="28"/>
        </w:rPr>
      </w:pPr>
      <w:r w:rsidRPr="00EB3CA2">
        <w:rPr>
          <w:rFonts w:ascii="Times New Roman" w:hAnsi="Times New Roman" w:cs="Times New Roman"/>
          <w:sz w:val="28"/>
          <w:szCs w:val="28"/>
        </w:rPr>
        <w:br w:type="page"/>
      </w:r>
    </w:p>
    <w:p w14:paraId="41027AD2" w14:textId="586B73FD" w:rsidR="00A747F6" w:rsidRPr="00EB3CA2" w:rsidRDefault="00A747F6" w:rsidP="001452D5">
      <w:pPr>
        <w:jc w:val="both"/>
        <w:rPr>
          <w:rFonts w:ascii="Times New Roman" w:hAnsi="Times New Roman" w:cs="Times New Roman"/>
          <w:sz w:val="28"/>
          <w:szCs w:val="28"/>
        </w:rPr>
      </w:pPr>
      <w:r w:rsidRPr="00EB3CA2">
        <w:rPr>
          <w:rFonts w:ascii="Times New Roman" w:hAnsi="Times New Roman" w:cs="Times New Roman"/>
          <w:sz w:val="28"/>
          <w:szCs w:val="28"/>
        </w:rPr>
        <w:lastRenderedPageBreak/>
        <w:t>UTMANINGAR</w:t>
      </w:r>
    </w:p>
    <w:p w14:paraId="172EAB8C"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Lära av övriga Europa där både live-intresse och betalningsvilja är avsevärt högre.</w:t>
      </w:r>
    </w:p>
    <w:p w14:paraId="7477EADB"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Bättre samarbeten och samverkan studieförbunden emellan.</w:t>
      </w:r>
    </w:p>
    <w:p w14:paraId="3779BAF6"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 xml:space="preserve">Viktigt att undvika att arrangemang krockar i tid, här måste vi ha en bättre informationsspridning. Samverka, synas, medverka och synas hos varandra. </w:t>
      </w:r>
    </w:p>
    <w:p w14:paraId="54063C51"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 xml:space="preserve">Arbeta för att musik inte skall ses som en hobby </w:t>
      </w:r>
    </w:p>
    <w:p w14:paraId="0E44DE2C" w14:textId="47CFB2A9" w:rsidR="00A747F6" w:rsidRPr="00EB3CA2" w:rsidRDefault="00A747F6" w:rsidP="00FD7F86">
      <w:pPr>
        <w:pStyle w:val="Liststycke"/>
        <w:numPr>
          <w:ilvl w:val="0"/>
          <w:numId w:val="7"/>
        </w:numPr>
        <w:jc w:val="both"/>
        <w:rPr>
          <w:rFonts w:ascii="Times New Roman" w:hAnsi="Times New Roman" w:cs="Times New Roman"/>
        </w:rPr>
      </w:pPr>
      <w:r w:rsidRPr="00EB3CA2">
        <w:rPr>
          <w:rFonts w:ascii="Times New Roman" w:hAnsi="Times New Roman" w:cs="Times New Roman"/>
        </w:rPr>
        <w:t xml:space="preserve">Att våga öppna upp och vara generös med nätverk och kontakter kan initialt ses som en risk. Vi har många styrkor tack för </w:t>
      </w:r>
      <w:proofErr w:type="spellStart"/>
      <w:r w:rsidR="001B6FBF" w:rsidRPr="00EB3CA2">
        <w:rPr>
          <w:rFonts w:ascii="Times New Roman" w:hAnsi="Times New Roman" w:cs="Times New Roman"/>
        </w:rPr>
        <w:t>DIY</w:t>
      </w:r>
      <w:proofErr w:type="spellEnd"/>
      <w:r w:rsidR="001B6FBF" w:rsidRPr="00EB3CA2">
        <w:rPr>
          <w:rFonts w:ascii="Times New Roman" w:hAnsi="Times New Roman" w:cs="Times New Roman"/>
        </w:rPr>
        <w:t>(do-it-</w:t>
      </w:r>
      <w:proofErr w:type="spellStart"/>
      <w:r w:rsidR="001B6FBF" w:rsidRPr="00EB3CA2">
        <w:rPr>
          <w:rFonts w:ascii="Times New Roman" w:hAnsi="Times New Roman" w:cs="Times New Roman"/>
        </w:rPr>
        <w:t>yourself</w:t>
      </w:r>
      <w:proofErr w:type="spellEnd"/>
      <w:r w:rsidR="001B6FBF" w:rsidRPr="00EB3CA2">
        <w:rPr>
          <w:rFonts w:ascii="Times New Roman" w:hAnsi="Times New Roman" w:cs="Times New Roman"/>
        </w:rPr>
        <w:t>)</w:t>
      </w:r>
      <w:r w:rsidRPr="00EB3CA2">
        <w:rPr>
          <w:rFonts w:ascii="Times New Roman" w:hAnsi="Times New Roman" w:cs="Times New Roman"/>
        </w:rPr>
        <w:t>-kulturen. Vi är bra på olika saker och kompetensutveckla varandra. Samarbete skapar synergieffekter.</w:t>
      </w:r>
      <w:r w:rsidR="00FD7F86" w:rsidRPr="00EB3CA2">
        <w:rPr>
          <w:rFonts w:ascii="Times New Roman" w:hAnsi="Times New Roman" w:cs="Times New Roman"/>
        </w:rPr>
        <w:t xml:space="preserve"> Att dela med sig mer. </w:t>
      </w:r>
      <w:proofErr w:type="gramStart"/>
      <w:r w:rsidR="00FD7F86" w:rsidRPr="00EB3CA2">
        <w:rPr>
          <w:rFonts w:ascii="Times New Roman" w:hAnsi="Times New Roman" w:cs="Times New Roman"/>
        </w:rPr>
        <w:t>Företag</w:t>
      </w:r>
      <w:proofErr w:type="gramEnd"/>
      <w:r w:rsidR="00FD7F86" w:rsidRPr="00EB3CA2">
        <w:rPr>
          <w:rFonts w:ascii="Times New Roman" w:hAnsi="Times New Roman" w:cs="Times New Roman"/>
        </w:rPr>
        <w:t xml:space="preserve"> som samarbetar går det bättre för visar forskning. Detta gäller även musikbranschen. </w:t>
      </w:r>
    </w:p>
    <w:p w14:paraId="030C034C"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I många fall behöver/kan lägstanivån höjas. Det skulle alla vinna på. Professionalisering av branschen.</w:t>
      </w:r>
    </w:p>
    <w:p w14:paraId="7EE72EC2"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Bokare och managers saknas. Det finns för lite människor som jobbar för artister i Sverige, speciellt på lägre nivå. Intresset behöver ökas. Klimatet ser annorlunda ut i Europa och där kan vi lära oss mycket.</w:t>
      </w:r>
    </w:p>
    <w:p w14:paraId="5741CA2A"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Det saknas en självklar första kontaktpunkt för att ställa frågor eller sprida information.</w:t>
      </w:r>
    </w:p>
    <w:p w14:paraId="11F59C28"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Få politiker att våga satsa på musiken som kreativ näring och inse värdet av kulturskapare för alla medborgare.</w:t>
      </w:r>
    </w:p>
    <w:p w14:paraId="1674576B"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Kunna skapa en scen på andra dagar än fredagar och lördagar.</w:t>
      </w:r>
    </w:p>
    <w:p w14:paraId="084A4FC8"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Arrangera framgångsrikt utan inblandning av alkohol. Exempelvis på söndagar.</w:t>
      </w:r>
    </w:p>
    <w:p w14:paraId="25E37011"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Hitta alternativa finansieringsmodeller när den offentliga sektorn inte räcker till.</w:t>
      </w:r>
    </w:p>
    <w:p w14:paraId="214F0FCC"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Viktigt att arrangörer går samman och förhandlar med organisationer som STIM för att förbättra dialogen och villkoren.</w:t>
      </w:r>
    </w:p>
    <w:p w14:paraId="711DD3DB"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Kultursponsring borde kunna likställas med idrottssponsring. Här finns mycket utvecklingspotential. Vi måste lära från idrotten.</w:t>
      </w:r>
    </w:p>
    <w:p w14:paraId="20557517"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Musikbranschen måste bli bättre på att kommunicera och berätta vad man bidrar med. Även musik som inte är intäktsgenererade bidrar till värdeskapande. Till exempel för attraktiviteten av en region.</w:t>
      </w:r>
    </w:p>
    <w:p w14:paraId="0979C901"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 xml:space="preserve">Extremt stor del av uppdrag kommer via nätverk, så det gäller att hålla sig framme och visa att man alltid levererar. </w:t>
      </w:r>
    </w:p>
    <w:p w14:paraId="2020D015"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Viktigt att kunna berätta vilka ekonomiska intäkter som musikbranschen i Dalarna genererar.</w:t>
      </w:r>
    </w:p>
    <w:p w14:paraId="25DB6942"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Göra verkstad av politiska visioner som "satsa på kulturella- och kreativa näringar". Ibland ekar det tomt. Man kan inte kalla sig kulturkommun utan att vara tydlig med vad det innebär. Först då kan andra förstå vad man kan bidra med för att gemensamt bidra till visionen. Viktigt att svara på ”hur”-frågan, inte bara ”att”.</w:t>
      </w:r>
    </w:p>
    <w:p w14:paraId="6D61C238"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Det kräver god framförhållning om man ska leverera bra och genomfinansierad verksamhet.</w:t>
      </w:r>
    </w:p>
    <w:p w14:paraId="5A64D5DA"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Bättre förståelse mellan utövare och krögare. Bredda tanken om arrangemang.</w:t>
      </w:r>
    </w:p>
    <w:p w14:paraId="696D019B"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Lära folk att det händer saker. Det tar tid att etablera en scen. Våga vara uthållig. Fronta de som håller på idag för att använda som förebilder för kommande generationer.</w:t>
      </w:r>
    </w:p>
    <w:p w14:paraId="15E3895A"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 xml:space="preserve">Hur skapar man engagemang och delaktighet för sin bygd. Till exempel </w:t>
      </w:r>
      <w:proofErr w:type="spellStart"/>
      <w:r w:rsidRPr="00EB3CA2">
        <w:rPr>
          <w:rFonts w:ascii="Times New Roman" w:hAnsi="Times New Roman" w:cs="Times New Roman"/>
        </w:rPr>
        <w:t>Folkkärna</w:t>
      </w:r>
      <w:proofErr w:type="spellEnd"/>
      <w:r w:rsidRPr="00EB3CA2">
        <w:rPr>
          <w:rFonts w:ascii="Times New Roman" w:hAnsi="Times New Roman" w:cs="Times New Roman"/>
        </w:rPr>
        <w:t xml:space="preserve">, </w:t>
      </w:r>
      <w:proofErr w:type="spellStart"/>
      <w:r w:rsidRPr="00EB3CA2">
        <w:rPr>
          <w:rFonts w:ascii="Times New Roman" w:hAnsi="Times New Roman" w:cs="Times New Roman"/>
        </w:rPr>
        <w:t>Stjärnsund</w:t>
      </w:r>
      <w:proofErr w:type="spellEnd"/>
      <w:r w:rsidRPr="00EB3CA2">
        <w:rPr>
          <w:rFonts w:ascii="Times New Roman" w:hAnsi="Times New Roman" w:cs="Times New Roman"/>
        </w:rPr>
        <w:t xml:space="preserve"> och Skattungbyn.</w:t>
      </w:r>
    </w:p>
    <w:p w14:paraId="551906B4"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Inte vara rädd för att prova nya spår. Tänk konstruktivt och problemlösande.</w:t>
      </w:r>
    </w:p>
    <w:p w14:paraId="3C230C65"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Förvandla kulturen från kostnad till tillgång.</w:t>
      </w:r>
    </w:p>
    <w:p w14:paraId="279F52D6"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Hur får vi musikbranschen mer långsiktig (pension och SGI)?</w:t>
      </w:r>
    </w:p>
    <w:p w14:paraId="2639B4E9"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Viktigt att det även finns något provokativt. Våga ta ut svängarna.</w:t>
      </w:r>
    </w:p>
    <w:p w14:paraId="0EDE07F8"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Hur får vi folk att åka på arrangemang i en annan kommun?</w:t>
      </w:r>
    </w:p>
    <w:p w14:paraId="76E466D8"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Så länge musiker ställer upp på dåliga gager så kan det inte bli bättre.</w:t>
      </w:r>
    </w:p>
    <w:p w14:paraId="334A5DB0"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lastRenderedPageBreak/>
        <w:t>Få kulturen att leva året om</w:t>
      </w:r>
    </w:p>
    <w:p w14:paraId="46F8EE19"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Kunna visa på att man bidrar till andra branschers utveckling. Tänka på att använda lokala underleverantörer. Gå inte över ån efter vatten.</w:t>
      </w:r>
    </w:p>
    <w:p w14:paraId="56D301A8" w14:textId="77777777" w:rsidR="00A747F6" w:rsidRPr="00EB3CA2" w:rsidRDefault="00A747F6" w:rsidP="001452D5">
      <w:pPr>
        <w:pStyle w:val="Liststycke"/>
        <w:numPr>
          <w:ilvl w:val="0"/>
          <w:numId w:val="7"/>
        </w:numPr>
        <w:jc w:val="both"/>
        <w:rPr>
          <w:rFonts w:ascii="Times New Roman" w:hAnsi="Times New Roman" w:cs="Times New Roman"/>
        </w:rPr>
      </w:pPr>
      <w:r w:rsidRPr="00EB3CA2">
        <w:rPr>
          <w:rFonts w:ascii="Times New Roman" w:hAnsi="Times New Roman" w:cs="Times New Roman"/>
        </w:rPr>
        <w:t>Professionalisera branschen.</w:t>
      </w:r>
    </w:p>
    <w:p w14:paraId="4E909568" w14:textId="05636C30" w:rsidR="00B80271" w:rsidRPr="00EB3CA2" w:rsidRDefault="00A747F6" w:rsidP="001452D5">
      <w:pPr>
        <w:pStyle w:val="Liststycke"/>
        <w:numPr>
          <w:ilvl w:val="0"/>
          <w:numId w:val="7"/>
        </w:numPr>
        <w:jc w:val="both"/>
        <w:rPr>
          <w:rFonts w:ascii="Times New Roman" w:hAnsi="Times New Roman"/>
        </w:rPr>
      </w:pPr>
      <w:r w:rsidRPr="00EB3CA2">
        <w:rPr>
          <w:rFonts w:ascii="Times New Roman" w:hAnsi="Times New Roman" w:cs="Times New Roman"/>
        </w:rPr>
        <w:t xml:space="preserve">Använda kultur som </w:t>
      </w:r>
      <w:proofErr w:type="spellStart"/>
      <w:r w:rsidRPr="00EB3CA2">
        <w:rPr>
          <w:rFonts w:ascii="Times New Roman" w:hAnsi="Times New Roman" w:cs="Times New Roman"/>
        </w:rPr>
        <w:t>utvecklingsinslag</w:t>
      </w:r>
      <w:proofErr w:type="spellEnd"/>
      <w:r w:rsidRPr="00EB3CA2">
        <w:rPr>
          <w:rFonts w:ascii="Times New Roman" w:hAnsi="Times New Roman" w:cs="Times New Roman"/>
        </w:rPr>
        <w:t xml:space="preserve"> i kommunalpolitiken. </w:t>
      </w:r>
      <w:proofErr w:type="spellStart"/>
      <w:r w:rsidRPr="00EB3CA2">
        <w:rPr>
          <w:rFonts w:ascii="Times New Roman" w:hAnsi="Times New Roman" w:cs="Times New Roman"/>
        </w:rPr>
        <w:t>Cultural</w:t>
      </w:r>
      <w:proofErr w:type="spellEnd"/>
      <w:r w:rsidRPr="00EB3CA2">
        <w:rPr>
          <w:rFonts w:ascii="Times New Roman" w:hAnsi="Times New Roman" w:cs="Times New Roman"/>
        </w:rPr>
        <w:t xml:space="preserve"> planning handlar om att stärka varje regions potential och på så vis främja interregional tillväxt. Människor ställer idag större krav på en inspirerande livsmiljö som erbjuder livskvalitet. Där måste platser bli bättre på att kommunicera sina kvalitéer, profilera sig och sticka ut med att erbjuda något unikt.</w:t>
      </w:r>
    </w:p>
    <w:sectPr w:rsidR="00B80271" w:rsidRPr="00EB3CA2" w:rsidSect="002537E5">
      <w:footerReference w:type="even" r:id="rId30"/>
      <w:footerReference w:type="default" r:id="rId31"/>
      <w:pgSz w:w="11900" w:h="16840"/>
      <w:pgMar w:top="1417" w:right="1268" w:bottom="1417" w:left="141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09A0A" w14:textId="77777777" w:rsidR="00785095" w:rsidRDefault="00785095">
      <w:r>
        <w:separator/>
      </w:r>
    </w:p>
  </w:endnote>
  <w:endnote w:type="continuationSeparator" w:id="0">
    <w:p w14:paraId="428C89B5" w14:textId="77777777" w:rsidR="00785095" w:rsidRDefault="0078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A48F9" w14:textId="77777777" w:rsidR="0066639A" w:rsidRDefault="0066639A" w:rsidP="00F83FF2">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A91F46A" w14:textId="77777777" w:rsidR="0066639A" w:rsidRDefault="0066639A" w:rsidP="00F83FF2">
    <w:pPr>
      <w:pStyle w:val="Sidfo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FE614" w14:textId="77777777" w:rsidR="0066639A" w:rsidRDefault="0066639A" w:rsidP="00F83FF2">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4859EE">
      <w:rPr>
        <w:rStyle w:val="Sidnummer"/>
        <w:noProof/>
      </w:rPr>
      <w:t>3</w:t>
    </w:r>
    <w:r>
      <w:rPr>
        <w:rStyle w:val="Sidnummer"/>
      </w:rPr>
      <w:fldChar w:fldCharType="end"/>
    </w:r>
  </w:p>
  <w:p w14:paraId="0B81D9DF" w14:textId="77777777" w:rsidR="0066639A" w:rsidRDefault="0066639A" w:rsidP="00F83FF2">
    <w:pPr>
      <w:pStyle w:val="Sidfo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697EE" w14:textId="77777777" w:rsidR="00785095" w:rsidRDefault="00785095">
      <w:r>
        <w:separator/>
      </w:r>
    </w:p>
  </w:footnote>
  <w:footnote w:type="continuationSeparator" w:id="0">
    <w:p w14:paraId="7A64B84E" w14:textId="77777777" w:rsidR="00785095" w:rsidRDefault="00785095">
      <w:r>
        <w:continuationSeparator/>
      </w:r>
    </w:p>
  </w:footnote>
  <w:footnote w:id="1">
    <w:p w14:paraId="23DF7ECB" w14:textId="77777777" w:rsidR="0066639A" w:rsidRPr="00EF440F" w:rsidRDefault="0066639A" w:rsidP="00EF440F">
      <w:pPr>
        <w:pStyle w:val="Normal1"/>
        <w:rPr>
          <w:rFonts w:ascii="Times New Roman" w:eastAsia="Times New Roman" w:hAnsi="Times New Roman" w:cs="Times New Roman"/>
          <w:sz w:val="16"/>
          <w:szCs w:val="16"/>
        </w:rPr>
      </w:pPr>
      <w:r w:rsidRPr="00E8197D">
        <w:rPr>
          <w:rStyle w:val="Fotnotsreferens"/>
          <w:sz w:val="16"/>
          <w:szCs w:val="16"/>
        </w:rPr>
        <w:footnoteRef/>
      </w:r>
      <w:r w:rsidRPr="00E8197D">
        <w:rPr>
          <w:sz w:val="16"/>
          <w:szCs w:val="16"/>
        </w:rPr>
        <w:t xml:space="preserve"> </w:t>
      </w:r>
      <w:r w:rsidRPr="00E8197D">
        <w:rPr>
          <w:rFonts w:ascii="Times New Roman" w:eastAsia="Times New Roman" w:hAnsi="Times New Roman" w:cs="Times New Roman"/>
          <w:sz w:val="16"/>
          <w:szCs w:val="16"/>
        </w:rPr>
        <w:t>Musiksverige</w:t>
      </w:r>
      <w:r>
        <w:rPr>
          <w:rFonts w:ascii="Times New Roman" w:eastAsia="Times New Roman" w:hAnsi="Times New Roman" w:cs="Times New Roman"/>
          <w:sz w:val="16"/>
          <w:szCs w:val="16"/>
        </w:rPr>
        <w:t xml:space="preserve">, </w:t>
      </w:r>
      <w:r w:rsidRPr="00E8197D">
        <w:rPr>
          <w:rFonts w:ascii="Times New Roman" w:eastAsia="Times New Roman" w:hAnsi="Times New Roman" w:cs="Times New Roman"/>
          <w:sz w:val="16"/>
          <w:szCs w:val="16"/>
        </w:rPr>
        <w:t>Sponsrings</w:t>
      </w:r>
      <w:r>
        <w:rPr>
          <w:rFonts w:ascii="Times New Roman" w:eastAsia="Times New Roman" w:hAnsi="Times New Roman" w:cs="Times New Roman"/>
          <w:sz w:val="16"/>
          <w:szCs w:val="16"/>
        </w:rPr>
        <w:t>-</w:t>
      </w:r>
      <w:r w:rsidRPr="00E8197D">
        <w:rPr>
          <w:rFonts w:ascii="Times New Roman" w:eastAsia="Times New Roman" w:hAnsi="Times New Roman" w:cs="Times New Roman"/>
          <w:sz w:val="16"/>
          <w:szCs w:val="16"/>
        </w:rPr>
        <w:t xml:space="preserve"> &amp; Eventföreningen</w:t>
      </w:r>
      <w:r>
        <w:rPr>
          <w:rFonts w:ascii="Times New Roman" w:eastAsia="Times New Roman" w:hAnsi="Times New Roman" w:cs="Times New Roman"/>
          <w:sz w:val="16"/>
          <w:szCs w:val="16"/>
        </w:rPr>
        <w:t xml:space="preserve">, </w:t>
      </w:r>
      <w:r w:rsidRPr="00E8197D">
        <w:rPr>
          <w:rFonts w:ascii="Times New Roman" w:eastAsia="Times New Roman" w:hAnsi="Times New Roman" w:cs="Times New Roman"/>
          <w:sz w:val="16"/>
          <w:szCs w:val="16"/>
        </w:rPr>
        <w:t>Campus Nyköping</w:t>
      </w:r>
      <w:r>
        <w:rPr>
          <w:rFonts w:ascii="Times New Roman" w:eastAsia="Times New Roman" w:hAnsi="Times New Roman" w:cs="Times New Roman"/>
          <w:sz w:val="16"/>
          <w:szCs w:val="16"/>
        </w:rPr>
        <w:t xml:space="preserve">, </w:t>
      </w:r>
      <w:r w:rsidRPr="00EF440F">
        <w:rPr>
          <w:rFonts w:ascii="Times New Roman" w:eastAsia="Times New Roman" w:hAnsi="Times New Roman" w:cs="Times New Roman"/>
          <w:i/>
          <w:sz w:val="16"/>
          <w:szCs w:val="16"/>
        </w:rPr>
        <w:t>Musik- och eventbranscherna på frammarsch – en studie av framtidstro och kompetensbehov</w:t>
      </w:r>
      <w:r>
        <w:rPr>
          <w:rFonts w:ascii="Times New Roman" w:eastAsia="Times New Roman" w:hAnsi="Times New Roman" w:cs="Times New Roman"/>
          <w:i/>
          <w:sz w:val="16"/>
          <w:szCs w:val="16"/>
        </w:rPr>
        <w:t xml:space="preserve">, </w:t>
      </w:r>
      <w:r>
        <w:rPr>
          <w:rFonts w:ascii="Times New Roman" w:eastAsia="Times New Roman" w:hAnsi="Times New Roman" w:cs="Times New Roman"/>
          <w:sz w:val="16"/>
          <w:szCs w:val="16"/>
        </w:rPr>
        <w:t>2011.</w:t>
      </w:r>
    </w:p>
    <w:p w14:paraId="5010024B" w14:textId="77777777" w:rsidR="0066639A" w:rsidRPr="00EF440F" w:rsidRDefault="0066639A">
      <w:pPr>
        <w:pStyle w:val="Fotnotstext"/>
        <w:rPr>
          <w:i/>
          <w:sz w:val="16"/>
          <w:szCs w:val="16"/>
        </w:rPr>
      </w:pPr>
    </w:p>
  </w:footnote>
  <w:footnote w:id="2">
    <w:p w14:paraId="790292D0" w14:textId="77777777" w:rsidR="0066639A" w:rsidRPr="00F521BE" w:rsidRDefault="0066639A" w:rsidP="00DD6567">
      <w:pPr>
        <w:pStyle w:val="Fotnotstext"/>
        <w:rPr>
          <w:sz w:val="20"/>
          <w:szCs w:val="20"/>
        </w:rPr>
      </w:pPr>
      <w:r w:rsidRPr="00E03AF3">
        <w:rPr>
          <w:rStyle w:val="Fotnotsreferens"/>
          <w:sz w:val="16"/>
          <w:szCs w:val="16"/>
        </w:rPr>
        <w:footnoteRef/>
      </w:r>
      <w:r w:rsidRPr="00E03AF3">
        <w:rPr>
          <w:sz w:val="16"/>
          <w:szCs w:val="16"/>
        </w:rPr>
        <w:t xml:space="preserve"> </w:t>
      </w:r>
      <w:r w:rsidRPr="00E03AF3">
        <w:rPr>
          <w:rFonts w:ascii="Times New Roman" w:hAnsi="Times New Roman" w:cs="Times New Roman"/>
          <w:sz w:val="16"/>
          <w:szCs w:val="16"/>
        </w:rPr>
        <w:t>Konstnärsnämnden, 2012</w:t>
      </w:r>
    </w:p>
  </w:footnote>
  <w:footnote w:id="3">
    <w:p w14:paraId="6620A8E6" w14:textId="77777777" w:rsidR="0066639A" w:rsidRPr="00A52B11" w:rsidRDefault="0066639A" w:rsidP="00B65984">
      <w:pPr>
        <w:widowControl w:val="0"/>
        <w:autoSpaceDE w:val="0"/>
        <w:autoSpaceDN w:val="0"/>
        <w:adjustRightInd w:val="0"/>
        <w:rPr>
          <w:rFonts w:ascii="Times New Roman" w:hAnsi="Times New Roman" w:cs="Times New Roman"/>
          <w:sz w:val="20"/>
          <w:szCs w:val="20"/>
        </w:rPr>
      </w:pPr>
      <w:r w:rsidRPr="00E03AF3">
        <w:rPr>
          <w:rStyle w:val="Fotnotsreferens"/>
          <w:sz w:val="16"/>
          <w:szCs w:val="16"/>
        </w:rPr>
        <w:footnoteRef/>
      </w:r>
      <w:r w:rsidRPr="00E03AF3">
        <w:rPr>
          <w:sz w:val="16"/>
          <w:szCs w:val="16"/>
        </w:rPr>
        <w:t xml:space="preserve"> </w:t>
      </w:r>
      <w:r w:rsidRPr="00A52B11">
        <w:rPr>
          <w:rFonts w:ascii="Times New Roman" w:hAnsi="Times New Roman" w:cs="Times New Roman"/>
          <w:sz w:val="16"/>
          <w:szCs w:val="16"/>
        </w:rPr>
        <w:t xml:space="preserve">Kerstin Lundberg, &amp; Christina </w:t>
      </w:r>
      <w:r>
        <w:rPr>
          <w:rFonts w:ascii="Times New Roman" w:hAnsi="Times New Roman" w:cs="Times New Roman"/>
          <w:sz w:val="16"/>
          <w:szCs w:val="16"/>
        </w:rPr>
        <w:t>Hjorth</w:t>
      </w:r>
      <w:r w:rsidRPr="00A52B11">
        <w:rPr>
          <w:rFonts w:ascii="Times New Roman" w:hAnsi="Times New Roman" w:cs="Times New Roman"/>
          <w:sz w:val="16"/>
          <w:szCs w:val="16"/>
        </w:rPr>
        <w:t xml:space="preserve">, </w:t>
      </w:r>
      <w:r w:rsidRPr="00A52B11">
        <w:rPr>
          <w:rFonts w:ascii="Times New Roman" w:hAnsi="Times New Roman" w:cs="Times New Roman"/>
          <w:i/>
          <w:sz w:val="16"/>
          <w:szCs w:val="16"/>
        </w:rPr>
        <w:t xml:space="preserve">Att fånga platsens själ - Handbok i </w:t>
      </w:r>
      <w:proofErr w:type="spellStart"/>
      <w:r w:rsidRPr="00A52B11">
        <w:rPr>
          <w:rFonts w:ascii="Times New Roman" w:hAnsi="Times New Roman" w:cs="Times New Roman"/>
          <w:i/>
          <w:sz w:val="16"/>
          <w:szCs w:val="16"/>
        </w:rPr>
        <w:t>Cultural</w:t>
      </w:r>
      <w:proofErr w:type="spellEnd"/>
      <w:r w:rsidRPr="00A52B11">
        <w:rPr>
          <w:rFonts w:ascii="Times New Roman" w:hAnsi="Times New Roman" w:cs="Times New Roman"/>
          <w:i/>
          <w:sz w:val="16"/>
          <w:szCs w:val="16"/>
        </w:rPr>
        <w:t xml:space="preserve"> Planning</w:t>
      </w:r>
      <w:r w:rsidRPr="00A52B11">
        <w:rPr>
          <w:rFonts w:ascii="Times New Roman" w:hAnsi="Times New Roman" w:cs="Times New Roman"/>
          <w:sz w:val="16"/>
          <w:szCs w:val="16"/>
        </w:rPr>
        <w:t>. SKL, Stockholm, 2011.</w:t>
      </w:r>
    </w:p>
  </w:footnote>
  <w:footnote w:id="4">
    <w:p w14:paraId="04F17AB7" w14:textId="77777777" w:rsidR="0066639A" w:rsidRPr="00E03AF3" w:rsidRDefault="0066639A" w:rsidP="00C3321D">
      <w:pPr>
        <w:pStyle w:val="Fotnotstext"/>
        <w:rPr>
          <w:sz w:val="16"/>
          <w:szCs w:val="16"/>
        </w:rPr>
      </w:pPr>
      <w:r w:rsidRPr="00E03AF3">
        <w:rPr>
          <w:rStyle w:val="Fotnotsreferens"/>
          <w:sz w:val="16"/>
          <w:szCs w:val="16"/>
        </w:rPr>
        <w:footnoteRef/>
      </w:r>
      <w:r w:rsidRPr="00E03AF3">
        <w:rPr>
          <w:sz w:val="16"/>
          <w:szCs w:val="16"/>
        </w:rPr>
        <w:t xml:space="preserve"> </w:t>
      </w:r>
      <w:r w:rsidRPr="00E03AF3">
        <w:rPr>
          <w:rFonts w:ascii="Times New Roman" w:hAnsi="Times New Roman" w:cs="Times New Roman"/>
          <w:sz w:val="16"/>
          <w:szCs w:val="16"/>
        </w:rPr>
        <w:t>www.regeringen.se/attraktionskraft</w:t>
      </w:r>
    </w:p>
  </w:footnote>
  <w:footnote w:id="5">
    <w:p w14:paraId="5BEB5A0A" w14:textId="77777777" w:rsidR="0066639A" w:rsidRPr="00E03AF3" w:rsidRDefault="0066639A" w:rsidP="00DD6567">
      <w:pPr>
        <w:widowControl w:val="0"/>
        <w:autoSpaceDE w:val="0"/>
        <w:autoSpaceDN w:val="0"/>
        <w:adjustRightInd w:val="0"/>
        <w:rPr>
          <w:rFonts w:ascii="Times New Roman" w:hAnsi="Times New Roman" w:cs="Times New Roman"/>
          <w:sz w:val="16"/>
          <w:szCs w:val="16"/>
        </w:rPr>
      </w:pPr>
      <w:r w:rsidRPr="00E03AF3">
        <w:rPr>
          <w:rStyle w:val="Fotnotsreferens"/>
          <w:sz w:val="16"/>
          <w:szCs w:val="16"/>
        </w:rPr>
        <w:footnoteRef/>
      </w:r>
      <w:r w:rsidRPr="00E03AF3">
        <w:rPr>
          <w:sz w:val="16"/>
          <w:szCs w:val="16"/>
        </w:rPr>
        <w:t xml:space="preserve"> </w:t>
      </w:r>
      <w:r>
        <w:rPr>
          <w:rFonts w:ascii="Times New Roman" w:hAnsi="Times New Roman" w:cs="Times New Roman"/>
          <w:sz w:val="16"/>
          <w:szCs w:val="16"/>
        </w:rPr>
        <w:t>Lundberg &amp; Hjort</w:t>
      </w:r>
      <w:r w:rsidRPr="00E03AF3">
        <w:rPr>
          <w:rFonts w:ascii="Times New Roman" w:hAnsi="Times New Roman" w:cs="Times New Roman"/>
          <w:sz w:val="16"/>
          <w:szCs w:val="16"/>
        </w:rPr>
        <w:t xml:space="preserve"> 2011, sid. 5.</w:t>
      </w:r>
    </w:p>
  </w:footnote>
  <w:footnote w:id="6">
    <w:p w14:paraId="4E856993" w14:textId="65B97BE9" w:rsidR="0066639A" w:rsidRPr="00F430A4" w:rsidRDefault="0066639A" w:rsidP="00F430A4">
      <w:pPr>
        <w:rPr>
          <w:rFonts w:ascii="Times New Roman" w:hAnsi="Times New Roman" w:cs="Times New Roman"/>
          <w:sz w:val="16"/>
          <w:szCs w:val="16"/>
        </w:rPr>
      </w:pPr>
      <w:r w:rsidRPr="00E8197D">
        <w:rPr>
          <w:rStyle w:val="Fotnotsreferens"/>
          <w:sz w:val="16"/>
          <w:szCs w:val="16"/>
        </w:rPr>
        <w:footnoteRef/>
      </w:r>
      <w:r w:rsidRPr="00E8197D">
        <w:rPr>
          <w:sz w:val="16"/>
          <w:szCs w:val="16"/>
        </w:rPr>
        <w:t xml:space="preserve"> </w:t>
      </w:r>
      <w:r>
        <w:rPr>
          <w:sz w:val="16"/>
          <w:szCs w:val="16"/>
        </w:rPr>
        <w:t xml:space="preserve">Jan </w:t>
      </w:r>
      <w:r>
        <w:rPr>
          <w:rFonts w:ascii="Times New Roman" w:hAnsi="Times New Roman" w:cs="Times New Roman"/>
          <w:sz w:val="16"/>
          <w:szCs w:val="16"/>
        </w:rPr>
        <w:t>Persson</w:t>
      </w:r>
      <w:r w:rsidRPr="00F430A4">
        <w:rPr>
          <w:rFonts w:ascii="Times New Roman" w:hAnsi="Times New Roman" w:cs="Times New Roman"/>
          <w:sz w:val="16"/>
          <w:szCs w:val="16"/>
        </w:rPr>
        <w:t xml:space="preserve"> </w:t>
      </w:r>
      <w:r>
        <w:rPr>
          <w:rFonts w:ascii="Times New Roman" w:hAnsi="Times New Roman" w:cs="Times New Roman"/>
          <w:sz w:val="16"/>
          <w:szCs w:val="16"/>
        </w:rPr>
        <w:t>&amp;</w:t>
      </w:r>
      <w:r w:rsidRPr="00106CD9">
        <w:rPr>
          <w:rFonts w:ascii="Times New Roman" w:hAnsi="Times New Roman" w:cs="Times New Roman"/>
          <w:sz w:val="16"/>
          <w:szCs w:val="16"/>
        </w:rPr>
        <w:t xml:space="preserve"> </w:t>
      </w:r>
      <w:r w:rsidRPr="00F430A4">
        <w:rPr>
          <w:rFonts w:ascii="Times New Roman" w:hAnsi="Times New Roman" w:cs="Times New Roman"/>
          <w:sz w:val="16"/>
          <w:szCs w:val="16"/>
        </w:rPr>
        <w:t>Hjalmar</w:t>
      </w:r>
      <w:r>
        <w:rPr>
          <w:rFonts w:ascii="Times New Roman" w:hAnsi="Times New Roman" w:cs="Times New Roman"/>
          <w:sz w:val="16"/>
          <w:szCs w:val="16"/>
        </w:rPr>
        <w:t xml:space="preserve"> Eriksson</w:t>
      </w:r>
      <w:r w:rsidRPr="00F430A4">
        <w:rPr>
          <w:rFonts w:ascii="Times New Roman" w:hAnsi="Times New Roman" w:cs="Times New Roman"/>
          <w:sz w:val="16"/>
          <w:szCs w:val="16"/>
        </w:rPr>
        <w:t xml:space="preserve">, </w:t>
      </w:r>
      <w:r w:rsidRPr="00F430A4">
        <w:rPr>
          <w:rFonts w:ascii="Times New Roman" w:hAnsi="Times New Roman" w:cs="Times New Roman"/>
          <w:i/>
          <w:sz w:val="16"/>
          <w:szCs w:val="16"/>
        </w:rPr>
        <w:t>Kartläggning av de kulturella och kreativa näringarna i Dalarna och Gävleborg</w:t>
      </w:r>
      <w:r w:rsidRPr="00F430A4">
        <w:rPr>
          <w:rFonts w:ascii="Times New Roman" w:hAnsi="Times New Roman" w:cs="Times New Roman"/>
          <w:sz w:val="16"/>
          <w:szCs w:val="16"/>
        </w:rPr>
        <w:t>, Oxford Research,</w:t>
      </w:r>
      <w:r w:rsidRPr="00F430A4">
        <w:rPr>
          <w:rFonts w:ascii="Times New Roman" w:hAnsi="Times New Roman" w:cs="Times New Roman"/>
          <w:color w:val="FF0000"/>
          <w:sz w:val="16"/>
          <w:szCs w:val="16"/>
        </w:rPr>
        <w:t xml:space="preserve"> </w:t>
      </w:r>
      <w:r w:rsidRPr="00F430A4">
        <w:rPr>
          <w:rFonts w:ascii="Times New Roman" w:hAnsi="Times New Roman" w:cs="Times New Roman"/>
          <w:sz w:val="16"/>
          <w:szCs w:val="16"/>
        </w:rPr>
        <w:t>2013</w:t>
      </w:r>
      <w:r>
        <w:rPr>
          <w:rFonts w:ascii="Times New Roman" w:hAnsi="Times New Roman" w:cs="Times New Roman"/>
          <w:sz w:val="16"/>
          <w:szCs w:val="16"/>
        </w:rPr>
        <w:t xml:space="preserve">, </w:t>
      </w:r>
      <w:r w:rsidRPr="00F430A4">
        <w:rPr>
          <w:sz w:val="16"/>
          <w:szCs w:val="16"/>
        </w:rPr>
        <w:t>s 43</w:t>
      </w:r>
      <w:r>
        <w:rPr>
          <w:sz w:val="16"/>
          <w:szCs w:val="16"/>
        </w:rPr>
        <w:t>.</w:t>
      </w:r>
    </w:p>
  </w:footnote>
  <w:footnote w:id="7">
    <w:p w14:paraId="227C834A" w14:textId="32268984" w:rsidR="0066639A" w:rsidRDefault="0066639A" w:rsidP="005A65FC">
      <w:pPr>
        <w:pStyle w:val="Fotnotstext"/>
      </w:pPr>
      <w:r w:rsidRPr="00E03AF3">
        <w:rPr>
          <w:rStyle w:val="Fotnotsreferens"/>
          <w:sz w:val="16"/>
          <w:szCs w:val="16"/>
        </w:rPr>
        <w:footnoteRef/>
      </w:r>
      <w:r w:rsidRPr="00E03AF3">
        <w:rPr>
          <w:sz w:val="16"/>
          <w:szCs w:val="16"/>
        </w:rPr>
        <w:t xml:space="preserve"> </w:t>
      </w:r>
      <w:r>
        <w:rPr>
          <w:sz w:val="16"/>
          <w:szCs w:val="16"/>
        </w:rPr>
        <w:t>M</w:t>
      </w:r>
      <w:r w:rsidRPr="00E03AF3">
        <w:rPr>
          <w:sz w:val="16"/>
          <w:szCs w:val="16"/>
        </w:rPr>
        <w:t xml:space="preserve">ånga av Sabatons fans kommer </w:t>
      </w:r>
      <w:r>
        <w:rPr>
          <w:sz w:val="16"/>
          <w:szCs w:val="16"/>
        </w:rPr>
        <w:t xml:space="preserve">t ex </w:t>
      </w:r>
      <w:r w:rsidRPr="00E03AF3">
        <w:rPr>
          <w:sz w:val="16"/>
          <w:szCs w:val="16"/>
        </w:rPr>
        <w:t xml:space="preserve">till </w:t>
      </w:r>
      <w:proofErr w:type="spellStart"/>
      <w:proofErr w:type="gramStart"/>
      <w:r w:rsidRPr="00E03AF3">
        <w:rPr>
          <w:sz w:val="16"/>
          <w:szCs w:val="16"/>
        </w:rPr>
        <w:t>Rockstad:Falun</w:t>
      </w:r>
      <w:proofErr w:type="spellEnd"/>
      <w:proofErr w:type="gramEnd"/>
      <w:r>
        <w:rPr>
          <w:sz w:val="16"/>
          <w:szCs w:val="16"/>
        </w:rPr>
        <w:t>/</w:t>
      </w:r>
      <w:proofErr w:type="spellStart"/>
      <w:r>
        <w:rPr>
          <w:sz w:val="16"/>
          <w:szCs w:val="16"/>
        </w:rPr>
        <w:t>Sabaton</w:t>
      </w:r>
      <w:proofErr w:type="spellEnd"/>
      <w:r>
        <w:rPr>
          <w:sz w:val="16"/>
          <w:szCs w:val="16"/>
        </w:rPr>
        <w:t xml:space="preserve"> </w:t>
      </w:r>
      <w:proofErr w:type="spellStart"/>
      <w:r>
        <w:rPr>
          <w:sz w:val="16"/>
          <w:szCs w:val="16"/>
        </w:rPr>
        <w:t>Open</w:t>
      </w:r>
      <w:proofErr w:type="spellEnd"/>
      <w:r>
        <w:rPr>
          <w:sz w:val="16"/>
          <w:szCs w:val="16"/>
        </w:rPr>
        <w:t xml:space="preserve"> Air, både som </w:t>
      </w:r>
      <w:r w:rsidRPr="00E03AF3">
        <w:rPr>
          <w:sz w:val="16"/>
          <w:szCs w:val="16"/>
        </w:rPr>
        <w:t>volontärer och besökare.</w:t>
      </w:r>
    </w:p>
  </w:footnote>
  <w:footnote w:id="8">
    <w:p w14:paraId="7BA4DF4B" w14:textId="77777777" w:rsidR="0066639A" w:rsidRPr="00E03AF3" w:rsidRDefault="0066639A" w:rsidP="0052441F">
      <w:pPr>
        <w:pStyle w:val="Fotnotstext"/>
        <w:rPr>
          <w:sz w:val="16"/>
          <w:szCs w:val="16"/>
        </w:rPr>
      </w:pPr>
      <w:r w:rsidRPr="00E03AF3">
        <w:rPr>
          <w:rStyle w:val="Fotnotsreferens"/>
          <w:sz w:val="16"/>
          <w:szCs w:val="16"/>
        </w:rPr>
        <w:footnoteRef/>
      </w:r>
      <w:r w:rsidRPr="00E03AF3">
        <w:rPr>
          <w:sz w:val="16"/>
          <w:szCs w:val="16"/>
        </w:rPr>
        <w:t xml:space="preserve"> Delsektorerna är: turism/rekreation/sport, media/digital, konst/design, kulturarv och informationshantering </w:t>
      </w:r>
    </w:p>
  </w:footnote>
  <w:footnote w:id="9">
    <w:p w14:paraId="7F17295E" w14:textId="2433F552" w:rsidR="0066639A" w:rsidRPr="00E03AF3" w:rsidRDefault="0066639A" w:rsidP="0052441F">
      <w:pPr>
        <w:pStyle w:val="Fotnotstext"/>
        <w:rPr>
          <w:sz w:val="16"/>
          <w:szCs w:val="16"/>
        </w:rPr>
      </w:pPr>
      <w:r w:rsidRPr="00E03AF3">
        <w:rPr>
          <w:rStyle w:val="Fotnotsreferens"/>
          <w:sz w:val="16"/>
          <w:szCs w:val="16"/>
        </w:rPr>
        <w:footnoteRef/>
      </w:r>
      <w:r w:rsidRPr="00E03AF3">
        <w:rPr>
          <w:sz w:val="16"/>
          <w:szCs w:val="16"/>
        </w:rPr>
        <w:t xml:space="preserve"> </w:t>
      </w:r>
      <w:proofErr w:type="spellStart"/>
      <w:r w:rsidRPr="00F430A4">
        <w:rPr>
          <w:rFonts w:ascii="Times New Roman" w:hAnsi="Times New Roman" w:cs="Times New Roman"/>
          <w:sz w:val="16"/>
          <w:szCs w:val="16"/>
        </w:rPr>
        <w:t>Nielsén</w:t>
      </w:r>
      <w:proofErr w:type="spellEnd"/>
      <w:r w:rsidRPr="00F430A4">
        <w:rPr>
          <w:rFonts w:ascii="Times New Roman" w:hAnsi="Times New Roman" w:cs="Times New Roman"/>
          <w:sz w:val="16"/>
          <w:szCs w:val="16"/>
        </w:rPr>
        <w:t xml:space="preserve">, &amp; </w:t>
      </w:r>
      <w:proofErr w:type="spellStart"/>
      <w:r w:rsidRPr="00F430A4">
        <w:rPr>
          <w:rFonts w:ascii="Times New Roman" w:hAnsi="Times New Roman" w:cs="Times New Roman"/>
          <w:sz w:val="16"/>
          <w:szCs w:val="16"/>
        </w:rPr>
        <w:t>Portnoff</w:t>
      </w:r>
      <w:proofErr w:type="spellEnd"/>
      <w:r w:rsidRPr="00F430A4">
        <w:rPr>
          <w:rFonts w:ascii="Times New Roman" w:hAnsi="Times New Roman" w:cs="Times New Roman"/>
          <w:sz w:val="16"/>
          <w:szCs w:val="16"/>
        </w:rPr>
        <w:t>,</w:t>
      </w:r>
      <w:r>
        <w:rPr>
          <w:rFonts w:ascii="Times New Roman" w:hAnsi="Times New Roman" w:cs="Times New Roman"/>
          <w:sz w:val="16"/>
          <w:szCs w:val="16"/>
        </w:rPr>
        <w:t xml:space="preserve"> 2012,</w:t>
      </w:r>
      <w:r w:rsidRPr="00F430A4">
        <w:rPr>
          <w:rFonts w:ascii="Times New Roman" w:hAnsi="Times New Roman" w:cs="Times New Roman"/>
          <w:sz w:val="16"/>
          <w:szCs w:val="16"/>
        </w:rPr>
        <w:t xml:space="preserve"> </w:t>
      </w:r>
      <w:r>
        <w:rPr>
          <w:sz w:val="16"/>
          <w:szCs w:val="16"/>
        </w:rPr>
        <w:t>s 7</w:t>
      </w:r>
    </w:p>
  </w:footnote>
  <w:footnote w:id="10">
    <w:p w14:paraId="369AF55B" w14:textId="3974001F" w:rsidR="0066639A" w:rsidRPr="00B4444A" w:rsidRDefault="0066639A" w:rsidP="0052441F">
      <w:pPr>
        <w:pStyle w:val="Fotnotstext"/>
        <w:rPr>
          <w:sz w:val="16"/>
          <w:szCs w:val="16"/>
        </w:rPr>
      </w:pPr>
      <w:r w:rsidRPr="00E03AF3">
        <w:rPr>
          <w:rStyle w:val="Fotnotsreferens"/>
          <w:sz w:val="16"/>
          <w:szCs w:val="16"/>
        </w:rPr>
        <w:footnoteRef/>
      </w:r>
      <w:r w:rsidRPr="00E03AF3">
        <w:rPr>
          <w:sz w:val="16"/>
          <w:szCs w:val="16"/>
        </w:rPr>
        <w:t xml:space="preserve"> </w:t>
      </w:r>
      <w:r w:rsidRPr="00B4444A">
        <w:rPr>
          <w:sz w:val="16"/>
          <w:szCs w:val="16"/>
        </w:rPr>
        <w:t>Även Smedjebacken och Säter anges i studien som kulturkommuner, men i båda dessa kommuner anges att kulturella och kreativa näringar gen</w:t>
      </w:r>
      <w:r>
        <w:rPr>
          <w:sz w:val="16"/>
          <w:szCs w:val="16"/>
        </w:rPr>
        <w:t>ere</w:t>
      </w:r>
      <w:r w:rsidRPr="00B4444A">
        <w:rPr>
          <w:sz w:val="16"/>
          <w:szCs w:val="16"/>
        </w:rPr>
        <w:t>llt är en väldigt liten del av det totala näringslivet.</w:t>
      </w:r>
    </w:p>
  </w:footnote>
  <w:footnote w:id="11">
    <w:p w14:paraId="71C387C9" w14:textId="77777777" w:rsidR="0066639A" w:rsidRPr="00B4444A" w:rsidRDefault="0066639A" w:rsidP="0052441F">
      <w:pPr>
        <w:pStyle w:val="Fotnotstext"/>
        <w:rPr>
          <w:sz w:val="16"/>
          <w:szCs w:val="16"/>
        </w:rPr>
      </w:pPr>
      <w:r w:rsidRPr="00B4444A">
        <w:rPr>
          <w:rStyle w:val="Fotnotsreferens"/>
          <w:sz w:val="16"/>
          <w:szCs w:val="16"/>
        </w:rPr>
        <w:footnoteRef/>
      </w:r>
      <w:r>
        <w:rPr>
          <w:sz w:val="16"/>
          <w:szCs w:val="16"/>
        </w:rPr>
        <w:t xml:space="preserve"> </w:t>
      </w:r>
      <w:r w:rsidRPr="00B4444A">
        <w:rPr>
          <w:sz w:val="16"/>
          <w:szCs w:val="16"/>
        </w:rPr>
        <w:t xml:space="preserve"> </w:t>
      </w:r>
      <w:proofErr w:type="spellStart"/>
      <w:r w:rsidRPr="00F430A4">
        <w:rPr>
          <w:rFonts w:ascii="Times New Roman" w:hAnsi="Times New Roman" w:cs="Times New Roman"/>
          <w:sz w:val="16"/>
          <w:szCs w:val="16"/>
        </w:rPr>
        <w:t>Nielsén</w:t>
      </w:r>
      <w:proofErr w:type="spellEnd"/>
      <w:r w:rsidRPr="00F430A4">
        <w:rPr>
          <w:rFonts w:ascii="Times New Roman" w:hAnsi="Times New Roman" w:cs="Times New Roman"/>
          <w:sz w:val="16"/>
          <w:szCs w:val="16"/>
        </w:rPr>
        <w:t xml:space="preserve">, &amp; </w:t>
      </w:r>
      <w:proofErr w:type="spellStart"/>
      <w:r w:rsidRPr="00F430A4">
        <w:rPr>
          <w:rFonts w:ascii="Times New Roman" w:hAnsi="Times New Roman" w:cs="Times New Roman"/>
          <w:sz w:val="16"/>
          <w:szCs w:val="16"/>
        </w:rPr>
        <w:t>Portnoff</w:t>
      </w:r>
      <w:proofErr w:type="spellEnd"/>
      <w:r w:rsidRPr="00F430A4">
        <w:rPr>
          <w:rFonts w:ascii="Times New Roman" w:hAnsi="Times New Roman" w:cs="Times New Roman"/>
          <w:sz w:val="16"/>
          <w:szCs w:val="16"/>
        </w:rPr>
        <w:t xml:space="preserve">, </w:t>
      </w:r>
      <w:r>
        <w:rPr>
          <w:rFonts w:ascii="Times New Roman" w:hAnsi="Times New Roman" w:cs="Times New Roman"/>
          <w:sz w:val="16"/>
          <w:szCs w:val="16"/>
        </w:rPr>
        <w:t>2012, s.</w:t>
      </w:r>
      <w:r>
        <w:rPr>
          <w:sz w:val="16"/>
          <w:szCs w:val="16"/>
        </w:rPr>
        <w:t xml:space="preserve"> </w:t>
      </w:r>
      <w:r w:rsidRPr="00B4444A">
        <w:rPr>
          <w:sz w:val="16"/>
          <w:szCs w:val="16"/>
        </w:rPr>
        <w:t xml:space="preserve">7 </w:t>
      </w:r>
    </w:p>
  </w:footnote>
  <w:footnote w:id="12">
    <w:p w14:paraId="69C8DA7F" w14:textId="310E2B4C" w:rsidR="0066639A" w:rsidRPr="00F430A4" w:rsidRDefault="0066639A" w:rsidP="00F430A4">
      <w:pPr>
        <w:widowControl w:val="0"/>
        <w:autoSpaceDE w:val="0"/>
        <w:autoSpaceDN w:val="0"/>
        <w:adjustRightInd w:val="0"/>
        <w:rPr>
          <w:rFonts w:ascii="Times New Roman" w:hAnsi="Times New Roman" w:cs="Times New Roman"/>
          <w:sz w:val="16"/>
          <w:szCs w:val="16"/>
        </w:rPr>
      </w:pPr>
      <w:r w:rsidRPr="00E8197D">
        <w:rPr>
          <w:rStyle w:val="Fotnotsreferens"/>
          <w:sz w:val="16"/>
          <w:szCs w:val="16"/>
        </w:rPr>
        <w:footnoteRef/>
      </w:r>
      <w:r>
        <w:rPr>
          <w:sz w:val="16"/>
          <w:szCs w:val="16"/>
        </w:rPr>
        <w:t xml:space="preserve"> </w:t>
      </w:r>
      <w:r w:rsidRPr="00F430A4">
        <w:rPr>
          <w:rFonts w:ascii="Times New Roman" w:hAnsi="Times New Roman" w:cs="Times New Roman"/>
          <w:sz w:val="16"/>
          <w:szCs w:val="16"/>
        </w:rPr>
        <w:t>Tobias</w:t>
      </w:r>
      <w:r w:rsidRPr="00E8197D">
        <w:rPr>
          <w:sz w:val="16"/>
          <w:szCs w:val="16"/>
        </w:rPr>
        <w:t xml:space="preserve"> </w:t>
      </w:r>
      <w:proofErr w:type="spellStart"/>
      <w:r w:rsidRPr="00F430A4">
        <w:rPr>
          <w:rFonts w:ascii="Times New Roman" w:hAnsi="Times New Roman" w:cs="Times New Roman"/>
          <w:sz w:val="16"/>
          <w:szCs w:val="16"/>
        </w:rPr>
        <w:t>Nielsén</w:t>
      </w:r>
      <w:proofErr w:type="spellEnd"/>
      <w:r w:rsidRPr="00F430A4">
        <w:rPr>
          <w:rFonts w:ascii="Times New Roman" w:hAnsi="Times New Roman" w:cs="Times New Roman"/>
          <w:sz w:val="16"/>
          <w:szCs w:val="16"/>
        </w:rPr>
        <w:t xml:space="preserve">, &amp; Lisa </w:t>
      </w:r>
      <w:proofErr w:type="spellStart"/>
      <w:r w:rsidRPr="00F430A4">
        <w:rPr>
          <w:rFonts w:ascii="Times New Roman" w:hAnsi="Times New Roman" w:cs="Times New Roman"/>
          <w:sz w:val="16"/>
          <w:szCs w:val="16"/>
        </w:rPr>
        <w:t>Portnoff</w:t>
      </w:r>
      <w:proofErr w:type="spellEnd"/>
      <w:r w:rsidRPr="00F430A4">
        <w:rPr>
          <w:rFonts w:ascii="Times New Roman" w:hAnsi="Times New Roman" w:cs="Times New Roman"/>
          <w:sz w:val="16"/>
          <w:szCs w:val="16"/>
        </w:rPr>
        <w:t xml:space="preserve">, </w:t>
      </w:r>
      <w:r w:rsidRPr="00F430A4">
        <w:rPr>
          <w:rFonts w:ascii="Times New Roman" w:hAnsi="Times New Roman" w:cs="Times New Roman"/>
          <w:i/>
          <w:sz w:val="16"/>
          <w:szCs w:val="16"/>
        </w:rPr>
        <w:t>Musikbranschen i siffror (rapport 0118)</w:t>
      </w:r>
      <w:r w:rsidRPr="00F430A4">
        <w:rPr>
          <w:rFonts w:ascii="Times New Roman" w:hAnsi="Times New Roman" w:cs="Times New Roman"/>
          <w:sz w:val="16"/>
          <w:szCs w:val="16"/>
        </w:rPr>
        <w:t>. Tillväxtverket, Stockholm, 2012.</w:t>
      </w:r>
    </w:p>
  </w:footnote>
  <w:footnote w:id="13">
    <w:p w14:paraId="597324AF" w14:textId="77777777" w:rsidR="0066639A" w:rsidRPr="00E8197D" w:rsidRDefault="0066639A" w:rsidP="00151343">
      <w:pPr>
        <w:pStyle w:val="Fotnotstext"/>
        <w:rPr>
          <w:sz w:val="16"/>
          <w:szCs w:val="16"/>
        </w:rPr>
      </w:pPr>
      <w:r w:rsidRPr="00E8197D">
        <w:rPr>
          <w:rStyle w:val="Fotnotsreferens"/>
          <w:sz w:val="16"/>
          <w:szCs w:val="16"/>
        </w:rPr>
        <w:footnoteRef/>
      </w:r>
      <w:r w:rsidRPr="00E8197D">
        <w:rPr>
          <w:sz w:val="16"/>
          <w:szCs w:val="16"/>
        </w:rPr>
        <w:t xml:space="preserve"> Stim (Svenska tonsättares internationella musikbyrå), SAMI (Svenska Artisters och Musikers Intresseorganisation), </w:t>
      </w:r>
      <w:proofErr w:type="spellStart"/>
      <w:r w:rsidRPr="00E8197D">
        <w:rPr>
          <w:sz w:val="16"/>
          <w:szCs w:val="16"/>
        </w:rPr>
        <w:t>Ifpi</w:t>
      </w:r>
      <w:proofErr w:type="spellEnd"/>
      <w:r w:rsidRPr="00E8197D">
        <w:rPr>
          <w:sz w:val="16"/>
          <w:szCs w:val="16"/>
        </w:rPr>
        <w:t xml:space="preserve"> (International Federation </w:t>
      </w:r>
      <w:proofErr w:type="spellStart"/>
      <w:r w:rsidRPr="00E8197D">
        <w:rPr>
          <w:sz w:val="16"/>
          <w:szCs w:val="16"/>
        </w:rPr>
        <w:t>of</w:t>
      </w:r>
      <w:proofErr w:type="spellEnd"/>
      <w:r w:rsidRPr="00E8197D">
        <w:rPr>
          <w:sz w:val="16"/>
          <w:szCs w:val="16"/>
        </w:rPr>
        <w:t xml:space="preserve"> the </w:t>
      </w:r>
      <w:proofErr w:type="spellStart"/>
      <w:r w:rsidRPr="00E8197D">
        <w:rPr>
          <w:sz w:val="16"/>
          <w:szCs w:val="16"/>
        </w:rPr>
        <w:t>Phonographic</w:t>
      </w:r>
      <w:proofErr w:type="spellEnd"/>
      <w:r w:rsidRPr="00E8197D">
        <w:rPr>
          <w:sz w:val="16"/>
          <w:szCs w:val="16"/>
        </w:rPr>
        <w:t xml:space="preserve"> Industry) m fl.</w:t>
      </w:r>
    </w:p>
  </w:footnote>
  <w:footnote w:id="14">
    <w:p w14:paraId="69307A86" w14:textId="77777777" w:rsidR="0066639A" w:rsidRPr="00E8197D" w:rsidRDefault="0066639A" w:rsidP="00E05F1B">
      <w:pPr>
        <w:pStyle w:val="Normal1"/>
        <w:rPr>
          <w:sz w:val="16"/>
          <w:szCs w:val="16"/>
        </w:rPr>
      </w:pPr>
      <w:r w:rsidRPr="00E8197D">
        <w:rPr>
          <w:sz w:val="16"/>
          <w:szCs w:val="16"/>
          <w:vertAlign w:val="superscript"/>
        </w:rPr>
        <w:footnoteRef/>
      </w:r>
      <w:r w:rsidRPr="00E8197D">
        <w:rPr>
          <w:sz w:val="16"/>
          <w:szCs w:val="16"/>
        </w:rPr>
        <w:t xml:space="preserve"> </w:t>
      </w:r>
      <w:r w:rsidRPr="00F430A4">
        <w:rPr>
          <w:rFonts w:ascii="Times New Roman" w:hAnsi="Times New Roman" w:cs="Times New Roman"/>
          <w:sz w:val="16"/>
          <w:szCs w:val="16"/>
        </w:rPr>
        <w:t xml:space="preserve">SNI </w:t>
      </w:r>
      <w:r w:rsidRPr="00F430A4">
        <w:rPr>
          <w:rFonts w:ascii="Times New Roman" w:eastAsia="Verdana" w:hAnsi="Times New Roman" w:cs="Times New Roman"/>
          <w:sz w:val="16"/>
          <w:szCs w:val="16"/>
        </w:rPr>
        <w:t>betyder Svensk Näringsgrensindelning. SNI är primärt en aktivitetsindelning. Produktionsenheter, som företag och arbetsställen klassificeras efter den aktivitet som bedrivs. Ett företag, arbetsställe kan ha flera aktiviteter (SNI koder).</w:t>
      </w:r>
    </w:p>
  </w:footnote>
  <w:footnote w:id="15">
    <w:p w14:paraId="32FD1EC6" w14:textId="545140E9" w:rsidR="0066639A" w:rsidRPr="00E8197D" w:rsidRDefault="0066639A">
      <w:pPr>
        <w:pStyle w:val="Fotnotstext"/>
        <w:rPr>
          <w:sz w:val="16"/>
          <w:szCs w:val="16"/>
        </w:rPr>
      </w:pPr>
      <w:r w:rsidRPr="00E8197D">
        <w:rPr>
          <w:rStyle w:val="Fotnotsreferens"/>
          <w:sz w:val="16"/>
          <w:szCs w:val="16"/>
        </w:rPr>
        <w:footnoteRef/>
      </w:r>
      <w:r w:rsidRPr="00E8197D">
        <w:rPr>
          <w:sz w:val="16"/>
          <w:szCs w:val="16"/>
        </w:rPr>
        <w:t xml:space="preserve"> </w:t>
      </w:r>
      <w:r w:rsidRPr="00E8197D">
        <w:rPr>
          <w:rFonts w:ascii="Times New Roman" w:eastAsia="Times New Roman" w:hAnsi="Times New Roman" w:cs="Times New Roman"/>
          <w:i/>
          <w:color w:val="000000"/>
          <w:sz w:val="16"/>
          <w:szCs w:val="16"/>
          <w:shd w:val="clear" w:color="auto" w:fill="FFFFFF"/>
          <w:lang w:eastAsia="en-US"/>
        </w:rPr>
        <w:t>Källa: Företagsregistret – Statistiska centralbyrån</w:t>
      </w:r>
    </w:p>
  </w:footnote>
  <w:footnote w:id="16">
    <w:p w14:paraId="0B5516C3" w14:textId="11B9650B" w:rsidR="0066639A" w:rsidRPr="00327029" w:rsidRDefault="0066639A" w:rsidP="00327029">
      <w:pPr>
        <w:widowControl w:val="0"/>
        <w:autoSpaceDE w:val="0"/>
        <w:autoSpaceDN w:val="0"/>
        <w:adjustRightInd w:val="0"/>
        <w:spacing w:after="120"/>
        <w:rPr>
          <w:rFonts w:ascii="Times New Roman" w:hAnsi="Times New Roman" w:cs="Times New Roman"/>
        </w:rPr>
      </w:pPr>
      <w:r>
        <w:rPr>
          <w:rStyle w:val="Fotnotsreferens"/>
        </w:rPr>
        <w:footnoteRef/>
      </w:r>
      <w:r>
        <w:t xml:space="preserve"> </w:t>
      </w:r>
      <w:hyperlink r:id="rId1" w:history="1">
        <w:r w:rsidRPr="006334EB">
          <w:rPr>
            <w:rFonts w:ascii="Times New Roman" w:hAnsi="Times New Roman" w:cs="Times New Roman"/>
            <w:sz w:val="16"/>
            <w:szCs w:val="16"/>
          </w:rPr>
          <w:t>Bolagsverket</w:t>
        </w:r>
      </w:hyperlink>
      <w:r w:rsidRPr="006334EB">
        <w:rPr>
          <w:rFonts w:ascii="Times New Roman" w:hAnsi="Times New Roman" w:cs="Times New Roman"/>
          <w:sz w:val="16"/>
          <w:szCs w:val="16"/>
        </w:rPr>
        <w:t xml:space="preserve"> </w:t>
      </w:r>
      <w:r w:rsidRPr="005959DA">
        <w:rPr>
          <w:rFonts w:ascii="Times New Roman" w:hAnsi="Times New Roman" w:cs="Times New Roman"/>
          <w:sz w:val="16"/>
          <w:szCs w:val="16"/>
        </w:rPr>
        <w:t xml:space="preserve">för register över </w:t>
      </w:r>
      <w:r w:rsidRPr="006334EB">
        <w:rPr>
          <w:rFonts w:ascii="Times New Roman" w:hAnsi="Times New Roman" w:cs="Times New Roman"/>
          <w:sz w:val="16"/>
          <w:szCs w:val="16"/>
        </w:rPr>
        <w:t xml:space="preserve">exempelvis </w:t>
      </w:r>
      <w:hyperlink r:id="rId2" w:history="1">
        <w:r w:rsidRPr="006334EB">
          <w:rPr>
            <w:rFonts w:ascii="Times New Roman" w:hAnsi="Times New Roman" w:cs="Times New Roman"/>
            <w:sz w:val="16"/>
            <w:szCs w:val="16"/>
          </w:rPr>
          <w:t>aktiebolag</w:t>
        </w:r>
      </w:hyperlink>
      <w:r w:rsidRPr="006334EB">
        <w:rPr>
          <w:rFonts w:ascii="Times New Roman" w:hAnsi="Times New Roman" w:cs="Times New Roman"/>
          <w:sz w:val="16"/>
          <w:szCs w:val="16"/>
        </w:rPr>
        <w:t xml:space="preserve"> i Sverige. Samtliga aktiebolag är skyldiga att skicka in årsredovisning till Bolagsverkets varefter årsredovisningen arkiveras och blir </w:t>
      </w:r>
      <w:hyperlink r:id="rId3" w:history="1">
        <w:r w:rsidRPr="006334EB">
          <w:rPr>
            <w:rFonts w:ascii="Times New Roman" w:hAnsi="Times New Roman" w:cs="Times New Roman"/>
            <w:sz w:val="16"/>
            <w:szCs w:val="16"/>
          </w:rPr>
          <w:t>offentlig handling</w:t>
        </w:r>
      </w:hyperlink>
      <w:r w:rsidRPr="005959DA">
        <w:rPr>
          <w:rFonts w:ascii="Times New Roman" w:hAnsi="Times New Roman" w:cs="Times New Roman"/>
          <w:sz w:val="16"/>
          <w:szCs w:val="16"/>
        </w:rPr>
        <w:t>. För handelsbolag, enskilda firmor, ekonomiska och ideella föreningar är årsredovisningen inte offentliga uppgifter och därför har vi inte haft möjlighet att ta in deras omsättning i vårt material.</w:t>
      </w:r>
      <w:r w:rsidRPr="00A67CFF">
        <w:rPr>
          <w:rFonts w:ascii="Times New Roman" w:hAnsi="Times New Roman" w:cs="Times New Roman"/>
        </w:rPr>
        <w:t xml:space="preserve">  </w:t>
      </w:r>
    </w:p>
  </w:footnote>
  <w:footnote w:id="17">
    <w:p w14:paraId="6F0CC302" w14:textId="32661615" w:rsidR="0066639A" w:rsidRPr="00327029" w:rsidRDefault="0066639A">
      <w:pPr>
        <w:pStyle w:val="Fotnotstext"/>
        <w:rPr>
          <w:rFonts w:ascii="Times New Roman" w:hAnsi="Times New Roman" w:cs="Times New Roman"/>
          <w:sz w:val="14"/>
          <w:szCs w:val="14"/>
        </w:rPr>
      </w:pPr>
      <w:r>
        <w:rPr>
          <w:rStyle w:val="Fotnotsreferens"/>
        </w:rPr>
        <w:footnoteRef/>
      </w:r>
      <w:r>
        <w:t xml:space="preserve"> </w:t>
      </w:r>
      <w:proofErr w:type="spellStart"/>
      <w:r w:rsidRPr="00327029">
        <w:rPr>
          <w:rFonts w:ascii="Times New Roman" w:hAnsi="Times New Roman" w:cs="Times New Roman"/>
          <w:sz w:val="14"/>
          <w:szCs w:val="14"/>
        </w:rPr>
        <w:t>SWOT</w:t>
      </w:r>
      <w:proofErr w:type="spellEnd"/>
      <w:r w:rsidRPr="00327029">
        <w:rPr>
          <w:rFonts w:ascii="Times New Roman" w:hAnsi="Times New Roman" w:cs="Times New Roman"/>
          <w:sz w:val="14"/>
          <w:szCs w:val="14"/>
        </w:rPr>
        <w:t xml:space="preserve"> är </w:t>
      </w:r>
      <w:r w:rsidRPr="00EB097C">
        <w:rPr>
          <w:rFonts w:ascii="Times New Roman" w:hAnsi="Times New Roman" w:cs="Times New Roman"/>
          <w:sz w:val="14"/>
          <w:szCs w:val="14"/>
        </w:rPr>
        <w:t xml:space="preserve">en </w:t>
      </w:r>
      <w:hyperlink r:id="rId4" w:history="1">
        <w:r w:rsidRPr="00EB097C">
          <w:rPr>
            <w:rFonts w:ascii="Times New Roman" w:hAnsi="Times New Roman" w:cs="Times New Roman"/>
            <w:sz w:val="14"/>
            <w:szCs w:val="14"/>
          </w:rPr>
          <w:t>akronym</w:t>
        </w:r>
      </w:hyperlink>
      <w:r w:rsidRPr="00EB097C">
        <w:rPr>
          <w:rFonts w:ascii="Times New Roman" w:hAnsi="Times New Roman" w:cs="Times New Roman"/>
          <w:sz w:val="14"/>
          <w:szCs w:val="14"/>
        </w:rPr>
        <w:t xml:space="preserve"> byggd på de engelska orden "</w:t>
      </w:r>
      <w:proofErr w:type="spellStart"/>
      <w:r w:rsidRPr="00EB097C">
        <w:rPr>
          <w:rFonts w:ascii="Times New Roman" w:hAnsi="Times New Roman" w:cs="Times New Roman"/>
          <w:sz w:val="14"/>
          <w:szCs w:val="14"/>
        </w:rPr>
        <w:t>Strengths</w:t>
      </w:r>
      <w:proofErr w:type="spellEnd"/>
      <w:r w:rsidRPr="00EB097C">
        <w:rPr>
          <w:rFonts w:ascii="Times New Roman" w:hAnsi="Times New Roman" w:cs="Times New Roman"/>
          <w:sz w:val="14"/>
          <w:szCs w:val="14"/>
        </w:rPr>
        <w:t>", "</w:t>
      </w:r>
      <w:proofErr w:type="spellStart"/>
      <w:r w:rsidRPr="00EB097C">
        <w:rPr>
          <w:rFonts w:ascii="Times New Roman" w:hAnsi="Times New Roman" w:cs="Times New Roman"/>
          <w:sz w:val="14"/>
          <w:szCs w:val="14"/>
        </w:rPr>
        <w:t>Weaknesses</w:t>
      </w:r>
      <w:proofErr w:type="spellEnd"/>
      <w:r w:rsidRPr="00EB097C">
        <w:rPr>
          <w:rFonts w:ascii="Times New Roman" w:hAnsi="Times New Roman" w:cs="Times New Roman"/>
          <w:sz w:val="14"/>
          <w:szCs w:val="14"/>
        </w:rPr>
        <w:t>", "</w:t>
      </w:r>
      <w:proofErr w:type="spellStart"/>
      <w:r w:rsidRPr="00EB097C">
        <w:rPr>
          <w:rFonts w:ascii="Times New Roman" w:hAnsi="Times New Roman" w:cs="Times New Roman"/>
          <w:sz w:val="14"/>
          <w:szCs w:val="14"/>
        </w:rPr>
        <w:t>Opportunities</w:t>
      </w:r>
      <w:proofErr w:type="spellEnd"/>
      <w:r w:rsidRPr="00EB097C">
        <w:rPr>
          <w:rFonts w:ascii="Times New Roman" w:hAnsi="Times New Roman" w:cs="Times New Roman"/>
          <w:sz w:val="14"/>
          <w:szCs w:val="14"/>
        </w:rPr>
        <w:t>" och "</w:t>
      </w:r>
      <w:proofErr w:type="spellStart"/>
      <w:r w:rsidRPr="00EB097C">
        <w:rPr>
          <w:rFonts w:ascii="Times New Roman" w:hAnsi="Times New Roman" w:cs="Times New Roman"/>
          <w:sz w:val="14"/>
          <w:szCs w:val="14"/>
        </w:rPr>
        <w:t>Threats</w:t>
      </w:r>
      <w:proofErr w:type="spellEnd"/>
      <w:r w:rsidRPr="00EB097C">
        <w:rPr>
          <w:rFonts w:ascii="Times New Roman" w:hAnsi="Times New Roman" w:cs="Times New Roman"/>
          <w:sz w:val="14"/>
          <w:szCs w:val="14"/>
        </w:rPr>
        <w:t>"). Vi har använt oss av denna metod för att göra en strategisk översyn</w:t>
      </w:r>
      <w:r>
        <w:rPr>
          <w:rFonts w:ascii="Times New Roman" w:hAnsi="Times New Roman" w:cs="Times New Roman"/>
          <w:sz w:val="14"/>
          <w:szCs w:val="14"/>
        </w:rPr>
        <w:t xml:space="preserve"> av </w:t>
      </w:r>
      <w:proofErr w:type="spellStart"/>
      <w:r>
        <w:rPr>
          <w:rFonts w:ascii="Times New Roman" w:hAnsi="Times New Roman" w:cs="Times New Roman"/>
          <w:sz w:val="14"/>
          <w:szCs w:val="14"/>
        </w:rPr>
        <w:t>iputen</w:t>
      </w:r>
      <w:proofErr w:type="spellEnd"/>
      <w:r>
        <w:rPr>
          <w:rFonts w:ascii="Times New Roman" w:hAnsi="Times New Roman" w:cs="Times New Roman"/>
          <w:sz w:val="14"/>
          <w:szCs w:val="14"/>
        </w:rPr>
        <w:t xml:space="preserve"> från kommunträffarna</w:t>
      </w:r>
      <w:r w:rsidRPr="00EB097C">
        <w:rPr>
          <w:rFonts w:ascii="Times New Roman" w:hAnsi="Times New Roman" w:cs="Times New Roman"/>
          <w:sz w:val="14"/>
          <w:szCs w:val="14"/>
        </w:rPr>
        <w:t>.</w:t>
      </w:r>
    </w:p>
  </w:footnote>
  <w:footnote w:id="18">
    <w:p w14:paraId="3FD1886B" w14:textId="77777777" w:rsidR="0066639A" w:rsidRPr="00B4444A" w:rsidRDefault="0066639A" w:rsidP="00CA47CE">
      <w:pPr>
        <w:widowControl w:val="0"/>
        <w:autoSpaceDE w:val="0"/>
        <w:autoSpaceDN w:val="0"/>
        <w:adjustRightInd w:val="0"/>
        <w:rPr>
          <w:rFonts w:ascii="Times New Roman" w:hAnsi="Times New Roman" w:cs="Times New Roman"/>
          <w:sz w:val="16"/>
          <w:szCs w:val="16"/>
        </w:rPr>
      </w:pPr>
      <w:r w:rsidRPr="00B4444A">
        <w:rPr>
          <w:rStyle w:val="Fotnotsreferens"/>
          <w:sz w:val="16"/>
          <w:szCs w:val="16"/>
        </w:rPr>
        <w:footnoteRef/>
      </w:r>
      <w:r w:rsidRPr="00B4444A">
        <w:rPr>
          <w:sz w:val="16"/>
          <w:szCs w:val="16"/>
        </w:rPr>
        <w:t xml:space="preserve"> To</w:t>
      </w:r>
      <w:r>
        <w:rPr>
          <w:sz w:val="16"/>
          <w:szCs w:val="16"/>
        </w:rPr>
        <w:t>bias</w:t>
      </w:r>
      <w:r w:rsidRPr="00B4444A">
        <w:rPr>
          <w:sz w:val="16"/>
          <w:szCs w:val="16"/>
        </w:rPr>
        <w:t xml:space="preserve"> </w:t>
      </w:r>
      <w:r>
        <w:rPr>
          <w:sz w:val="16"/>
          <w:szCs w:val="16"/>
        </w:rPr>
        <w:t>Heldt &amp; Mattias Olofsson,</w:t>
      </w:r>
      <w:r w:rsidRPr="00B4444A">
        <w:rPr>
          <w:sz w:val="16"/>
          <w:szCs w:val="16"/>
        </w:rPr>
        <w:t xml:space="preserve"> </w:t>
      </w:r>
      <w:r w:rsidRPr="00F430A4">
        <w:rPr>
          <w:rFonts w:ascii="Times New Roman" w:hAnsi="Times New Roman" w:cs="Times New Roman"/>
          <w:i/>
          <w:sz w:val="16"/>
          <w:szCs w:val="16"/>
        </w:rPr>
        <w:t>Peace &amp; Love 2011: Uppskattning av festivalens ekonomiska betydelse via segmenteringsansatsen, 2011:6,</w:t>
      </w:r>
      <w:r w:rsidRPr="00B4444A">
        <w:rPr>
          <w:rFonts w:ascii="Times New Roman" w:hAnsi="Times New Roman" w:cs="Times New Roman"/>
          <w:sz w:val="16"/>
          <w:szCs w:val="16"/>
        </w:rPr>
        <w:t xml:space="preserve"> Borlänge</w:t>
      </w:r>
      <w:r>
        <w:rPr>
          <w:rFonts w:ascii="Times New Roman" w:hAnsi="Times New Roman" w:cs="Times New Roman"/>
          <w:sz w:val="16"/>
          <w:szCs w:val="16"/>
        </w:rPr>
        <w:t>, 2011</w:t>
      </w:r>
    </w:p>
  </w:footnote>
  <w:footnote w:id="19">
    <w:p w14:paraId="646B39A0" w14:textId="77777777" w:rsidR="0066639A" w:rsidRPr="00A54A95" w:rsidRDefault="0066639A" w:rsidP="00CA47CE">
      <w:pPr>
        <w:pStyle w:val="Fotnotstext"/>
        <w:rPr>
          <w:sz w:val="16"/>
          <w:szCs w:val="16"/>
        </w:rPr>
      </w:pPr>
      <w:r w:rsidRPr="00A54A95">
        <w:rPr>
          <w:rStyle w:val="Fotnotsreferens"/>
          <w:sz w:val="16"/>
          <w:szCs w:val="16"/>
        </w:rPr>
        <w:footnoteRef/>
      </w:r>
      <w:r w:rsidRPr="00A54A95">
        <w:rPr>
          <w:sz w:val="16"/>
          <w:szCs w:val="16"/>
        </w:rPr>
        <w:t xml:space="preserve"> </w:t>
      </w:r>
      <w:proofErr w:type="spellStart"/>
      <w:r w:rsidRPr="00A54A95">
        <w:rPr>
          <w:sz w:val="16"/>
          <w:szCs w:val="16"/>
        </w:rPr>
        <w:t>ff</w:t>
      </w:r>
      <w:proofErr w:type="spellEnd"/>
      <w:r w:rsidRPr="00A54A95">
        <w:rPr>
          <w:sz w:val="16"/>
          <w:szCs w:val="16"/>
        </w:rPr>
        <w:t>, s 34</w:t>
      </w:r>
    </w:p>
  </w:footnote>
  <w:footnote w:id="20">
    <w:p w14:paraId="008E9748" w14:textId="77777777" w:rsidR="0066639A" w:rsidRPr="00B4444A" w:rsidRDefault="0066639A" w:rsidP="00CA47CE">
      <w:pPr>
        <w:widowControl w:val="0"/>
        <w:autoSpaceDE w:val="0"/>
        <w:autoSpaceDN w:val="0"/>
        <w:adjustRightInd w:val="0"/>
        <w:rPr>
          <w:rFonts w:ascii="Times New Roman" w:hAnsi="Times New Roman" w:cs="Times New Roman"/>
          <w:sz w:val="16"/>
          <w:szCs w:val="16"/>
        </w:rPr>
      </w:pPr>
      <w:r w:rsidRPr="00B4444A">
        <w:rPr>
          <w:rStyle w:val="Fotnotsreferens"/>
          <w:sz w:val="16"/>
          <w:szCs w:val="16"/>
        </w:rPr>
        <w:footnoteRef/>
      </w:r>
      <w:r w:rsidRPr="00B4444A">
        <w:rPr>
          <w:sz w:val="16"/>
          <w:szCs w:val="16"/>
        </w:rPr>
        <w:t xml:space="preserve"> </w:t>
      </w:r>
      <w:r>
        <w:rPr>
          <w:rFonts w:ascii="Times New Roman" w:hAnsi="Times New Roman" w:cs="Times New Roman"/>
          <w:sz w:val="16"/>
          <w:szCs w:val="16"/>
        </w:rPr>
        <w:t xml:space="preserve">Tobias </w:t>
      </w:r>
      <w:r w:rsidRPr="00B4444A">
        <w:rPr>
          <w:rFonts w:ascii="Times New Roman" w:hAnsi="Times New Roman" w:cs="Times New Roman"/>
          <w:sz w:val="16"/>
          <w:szCs w:val="16"/>
        </w:rPr>
        <w:t>Held</w:t>
      </w:r>
      <w:r>
        <w:rPr>
          <w:rFonts w:ascii="Times New Roman" w:hAnsi="Times New Roman" w:cs="Times New Roman"/>
          <w:sz w:val="16"/>
          <w:szCs w:val="16"/>
        </w:rPr>
        <w:t xml:space="preserve">t &amp; Anna </w:t>
      </w:r>
      <w:proofErr w:type="spellStart"/>
      <w:r>
        <w:rPr>
          <w:rFonts w:ascii="Times New Roman" w:hAnsi="Times New Roman" w:cs="Times New Roman"/>
          <w:sz w:val="16"/>
          <w:szCs w:val="16"/>
        </w:rPr>
        <w:t>Klerby</w:t>
      </w:r>
      <w:proofErr w:type="spellEnd"/>
      <w:r>
        <w:rPr>
          <w:rFonts w:ascii="Times New Roman" w:hAnsi="Times New Roman" w:cs="Times New Roman"/>
          <w:sz w:val="16"/>
          <w:szCs w:val="16"/>
        </w:rPr>
        <w:t>,</w:t>
      </w:r>
      <w:r w:rsidRPr="00B4444A">
        <w:rPr>
          <w:rFonts w:ascii="Times New Roman" w:hAnsi="Times New Roman" w:cs="Times New Roman"/>
          <w:sz w:val="16"/>
          <w:szCs w:val="16"/>
        </w:rPr>
        <w:t xml:space="preserve"> </w:t>
      </w:r>
      <w:r w:rsidRPr="00F430A4">
        <w:rPr>
          <w:rFonts w:ascii="Times New Roman" w:hAnsi="Times New Roman" w:cs="Times New Roman"/>
          <w:i/>
          <w:sz w:val="16"/>
          <w:szCs w:val="16"/>
        </w:rPr>
        <w:t>Peace &amp; Love 2010: Värderade och icke värderade ekonomiska effekter, Högskolan Dalarna Arbetsrapport 2011:2</w:t>
      </w:r>
      <w:r w:rsidRPr="00B4444A">
        <w:rPr>
          <w:rFonts w:ascii="Times New Roman" w:hAnsi="Times New Roman" w:cs="Times New Roman"/>
          <w:sz w:val="16"/>
          <w:szCs w:val="16"/>
        </w:rPr>
        <w:t>, Bo</w:t>
      </w:r>
      <w:r>
        <w:rPr>
          <w:rFonts w:ascii="Times New Roman" w:hAnsi="Times New Roman" w:cs="Times New Roman"/>
          <w:sz w:val="16"/>
          <w:szCs w:val="16"/>
        </w:rPr>
        <w:t xml:space="preserve">rlänge, 2011, </w:t>
      </w:r>
      <w:r w:rsidRPr="00B4444A">
        <w:rPr>
          <w:rFonts w:ascii="Times New Roman" w:hAnsi="Times New Roman" w:cs="Times New Roman"/>
          <w:sz w:val="16"/>
          <w:szCs w:val="16"/>
        </w:rPr>
        <w:t>s 31</w:t>
      </w:r>
    </w:p>
  </w:footnote>
  <w:footnote w:id="21">
    <w:p w14:paraId="794E44B3" w14:textId="77777777" w:rsidR="0066639A" w:rsidRPr="00D4737D" w:rsidRDefault="0066639A" w:rsidP="00CA47CE">
      <w:pPr>
        <w:pStyle w:val="Fotnotstext"/>
        <w:rPr>
          <w:lang w:val="en-US"/>
        </w:rPr>
      </w:pPr>
      <w:r w:rsidRPr="00B4444A">
        <w:rPr>
          <w:rStyle w:val="Fotnotsreferens"/>
          <w:sz w:val="16"/>
          <w:szCs w:val="16"/>
        </w:rPr>
        <w:footnoteRef/>
      </w:r>
      <w:r w:rsidRPr="00D4737D">
        <w:rPr>
          <w:sz w:val="16"/>
          <w:szCs w:val="16"/>
          <w:lang w:val="en-US"/>
        </w:rPr>
        <w:t xml:space="preserve"> DT 5 </w:t>
      </w:r>
      <w:proofErr w:type="spellStart"/>
      <w:r w:rsidRPr="00D4737D">
        <w:rPr>
          <w:sz w:val="16"/>
          <w:szCs w:val="16"/>
          <w:lang w:val="en-US"/>
        </w:rPr>
        <w:t>april</w:t>
      </w:r>
      <w:proofErr w:type="spellEnd"/>
      <w:r w:rsidRPr="00D4737D">
        <w:rPr>
          <w:sz w:val="16"/>
          <w:szCs w:val="16"/>
          <w:lang w:val="en-US"/>
        </w:rPr>
        <w:t xml:space="preserve"> 2013, www.dt.se/opinion/ledare/1.5749907-kulturen-blir-borlanges-strategi</w:t>
      </w:r>
    </w:p>
  </w:footnote>
  <w:footnote w:id="22">
    <w:p w14:paraId="4AAE72ED" w14:textId="77777777" w:rsidR="0066639A" w:rsidRPr="0020217B" w:rsidRDefault="0066639A" w:rsidP="00CA47CE">
      <w:pPr>
        <w:pStyle w:val="Fotnotstext"/>
        <w:rPr>
          <w:rFonts w:ascii="Times New Roman" w:hAnsi="Times New Roman" w:cs="Times New Roman"/>
          <w:sz w:val="16"/>
          <w:szCs w:val="16"/>
        </w:rPr>
      </w:pPr>
      <w:r w:rsidRPr="0020217B">
        <w:rPr>
          <w:rStyle w:val="Fotnotsreferens"/>
          <w:rFonts w:ascii="Times New Roman" w:hAnsi="Times New Roman" w:cs="Times New Roman"/>
          <w:sz w:val="16"/>
          <w:szCs w:val="16"/>
        </w:rPr>
        <w:footnoteRef/>
      </w:r>
      <w:r w:rsidRPr="0020217B">
        <w:rPr>
          <w:rFonts w:ascii="Times New Roman" w:hAnsi="Times New Roman" w:cs="Times New Roman"/>
          <w:sz w:val="16"/>
          <w:szCs w:val="16"/>
        </w:rPr>
        <w:t xml:space="preserve"> </w:t>
      </w:r>
      <w:proofErr w:type="spellStart"/>
      <w:r w:rsidRPr="0020217B">
        <w:rPr>
          <w:rFonts w:ascii="Times New Roman" w:hAnsi="Times New Roman" w:cs="Times New Roman"/>
          <w:sz w:val="16"/>
          <w:szCs w:val="16"/>
        </w:rPr>
        <w:t>Portnoff</w:t>
      </w:r>
      <w:proofErr w:type="spellEnd"/>
      <w:r w:rsidRPr="0020217B">
        <w:rPr>
          <w:rFonts w:ascii="Times New Roman" w:hAnsi="Times New Roman" w:cs="Times New Roman"/>
          <w:sz w:val="16"/>
          <w:szCs w:val="16"/>
        </w:rPr>
        <w:t xml:space="preserve"> och </w:t>
      </w:r>
      <w:proofErr w:type="spellStart"/>
      <w:r w:rsidRPr="0020217B">
        <w:rPr>
          <w:rFonts w:ascii="Times New Roman" w:hAnsi="Times New Roman" w:cs="Times New Roman"/>
          <w:sz w:val="16"/>
          <w:szCs w:val="16"/>
        </w:rPr>
        <w:t>Nielsén</w:t>
      </w:r>
      <w:proofErr w:type="spellEnd"/>
      <w:r w:rsidRPr="0020217B">
        <w:rPr>
          <w:rFonts w:ascii="Times New Roman" w:hAnsi="Times New Roman" w:cs="Times New Roman"/>
          <w:sz w:val="16"/>
          <w:szCs w:val="16"/>
        </w:rPr>
        <w:t>, stad, 2012, s 28</w:t>
      </w:r>
    </w:p>
  </w:footnote>
  <w:footnote w:id="23">
    <w:p w14:paraId="79937E9A" w14:textId="2D1A8D4C" w:rsidR="0066639A" w:rsidRPr="00A52B11" w:rsidRDefault="0066639A" w:rsidP="00872221">
      <w:pPr>
        <w:pStyle w:val="Fotnotstext"/>
        <w:rPr>
          <w:rFonts w:ascii="Times New Roman" w:hAnsi="Times New Roman" w:cs="Times New Roman"/>
          <w:sz w:val="16"/>
          <w:szCs w:val="16"/>
        </w:rPr>
      </w:pPr>
      <w:r w:rsidRPr="00A52B11">
        <w:rPr>
          <w:rStyle w:val="Fotnotsreferens"/>
          <w:rFonts w:ascii="Times New Roman" w:hAnsi="Times New Roman" w:cs="Times New Roman"/>
          <w:sz w:val="16"/>
          <w:szCs w:val="16"/>
        </w:rPr>
        <w:footnoteRef/>
      </w:r>
      <w:r w:rsidRPr="00A52B11">
        <w:rPr>
          <w:rFonts w:ascii="Times New Roman" w:hAnsi="Times New Roman" w:cs="Times New Roman"/>
          <w:sz w:val="16"/>
          <w:szCs w:val="16"/>
        </w:rPr>
        <w:t xml:space="preserve"> Persson &amp; Eriksso</w:t>
      </w:r>
      <w:r>
        <w:rPr>
          <w:rFonts w:ascii="Times New Roman" w:hAnsi="Times New Roman" w:cs="Times New Roman"/>
          <w:sz w:val="16"/>
          <w:szCs w:val="16"/>
        </w:rPr>
        <w:t>n, 2013,</w:t>
      </w:r>
      <w:r w:rsidRPr="00A52B11">
        <w:rPr>
          <w:rFonts w:ascii="Times New Roman" w:hAnsi="Times New Roman" w:cs="Times New Roman"/>
          <w:sz w:val="16"/>
          <w:szCs w:val="16"/>
        </w:rPr>
        <w:t xml:space="preserve"> s 1</w:t>
      </w:r>
      <w:r>
        <w:rPr>
          <w:rFonts w:ascii="Times New Roman" w:hAnsi="Times New Roman" w:cs="Times New Roman"/>
          <w:sz w:val="16"/>
          <w:szCs w:val="16"/>
        </w:rPr>
        <w:t>3.</w:t>
      </w:r>
    </w:p>
  </w:footnote>
  <w:footnote w:id="24">
    <w:p w14:paraId="2A6CDCFF" w14:textId="1560EAC6" w:rsidR="0066639A" w:rsidRPr="00B97F27" w:rsidRDefault="0066639A" w:rsidP="00872221">
      <w:pPr>
        <w:pStyle w:val="Fotnotstext"/>
      </w:pPr>
      <w:r w:rsidRPr="00B97F27">
        <w:rPr>
          <w:rStyle w:val="Fotnotsreferens"/>
          <w:sz w:val="16"/>
          <w:szCs w:val="16"/>
        </w:rPr>
        <w:footnoteRef/>
      </w:r>
      <w:r w:rsidRPr="00B97F27">
        <w:rPr>
          <w:sz w:val="16"/>
          <w:szCs w:val="16"/>
        </w:rPr>
        <w:t xml:space="preserve"> Mikroföretag har färre än 10 anställda, småföretag har mellan 10-49 anställda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6D8"/>
    <w:multiLevelType w:val="hybridMultilevel"/>
    <w:tmpl w:val="AD66ABC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32FE77C2"/>
    <w:multiLevelType w:val="hybridMultilevel"/>
    <w:tmpl w:val="3DBCA9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D9B0A76"/>
    <w:multiLevelType w:val="hybridMultilevel"/>
    <w:tmpl w:val="1846B83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6AF25DC"/>
    <w:multiLevelType w:val="hybridMultilevel"/>
    <w:tmpl w:val="36B045A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76974928"/>
    <w:multiLevelType w:val="multilevel"/>
    <w:tmpl w:val="A90E2AD8"/>
    <w:lvl w:ilvl="0">
      <w:start w:val="1"/>
      <w:numFmt w:val="decimal"/>
      <w:lvlText w:val="%1"/>
      <w:lvlJc w:val="left"/>
      <w:pPr>
        <w:ind w:left="720" w:firstLine="360"/>
      </w:pPr>
      <w:rPr>
        <w:rFonts w:ascii="Arial" w:eastAsia="Arial" w:hAnsi="Arial" w:cs="Arial"/>
        <w:b/>
        <w:i w:val="0"/>
        <w:smallCaps w:val="0"/>
        <w:strike w:val="0"/>
        <w:color w:val="000000"/>
        <w:sz w:val="28"/>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5">
    <w:nsid w:val="76EB6A71"/>
    <w:multiLevelType w:val="hybridMultilevel"/>
    <w:tmpl w:val="90385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C521902"/>
    <w:multiLevelType w:val="hybridMultilevel"/>
    <w:tmpl w:val="3A80B928"/>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A2ABA"/>
    <w:rsid w:val="000002F6"/>
    <w:rsid w:val="00003CB8"/>
    <w:rsid w:val="0000777E"/>
    <w:rsid w:val="00012DCD"/>
    <w:rsid w:val="00013CB9"/>
    <w:rsid w:val="00014092"/>
    <w:rsid w:val="0001597B"/>
    <w:rsid w:val="000239AC"/>
    <w:rsid w:val="000259B6"/>
    <w:rsid w:val="00034950"/>
    <w:rsid w:val="00035AE2"/>
    <w:rsid w:val="0004542E"/>
    <w:rsid w:val="000454D5"/>
    <w:rsid w:val="00053090"/>
    <w:rsid w:val="000535D3"/>
    <w:rsid w:val="00054CAB"/>
    <w:rsid w:val="00063A45"/>
    <w:rsid w:val="00063C2F"/>
    <w:rsid w:val="000654FC"/>
    <w:rsid w:val="0007230A"/>
    <w:rsid w:val="00075D50"/>
    <w:rsid w:val="00076F07"/>
    <w:rsid w:val="000970CA"/>
    <w:rsid w:val="000B3E5F"/>
    <w:rsid w:val="000B5F74"/>
    <w:rsid w:val="000B74A3"/>
    <w:rsid w:val="000C6DFA"/>
    <w:rsid w:val="000D170B"/>
    <w:rsid w:val="000E0F6A"/>
    <w:rsid w:val="000E4962"/>
    <w:rsid w:val="000E58CD"/>
    <w:rsid w:val="000F3D8B"/>
    <w:rsid w:val="000F5039"/>
    <w:rsid w:val="00106064"/>
    <w:rsid w:val="00106CD9"/>
    <w:rsid w:val="0010781E"/>
    <w:rsid w:val="0011130E"/>
    <w:rsid w:val="001115DD"/>
    <w:rsid w:val="00111CFD"/>
    <w:rsid w:val="00114D42"/>
    <w:rsid w:val="00115BCF"/>
    <w:rsid w:val="00130425"/>
    <w:rsid w:val="00133CA4"/>
    <w:rsid w:val="001407D5"/>
    <w:rsid w:val="00142B37"/>
    <w:rsid w:val="001452D5"/>
    <w:rsid w:val="00147B89"/>
    <w:rsid w:val="00147CAB"/>
    <w:rsid w:val="00151343"/>
    <w:rsid w:val="00151B93"/>
    <w:rsid w:val="0016477D"/>
    <w:rsid w:val="0017449E"/>
    <w:rsid w:val="001820D8"/>
    <w:rsid w:val="001942AD"/>
    <w:rsid w:val="00195619"/>
    <w:rsid w:val="001A36FC"/>
    <w:rsid w:val="001A4BEE"/>
    <w:rsid w:val="001B68F3"/>
    <w:rsid w:val="001B6FBF"/>
    <w:rsid w:val="001C0A90"/>
    <w:rsid w:val="001C2FDD"/>
    <w:rsid w:val="001C3B71"/>
    <w:rsid w:val="001C4CFB"/>
    <w:rsid w:val="001D6481"/>
    <w:rsid w:val="001E6E6A"/>
    <w:rsid w:val="001E789D"/>
    <w:rsid w:val="001F0FA6"/>
    <w:rsid w:val="001F7DA4"/>
    <w:rsid w:val="0020217B"/>
    <w:rsid w:val="002044C6"/>
    <w:rsid w:val="00211043"/>
    <w:rsid w:val="00213B54"/>
    <w:rsid w:val="00216AF8"/>
    <w:rsid w:val="00217F37"/>
    <w:rsid w:val="0022080B"/>
    <w:rsid w:val="00225920"/>
    <w:rsid w:val="00231580"/>
    <w:rsid w:val="00241338"/>
    <w:rsid w:val="002466A8"/>
    <w:rsid w:val="002508F8"/>
    <w:rsid w:val="002524DE"/>
    <w:rsid w:val="002537E5"/>
    <w:rsid w:val="00261F49"/>
    <w:rsid w:val="00263164"/>
    <w:rsid w:val="00265780"/>
    <w:rsid w:val="002657FB"/>
    <w:rsid w:val="0027010A"/>
    <w:rsid w:val="00270C76"/>
    <w:rsid w:val="0027118F"/>
    <w:rsid w:val="00272EBF"/>
    <w:rsid w:val="00275534"/>
    <w:rsid w:val="002779CC"/>
    <w:rsid w:val="00281DD7"/>
    <w:rsid w:val="00282416"/>
    <w:rsid w:val="00282D8C"/>
    <w:rsid w:val="002835AC"/>
    <w:rsid w:val="002908DD"/>
    <w:rsid w:val="00290E32"/>
    <w:rsid w:val="002937BB"/>
    <w:rsid w:val="002A2798"/>
    <w:rsid w:val="002A7A37"/>
    <w:rsid w:val="002B686E"/>
    <w:rsid w:val="002C2F8A"/>
    <w:rsid w:val="002C4BFF"/>
    <w:rsid w:val="002C5027"/>
    <w:rsid w:val="002C6359"/>
    <w:rsid w:val="002C64E5"/>
    <w:rsid w:val="002D1AF9"/>
    <w:rsid w:val="002D6D42"/>
    <w:rsid w:val="002E1FF5"/>
    <w:rsid w:val="002F0BFA"/>
    <w:rsid w:val="002F1D3D"/>
    <w:rsid w:val="002F3552"/>
    <w:rsid w:val="002F4F44"/>
    <w:rsid w:val="00303702"/>
    <w:rsid w:val="0030488D"/>
    <w:rsid w:val="00311A90"/>
    <w:rsid w:val="0032292B"/>
    <w:rsid w:val="00322D18"/>
    <w:rsid w:val="00326227"/>
    <w:rsid w:val="00327029"/>
    <w:rsid w:val="00327FD7"/>
    <w:rsid w:val="00331099"/>
    <w:rsid w:val="00333C1F"/>
    <w:rsid w:val="003438B9"/>
    <w:rsid w:val="0034506F"/>
    <w:rsid w:val="003623BA"/>
    <w:rsid w:val="003726F0"/>
    <w:rsid w:val="00373024"/>
    <w:rsid w:val="00373D60"/>
    <w:rsid w:val="003740D6"/>
    <w:rsid w:val="00374745"/>
    <w:rsid w:val="00374786"/>
    <w:rsid w:val="00374DD4"/>
    <w:rsid w:val="00375D70"/>
    <w:rsid w:val="0038077C"/>
    <w:rsid w:val="003812E2"/>
    <w:rsid w:val="0038167C"/>
    <w:rsid w:val="003844D2"/>
    <w:rsid w:val="00384925"/>
    <w:rsid w:val="00392189"/>
    <w:rsid w:val="003A1496"/>
    <w:rsid w:val="003A716F"/>
    <w:rsid w:val="003A7574"/>
    <w:rsid w:val="003B5236"/>
    <w:rsid w:val="003C2F71"/>
    <w:rsid w:val="003C6D0C"/>
    <w:rsid w:val="003D1C64"/>
    <w:rsid w:val="003D4231"/>
    <w:rsid w:val="003D53E8"/>
    <w:rsid w:val="003E25C1"/>
    <w:rsid w:val="003E4D70"/>
    <w:rsid w:val="003F0CFF"/>
    <w:rsid w:val="003F543E"/>
    <w:rsid w:val="003F7218"/>
    <w:rsid w:val="00401564"/>
    <w:rsid w:val="004040AB"/>
    <w:rsid w:val="0040750B"/>
    <w:rsid w:val="004109B7"/>
    <w:rsid w:val="00411EF6"/>
    <w:rsid w:val="004254D4"/>
    <w:rsid w:val="00431BA6"/>
    <w:rsid w:val="0043363C"/>
    <w:rsid w:val="0044245F"/>
    <w:rsid w:val="004434BE"/>
    <w:rsid w:val="00450B9E"/>
    <w:rsid w:val="004633E7"/>
    <w:rsid w:val="00466B32"/>
    <w:rsid w:val="00471502"/>
    <w:rsid w:val="0047379F"/>
    <w:rsid w:val="00473E11"/>
    <w:rsid w:val="00474727"/>
    <w:rsid w:val="004760A4"/>
    <w:rsid w:val="00480EDE"/>
    <w:rsid w:val="004859EE"/>
    <w:rsid w:val="00486E11"/>
    <w:rsid w:val="004909B9"/>
    <w:rsid w:val="00493874"/>
    <w:rsid w:val="00494FDD"/>
    <w:rsid w:val="0049755C"/>
    <w:rsid w:val="00497FCD"/>
    <w:rsid w:val="004B1198"/>
    <w:rsid w:val="004C3110"/>
    <w:rsid w:val="004C5579"/>
    <w:rsid w:val="004C6B2B"/>
    <w:rsid w:val="004D2818"/>
    <w:rsid w:val="004E2628"/>
    <w:rsid w:val="004E305A"/>
    <w:rsid w:val="004E4D3B"/>
    <w:rsid w:val="004F0348"/>
    <w:rsid w:val="004F3CFA"/>
    <w:rsid w:val="004F40AC"/>
    <w:rsid w:val="004F5F1B"/>
    <w:rsid w:val="004F69F4"/>
    <w:rsid w:val="004F6BB7"/>
    <w:rsid w:val="00502639"/>
    <w:rsid w:val="0050782F"/>
    <w:rsid w:val="00507D04"/>
    <w:rsid w:val="00512E48"/>
    <w:rsid w:val="0051423D"/>
    <w:rsid w:val="00521324"/>
    <w:rsid w:val="0052441F"/>
    <w:rsid w:val="00525815"/>
    <w:rsid w:val="0052592F"/>
    <w:rsid w:val="00534814"/>
    <w:rsid w:val="00536C51"/>
    <w:rsid w:val="00540F35"/>
    <w:rsid w:val="0054739A"/>
    <w:rsid w:val="00563A05"/>
    <w:rsid w:val="00565388"/>
    <w:rsid w:val="00567155"/>
    <w:rsid w:val="00574FC2"/>
    <w:rsid w:val="00583AB2"/>
    <w:rsid w:val="00583DB7"/>
    <w:rsid w:val="0058415E"/>
    <w:rsid w:val="00587C2E"/>
    <w:rsid w:val="00593B8F"/>
    <w:rsid w:val="005959DA"/>
    <w:rsid w:val="005A567F"/>
    <w:rsid w:val="005A65FC"/>
    <w:rsid w:val="005B02E3"/>
    <w:rsid w:val="005B20D2"/>
    <w:rsid w:val="005C297A"/>
    <w:rsid w:val="005C31EB"/>
    <w:rsid w:val="005C32A5"/>
    <w:rsid w:val="005C70E9"/>
    <w:rsid w:val="005D1D53"/>
    <w:rsid w:val="005D6327"/>
    <w:rsid w:val="005D68CE"/>
    <w:rsid w:val="005D6AAF"/>
    <w:rsid w:val="005E182E"/>
    <w:rsid w:val="005E1DEA"/>
    <w:rsid w:val="005F7272"/>
    <w:rsid w:val="00603E67"/>
    <w:rsid w:val="006055DE"/>
    <w:rsid w:val="00607D8C"/>
    <w:rsid w:val="00613BF6"/>
    <w:rsid w:val="00616DEC"/>
    <w:rsid w:val="006177AF"/>
    <w:rsid w:val="0061790E"/>
    <w:rsid w:val="006334EB"/>
    <w:rsid w:val="006336B6"/>
    <w:rsid w:val="0063428E"/>
    <w:rsid w:val="006416F9"/>
    <w:rsid w:val="006524F2"/>
    <w:rsid w:val="006550AC"/>
    <w:rsid w:val="00656BC2"/>
    <w:rsid w:val="00662BCA"/>
    <w:rsid w:val="006633B5"/>
    <w:rsid w:val="00666313"/>
    <w:rsid w:val="0066639A"/>
    <w:rsid w:val="00680E27"/>
    <w:rsid w:val="0068132E"/>
    <w:rsid w:val="00691969"/>
    <w:rsid w:val="006924DB"/>
    <w:rsid w:val="00694304"/>
    <w:rsid w:val="006946D8"/>
    <w:rsid w:val="00696785"/>
    <w:rsid w:val="006A40FE"/>
    <w:rsid w:val="006A5075"/>
    <w:rsid w:val="006B0550"/>
    <w:rsid w:val="006B2DA6"/>
    <w:rsid w:val="006B653C"/>
    <w:rsid w:val="006C618F"/>
    <w:rsid w:val="006D0E94"/>
    <w:rsid w:val="006D2D25"/>
    <w:rsid w:val="006E0D52"/>
    <w:rsid w:val="006E51DC"/>
    <w:rsid w:val="006F4B44"/>
    <w:rsid w:val="006F7C46"/>
    <w:rsid w:val="0070240E"/>
    <w:rsid w:val="00702526"/>
    <w:rsid w:val="00703444"/>
    <w:rsid w:val="007166E0"/>
    <w:rsid w:val="007244CB"/>
    <w:rsid w:val="00734AF9"/>
    <w:rsid w:val="0073721B"/>
    <w:rsid w:val="00740C9C"/>
    <w:rsid w:val="00747DA8"/>
    <w:rsid w:val="00750CD2"/>
    <w:rsid w:val="007512C4"/>
    <w:rsid w:val="007526D8"/>
    <w:rsid w:val="0076105A"/>
    <w:rsid w:val="00764387"/>
    <w:rsid w:val="0076573E"/>
    <w:rsid w:val="00770B08"/>
    <w:rsid w:val="0077289B"/>
    <w:rsid w:val="007744D8"/>
    <w:rsid w:val="00774BC6"/>
    <w:rsid w:val="00777249"/>
    <w:rsid w:val="007829BF"/>
    <w:rsid w:val="00785095"/>
    <w:rsid w:val="0078697E"/>
    <w:rsid w:val="007875C1"/>
    <w:rsid w:val="007A19D8"/>
    <w:rsid w:val="007A2ABA"/>
    <w:rsid w:val="007A2CB5"/>
    <w:rsid w:val="007A5107"/>
    <w:rsid w:val="007A7701"/>
    <w:rsid w:val="007B23E8"/>
    <w:rsid w:val="007C1B37"/>
    <w:rsid w:val="007C3A23"/>
    <w:rsid w:val="007C3D0C"/>
    <w:rsid w:val="007C530F"/>
    <w:rsid w:val="007C5927"/>
    <w:rsid w:val="007C6D12"/>
    <w:rsid w:val="007D40EC"/>
    <w:rsid w:val="007D5C11"/>
    <w:rsid w:val="007E0A87"/>
    <w:rsid w:val="007E7C60"/>
    <w:rsid w:val="007F31F7"/>
    <w:rsid w:val="007F7F56"/>
    <w:rsid w:val="008027BC"/>
    <w:rsid w:val="008120CF"/>
    <w:rsid w:val="0081232A"/>
    <w:rsid w:val="00834309"/>
    <w:rsid w:val="00834594"/>
    <w:rsid w:val="0084334F"/>
    <w:rsid w:val="00846756"/>
    <w:rsid w:val="00846F0F"/>
    <w:rsid w:val="008517D2"/>
    <w:rsid w:val="00854FC9"/>
    <w:rsid w:val="00864856"/>
    <w:rsid w:val="0086508D"/>
    <w:rsid w:val="00865941"/>
    <w:rsid w:val="00872221"/>
    <w:rsid w:val="008764C2"/>
    <w:rsid w:val="0088334E"/>
    <w:rsid w:val="00887027"/>
    <w:rsid w:val="00892800"/>
    <w:rsid w:val="008971F9"/>
    <w:rsid w:val="008A261E"/>
    <w:rsid w:val="008A626F"/>
    <w:rsid w:val="008A7922"/>
    <w:rsid w:val="008B1745"/>
    <w:rsid w:val="008B2B57"/>
    <w:rsid w:val="008B3A73"/>
    <w:rsid w:val="008B46AF"/>
    <w:rsid w:val="008C6AA7"/>
    <w:rsid w:val="008D23A6"/>
    <w:rsid w:val="008D3068"/>
    <w:rsid w:val="008D4C98"/>
    <w:rsid w:val="008D5255"/>
    <w:rsid w:val="008D646B"/>
    <w:rsid w:val="008E1D49"/>
    <w:rsid w:val="008E4AE1"/>
    <w:rsid w:val="008F2F6E"/>
    <w:rsid w:val="008F3763"/>
    <w:rsid w:val="00914965"/>
    <w:rsid w:val="00914F95"/>
    <w:rsid w:val="00915EB8"/>
    <w:rsid w:val="0091645F"/>
    <w:rsid w:val="00916B28"/>
    <w:rsid w:val="00921E1F"/>
    <w:rsid w:val="0092227A"/>
    <w:rsid w:val="00927A56"/>
    <w:rsid w:val="00934042"/>
    <w:rsid w:val="00935CB1"/>
    <w:rsid w:val="00937255"/>
    <w:rsid w:val="00941FB0"/>
    <w:rsid w:val="009511EF"/>
    <w:rsid w:val="00962DD5"/>
    <w:rsid w:val="00967ADF"/>
    <w:rsid w:val="00971F94"/>
    <w:rsid w:val="00973E25"/>
    <w:rsid w:val="0097430B"/>
    <w:rsid w:val="00977B2C"/>
    <w:rsid w:val="00982ABB"/>
    <w:rsid w:val="00984E82"/>
    <w:rsid w:val="00985C22"/>
    <w:rsid w:val="00993CAD"/>
    <w:rsid w:val="00995818"/>
    <w:rsid w:val="009A0C0D"/>
    <w:rsid w:val="009A402D"/>
    <w:rsid w:val="009A439E"/>
    <w:rsid w:val="009A6644"/>
    <w:rsid w:val="009B3ACA"/>
    <w:rsid w:val="009C1088"/>
    <w:rsid w:val="009C5710"/>
    <w:rsid w:val="009E1813"/>
    <w:rsid w:val="009E5ABE"/>
    <w:rsid w:val="00A00583"/>
    <w:rsid w:val="00A05C04"/>
    <w:rsid w:val="00A07067"/>
    <w:rsid w:val="00A07D5B"/>
    <w:rsid w:val="00A10843"/>
    <w:rsid w:val="00A10EB2"/>
    <w:rsid w:val="00A14D03"/>
    <w:rsid w:val="00A159A7"/>
    <w:rsid w:val="00A21C6F"/>
    <w:rsid w:val="00A2209D"/>
    <w:rsid w:val="00A22B58"/>
    <w:rsid w:val="00A23812"/>
    <w:rsid w:val="00A2500A"/>
    <w:rsid w:val="00A254F8"/>
    <w:rsid w:val="00A262ED"/>
    <w:rsid w:val="00A27912"/>
    <w:rsid w:val="00A33D85"/>
    <w:rsid w:val="00A356B7"/>
    <w:rsid w:val="00A36B2B"/>
    <w:rsid w:val="00A40F12"/>
    <w:rsid w:val="00A42928"/>
    <w:rsid w:val="00A45DC4"/>
    <w:rsid w:val="00A515F4"/>
    <w:rsid w:val="00A52B11"/>
    <w:rsid w:val="00A54A95"/>
    <w:rsid w:val="00A60A39"/>
    <w:rsid w:val="00A61410"/>
    <w:rsid w:val="00A66495"/>
    <w:rsid w:val="00A67487"/>
    <w:rsid w:val="00A675F9"/>
    <w:rsid w:val="00A67CFF"/>
    <w:rsid w:val="00A67D79"/>
    <w:rsid w:val="00A71950"/>
    <w:rsid w:val="00A747F6"/>
    <w:rsid w:val="00A76931"/>
    <w:rsid w:val="00A806BB"/>
    <w:rsid w:val="00A80D5D"/>
    <w:rsid w:val="00A83312"/>
    <w:rsid w:val="00A83FD1"/>
    <w:rsid w:val="00A90A4A"/>
    <w:rsid w:val="00A979E1"/>
    <w:rsid w:val="00AA1156"/>
    <w:rsid w:val="00AA2F69"/>
    <w:rsid w:val="00AA7794"/>
    <w:rsid w:val="00AB16A2"/>
    <w:rsid w:val="00AB4B9A"/>
    <w:rsid w:val="00AB7CCE"/>
    <w:rsid w:val="00AC137A"/>
    <w:rsid w:val="00AC383D"/>
    <w:rsid w:val="00AD3159"/>
    <w:rsid w:val="00AD4F11"/>
    <w:rsid w:val="00AD6A43"/>
    <w:rsid w:val="00AE123C"/>
    <w:rsid w:val="00AE582D"/>
    <w:rsid w:val="00AF2FFA"/>
    <w:rsid w:val="00AF453A"/>
    <w:rsid w:val="00AF4B40"/>
    <w:rsid w:val="00AF543F"/>
    <w:rsid w:val="00AF57B6"/>
    <w:rsid w:val="00B024D5"/>
    <w:rsid w:val="00B221A0"/>
    <w:rsid w:val="00B230C6"/>
    <w:rsid w:val="00B24E29"/>
    <w:rsid w:val="00B377C4"/>
    <w:rsid w:val="00B44161"/>
    <w:rsid w:val="00B4444A"/>
    <w:rsid w:val="00B4557F"/>
    <w:rsid w:val="00B469F6"/>
    <w:rsid w:val="00B50051"/>
    <w:rsid w:val="00B5082B"/>
    <w:rsid w:val="00B5535E"/>
    <w:rsid w:val="00B555E6"/>
    <w:rsid w:val="00B55A76"/>
    <w:rsid w:val="00B60BEE"/>
    <w:rsid w:val="00B613A3"/>
    <w:rsid w:val="00B649B0"/>
    <w:rsid w:val="00B65984"/>
    <w:rsid w:val="00B80271"/>
    <w:rsid w:val="00B820D2"/>
    <w:rsid w:val="00B85C7C"/>
    <w:rsid w:val="00B861EC"/>
    <w:rsid w:val="00B93939"/>
    <w:rsid w:val="00B940EF"/>
    <w:rsid w:val="00B94B1F"/>
    <w:rsid w:val="00B97441"/>
    <w:rsid w:val="00B97F27"/>
    <w:rsid w:val="00BA1960"/>
    <w:rsid w:val="00BA2337"/>
    <w:rsid w:val="00BB0465"/>
    <w:rsid w:val="00BB1356"/>
    <w:rsid w:val="00BB31AB"/>
    <w:rsid w:val="00BB7FFC"/>
    <w:rsid w:val="00BC088A"/>
    <w:rsid w:val="00BC4CCA"/>
    <w:rsid w:val="00BD036D"/>
    <w:rsid w:val="00BD0C03"/>
    <w:rsid w:val="00BD24F5"/>
    <w:rsid w:val="00BD27ED"/>
    <w:rsid w:val="00BD3505"/>
    <w:rsid w:val="00BD3889"/>
    <w:rsid w:val="00BD7899"/>
    <w:rsid w:val="00BE08E4"/>
    <w:rsid w:val="00BE1E91"/>
    <w:rsid w:val="00BF1C29"/>
    <w:rsid w:val="00BF1FD0"/>
    <w:rsid w:val="00BF5AE0"/>
    <w:rsid w:val="00BF77E4"/>
    <w:rsid w:val="00C01576"/>
    <w:rsid w:val="00C0364E"/>
    <w:rsid w:val="00C16BF7"/>
    <w:rsid w:val="00C17678"/>
    <w:rsid w:val="00C203A5"/>
    <w:rsid w:val="00C2366C"/>
    <w:rsid w:val="00C23B69"/>
    <w:rsid w:val="00C24988"/>
    <w:rsid w:val="00C25A4A"/>
    <w:rsid w:val="00C26475"/>
    <w:rsid w:val="00C266DE"/>
    <w:rsid w:val="00C3052A"/>
    <w:rsid w:val="00C3321D"/>
    <w:rsid w:val="00C41F90"/>
    <w:rsid w:val="00C45A58"/>
    <w:rsid w:val="00C467F2"/>
    <w:rsid w:val="00C46E7D"/>
    <w:rsid w:val="00C53A5D"/>
    <w:rsid w:val="00C608E4"/>
    <w:rsid w:val="00C63FD3"/>
    <w:rsid w:val="00C66760"/>
    <w:rsid w:val="00C66AEA"/>
    <w:rsid w:val="00C727D2"/>
    <w:rsid w:val="00C72C6E"/>
    <w:rsid w:val="00C801DD"/>
    <w:rsid w:val="00C871BB"/>
    <w:rsid w:val="00C92BFD"/>
    <w:rsid w:val="00CA47CE"/>
    <w:rsid w:val="00CB2E07"/>
    <w:rsid w:val="00CB3938"/>
    <w:rsid w:val="00CB43F3"/>
    <w:rsid w:val="00CB6B73"/>
    <w:rsid w:val="00CC1D9C"/>
    <w:rsid w:val="00CC20B8"/>
    <w:rsid w:val="00CC6752"/>
    <w:rsid w:val="00CC7A09"/>
    <w:rsid w:val="00CD7356"/>
    <w:rsid w:val="00CD7DED"/>
    <w:rsid w:val="00CE0744"/>
    <w:rsid w:val="00CE39A3"/>
    <w:rsid w:val="00CE560A"/>
    <w:rsid w:val="00CE6897"/>
    <w:rsid w:val="00CE68CD"/>
    <w:rsid w:val="00CF215C"/>
    <w:rsid w:val="00CF2C09"/>
    <w:rsid w:val="00CF6CA8"/>
    <w:rsid w:val="00D002C8"/>
    <w:rsid w:val="00D00EE3"/>
    <w:rsid w:val="00D0571E"/>
    <w:rsid w:val="00D05BF1"/>
    <w:rsid w:val="00D07B8A"/>
    <w:rsid w:val="00D1123B"/>
    <w:rsid w:val="00D117CB"/>
    <w:rsid w:val="00D13CCA"/>
    <w:rsid w:val="00D14B49"/>
    <w:rsid w:val="00D219DB"/>
    <w:rsid w:val="00D22990"/>
    <w:rsid w:val="00D34B71"/>
    <w:rsid w:val="00D405CD"/>
    <w:rsid w:val="00D4444B"/>
    <w:rsid w:val="00D44824"/>
    <w:rsid w:val="00D45C88"/>
    <w:rsid w:val="00D45FFC"/>
    <w:rsid w:val="00D46258"/>
    <w:rsid w:val="00D468E1"/>
    <w:rsid w:val="00D4737D"/>
    <w:rsid w:val="00D5269C"/>
    <w:rsid w:val="00D52D1E"/>
    <w:rsid w:val="00D57589"/>
    <w:rsid w:val="00D6015A"/>
    <w:rsid w:val="00D60A49"/>
    <w:rsid w:val="00D672EE"/>
    <w:rsid w:val="00D67855"/>
    <w:rsid w:val="00D725BA"/>
    <w:rsid w:val="00D74116"/>
    <w:rsid w:val="00D7428F"/>
    <w:rsid w:val="00D76442"/>
    <w:rsid w:val="00D81132"/>
    <w:rsid w:val="00D814C1"/>
    <w:rsid w:val="00D84BEE"/>
    <w:rsid w:val="00D97147"/>
    <w:rsid w:val="00DA2E14"/>
    <w:rsid w:val="00DB35B6"/>
    <w:rsid w:val="00DB402B"/>
    <w:rsid w:val="00DB4F91"/>
    <w:rsid w:val="00DC067E"/>
    <w:rsid w:val="00DC4972"/>
    <w:rsid w:val="00DC6A5B"/>
    <w:rsid w:val="00DC6E6C"/>
    <w:rsid w:val="00DC7E51"/>
    <w:rsid w:val="00DD0665"/>
    <w:rsid w:val="00DD209F"/>
    <w:rsid w:val="00DD6567"/>
    <w:rsid w:val="00DE3595"/>
    <w:rsid w:val="00DE4670"/>
    <w:rsid w:val="00DF6F1C"/>
    <w:rsid w:val="00DF7D62"/>
    <w:rsid w:val="00E03AF3"/>
    <w:rsid w:val="00E04E1A"/>
    <w:rsid w:val="00E05F1B"/>
    <w:rsid w:val="00E1556F"/>
    <w:rsid w:val="00E177DA"/>
    <w:rsid w:val="00E23051"/>
    <w:rsid w:val="00E272E5"/>
    <w:rsid w:val="00E36021"/>
    <w:rsid w:val="00E36CF8"/>
    <w:rsid w:val="00E406A9"/>
    <w:rsid w:val="00E47DF6"/>
    <w:rsid w:val="00E55949"/>
    <w:rsid w:val="00E5715E"/>
    <w:rsid w:val="00E615C0"/>
    <w:rsid w:val="00E62579"/>
    <w:rsid w:val="00E65A8D"/>
    <w:rsid w:val="00E65B47"/>
    <w:rsid w:val="00E71F19"/>
    <w:rsid w:val="00E777A2"/>
    <w:rsid w:val="00E8197D"/>
    <w:rsid w:val="00E81AEF"/>
    <w:rsid w:val="00E82ED4"/>
    <w:rsid w:val="00E84C58"/>
    <w:rsid w:val="00E8608F"/>
    <w:rsid w:val="00E860EF"/>
    <w:rsid w:val="00E86C34"/>
    <w:rsid w:val="00E87CFD"/>
    <w:rsid w:val="00E919B7"/>
    <w:rsid w:val="00E922F2"/>
    <w:rsid w:val="00E93EED"/>
    <w:rsid w:val="00E9671F"/>
    <w:rsid w:val="00EA1E50"/>
    <w:rsid w:val="00EA2A39"/>
    <w:rsid w:val="00EA2F8F"/>
    <w:rsid w:val="00EA3289"/>
    <w:rsid w:val="00EA3772"/>
    <w:rsid w:val="00EB08F3"/>
    <w:rsid w:val="00EB097C"/>
    <w:rsid w:val="00EB15FC"/>
    <w:rsid w:val="00EB21F2"/>
    <w:rsid w:val="00EB3CA2"/>
    <w:rsid w:val="00EC43E7"/>
    <w:rsid w:val="00ED62F0"/>
    <w:rsid w:val="00EE5437"/>
    <w:rsid w:val="00EF3B83"/>
    <w:rsid w:val="00EF412A"/>
    <w:rsid w:val="00EF440F"/>
    <w:rsid w:val="00EF545A"/>
    <w:rsid w:val="00EF7ED2"/>
    <w:rsid w:val="00F0000B"/>
    <w:rsid w:val="00F02D16"/>
    <w:rsid w:val="00F11634"/>
    <w:rsid w:val="00F15864"/>
    <w:rsid w:val="00F17210"/>
    <w:rsid w:val="00F178A2"/>
    <w:rsid w:val="00F208FF"/>
    <w:rsid w:val="00F21884"/>
    <w:rsid w:val="00F21EEE"/>
    <w:rsid w:val="00F30023"/>
    <w:rsid w:val="00F30AC2"/>
    <w:rsid w:val="00F32411"/>
    <w:rsid w:val="00F3599E"/>
    <w:rsid w:val="00F42148"/>
    <w:rsid w:val="00F430A4"/>
    <w:rsid w:val="00F47878"/>
    <w:rsid w:val="00F513EB"/>
    <w:rsid w:val="00F530E7"/>
    <w:rsid w:val="00F579CD"/>
    <w:rsid w:val="00F657EF"/>
    <w:rsid w:val="00F74A94"/>
    <w:rsid w:val="00F76054"/>
    <w:rsid w:val="00F82D7D"/>
    <w:rsid w:val="00F83FF2"/>
    <w:rsid w:val="00F850BE"/>
    <w:rsid w:val="00F87984"/>
    <w:rsid w:val="00F91FF5"/>
    <w:rsid w:val="00F9462D"/>
    <w:rsid w:val="00F95A0F"/>
    <w:rsid w:val="00F97A4B"/>
    <w:rsid w:val="00FA491A"/>
    <w:rsid w:val="00FA4D19"/>
    <w:rsid w:val="00FB3E71"/>
    <w:rsid w:val="00FB5BB3"/>
    <w:rsid w:val="00FB5C6F"/>
    <w:rsid w:val="00FC7C4F"/>
    <w:rsid w:val="00FD45F0"/>
    <w:rsid w:val="00FD69F3"/>
    <w:rsid w:val="00FD7F86"/>
    <w:rsid w:val="00FE2E1F"/>
    <w:rsid w:val="00FF272B"/>
    <w:rsid w:val="00FF4D37"/>
    <w:rsid w:val="00FF5574"/>
    <w:rsid w:val="00FF68E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A0E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1"/>
    <w:next w:val="Normal1"/>
    <w:pPr>
      <w:spacing w:before="480" w:after="120"/>
      <w:outlineLvl w:val="0"/>
    </w:pPr>
    <w:rPr>
      <w:b/>
      <w:sz w:val="48"/>
    </w:rPr>
  </w:style>
  <w:style w:type="paragraph" w:styleId="Rubrik2">
    <w:name w:val="heading 2"/>
    <w:basedOn w:val="Normal1"/>
    <w:next w:val="Normal1"/>
    <w:pPr>
      <w:spacing w:before="360" w:after="80"/>
      <w:outlineLvl w:val="1"/>
    </w:pPr>
    <w:rPr>
      <w:b/>
      <w:sz w:val="36"/>
    </w:rPr>
  </w:style>
  <w:style w:type="paragraph" w:styleId="Rubrik3">
    <w:name w:val="heading 3"/>
    <w:basedOn w:val="Normal1"/>
    <w:next w:val="Normal1"/>
    <w:pPr>
      <w:spacing w:before="280" w:after="80"/>
      <w:outlineLvl w:val="2"/>
    </w:pPr>
    <w:rPr>
      <w:b/>
      <w:sz w:val="28"/>
    </w:rPr>
  </w:style>
  <w:style w:type="paragraph" w:styleId="Rubrik4">
    <w:name w:val="heading 4"/>
    <w:basedOn w:val="Normal1"/>
    <w:next w:val="Normal1"/>
    <w:pPr>
      <w:spacing w:before="240" w:after="40"/>
      <w:outlineLvl w:val="3"/>
    </w:pPr>
    <w:rPr>
      <w:b/>
    </w:rPr>
  </w:style>
  <w:style w:type="paragraph" w:styleId="Rubrik5">
    <w:name w:val="heading 5"/>
    <w:basedOn w:val="Normal1"/>
    <w:next w:val="Normal1"/>
    <w:pPr>
      <w:spacing w:before="220" w:after="40"/>
      <w:outlineLvl w:val="4"/>
    </w:pPr>
    <w:rPr>
      <w:b/>
      <w:sz w:val="22"/>
    </w:rPr>
  </w:style>
  <w:style w:type="paragraph" w:styleId="Rubrik6">
    <w:name w:val="heading 6"/>
    <w:basedOn w:val="Normal1"/>
    <w:next w:val="Normal1"/>
    <w:pPr>
      <w:spacing w:before="200" w:after="40"/>
      <w:outlineLvl w:val="5"/>
    </w:pPr>
    <w:rPr>
      <w:b/>
      <w:sz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1">
    <w:name w:val="Normal1"/>
    <w:rPr>
      <w:rFonts w:ascii="Cambria" w:eastAsia="Cambria" w:hAnsi="Cambria" w:cs="Cambria"/>
      <w:color w:val="000000"/>
    </w:rPr>
  </w:style>
  <w:style w:type="paragraph" w:styleId="Rubrik">
    <w:name w:val="Title"/>
    <w:basedOn w:val="Normal1"/>
    <w:next w:val="Normal1"/>
    <w:pPr>
      <w:spacing w:before="480" w:after="120"/>
    </w:pPr>
    <w:rPr>
      <w:b/>
      <w:sz w:val="72"/>
    </w:rPr>
  </w:style>
  <w:style w:type="paragraph" w:styleId="Underrubrik">
    <w:name w:val="Subtitle"/>
    <w:basedOn w:val="Normal1"/>
    <w:next w:val="Normal1"/>
    <w:pPr>
      <w:spacing w:before="360" w:after="80"/>
    </w:pPr>
    <w:rPr>
      <w:rFonts w:ascii="Georgia" w:eastAsia="Georgia" w:hAnsi="Georgia" w:cs="Georgia"/>
      <w:i/>
      <w:color w:val="666666"/>
      <w:sz w:val="48"/>
    </w:rPr>
  </w:style>
  <w:style w:type="paragraph" w:styleId="Bubbeltext">
    <w:name w:val="Balloon Text"/>
    <w:basedOn w:val="Normal"/>
    <w:link w:val="BubbeltextChar"/>
    <w:uiPriority w:val="99"/>
    <w:semiHidden/>
    <w:unhideWhenUsed/>
    <w:rsid w:val="0043363C"/>
    <w:rPr>
      <w:rFonts w:ascii="Lucida Grande" w:hAnsi="Lucida Grande"/>
      <w:sz w:val="18"/>
      <w:szCs w:val="18"/>
    </w:rPr>
  </w:style>
  <w:style w:type="character" w:customStyle="1" w:styleId="BubbeltextChar">
    <w:name w:val="Bubbeltext Char"/>
    <w:basedOn w:val="Standardstycketypsnitt"/>
    <w:link w:val="Bubbeltext"/>
    <w:uiPriority w:val="99"/>
    <w:semiHidden/>
    <w:rsid w:val="0043363C"/>
    <w:rPr>
      <w:rFonts w:ascii="Lucida Grande" w:hAnsi="Lucida Grande"/>
      <w:sz w:val="18"/>
      <w:szCs w:val="18"/>
    </w:rPr>
  </w:style>
  <w:style w:type="character" w:styleId="Kommentarsreferens">
    <w:name w:val="annotation reference"/>
    <w:basedOn w:val="Standardstycketypsnitt"/>
    <w:uiPriority w:val="99"/>
    <w:semiHidden/>
    <w:unhideWhenUsed/>
    <w:rsid w:val="0043363C"/>
    <w:rPr>
      <w:sz w:val="18"/>
      <w:szCs w:val="18"/>
    </w:rPr>
  </w:style>
  <w:style w:type="paragraph" w:styleId="Kommentarer">
    <w:name w:val="annotation text"/>
    <w:basedOn w:val="Normal"/>
    <w:link w:val="KommentarerChar"/>
    <w:uiPriority w:val="99"/>
    <w:semiHidden/>
    <w:unhideWhenUsed/>
    <w:rsid w:val="0043363C"/>
  </w:style>
  <w:style w:type="character" w:customStyle="1" w:styleId="KommentarerChar">
    <w:name w:val="Kommentarer Char"/>
    <w:basedOn w:val="Standardstycketypsnitt"/>
    <w:link w:val="Kommentarer"/>
    <w:uiPriority w:val="99"/>
    <w:semiHidden/>
    <w:rsid w:val="0043363C"/>
  </w:style>
  <w:style w:type="paragraph" w:styleId="Kommentarsmne">
    <w:name w:val="annotation subject"/>
    <w:basedOn w:val="Kommentarer"/>
    <w:next w:val="Kommentarer"/>
    <w:link w:val="KommentarsmneChar"/>
    <w:uiPriority w:val="99"/>
    <w:semiHidden/>
    <w:unhideWhenUsed/>
    <w:rsid w:val="0043363C"/>
    <w:rPr>
      <w:b/>
      <w:bCs/>
      <w:sz w:val="20"/>
      <w:szCs w:val="20"/>
    </w:rPr>
  </w:style>
  <w:style w:type="character" w:customStyle="1" w:styleId="KommentarsmneChar">
    <w:name w:val="Kommentarsämne Char"/>
    <w:basedOn w:val="KommentarerChar"/>
    <w:link w:val="Kommentarsmne"/>
    <w:uiPriority w:val="99"/>
    <w:semiHidden/>
    <w:rsid w:val="0043363C"/>
    <w:rPr>
      <w:b/>
      <w:bCs/>
      <w:sz w:val="20"/>
      <w:szCs w:val="20"/>
    </w:rPr>
  </w:style>
  <w:style w:type="paragraph" w:styleId="Fotnotstext">
    <w:name w:val="footnote text"/>
    <w:basedOn w:val="Normal"/>
    <w:link w:val="FotnotstextChar"/>
    <w:uiPriority w:val="99"/>
    <w:unhideWhenUsed/>
    <w:rsid w:val="00B613A3"/>
  </w:style>
  <w:style w:type="character" w:customStyle="1" w:styleId="FotnotstextChar">
    <w:name w:val="Fotnotstext Char"/>
    <w:basedOn w:val="Standardstycketypsnitt"/>
    <w:link w:val="Fotnotstext"/>
    <w:uiPriority w:val="99"/>
    <w:rsid w:val="00B613A3"/>
  </w:style>
  <w:style w:type="character" w:styleId="Fotnotsreferens">
    <w:name w:val="footnote reference"/>
    <w:basedOn w:val="Standardstycketypsnitt"/>
    <w:uiPriority w:val="99"/>
    <w:unhideWhenUsed/>
    <w:rsid w:val="00B613A3"/>
    <w:rPr>
      <w:vertAlign w:val="superscript"/>
    </w:rPr>
  </w:style>
  <w:style w:type="character" w:styleId="Hyperlnk">
    <w:name w:val="Hyperlink"/>
    <w:basedOn w:val="Standardstycketypsnitt"/>
    <w:uiPriority w:val="99"/>
    <w:unhideWhenUsed/>
    <w:rsid w:val="00AB16A2"/>
    <w:rPr>
      <w:color w:val="0000FF" w:themeColor="hyperlink"/>
      <w:u w:val="single"/>
    </w:rPr>
  </w:style>
  <w:style w:type="paragraph" w:styleId="Liststycke">
    <w:name w:val="List Paragraph"/>
    <w:basedOn w:val="Normal"/>
    <w:uiPriority w:val="34"/>
    <w:qFormat/>
    <w:rsid w:val="002657FB"/>
    <w:pPr>
      <w:ind w:left="720"/>
      <w:contextualSpacing/>
    </w:pPr>
    <w:rPr>
      <w:lang w:eastAsia="sv-SE"/>
    </w:rPr>
  </w:style>
  <w:style w:type="paragraph" w:styleId="Revision">
    <w:name w:val="Revision"/>
    <w:hidden/>
    <w:uiPriority w:val="99"/>
    <w:semiHidden/>
    <w:rsid w:val="00507D04"/>
  </w:style>
  <w:style w:type="paragraph" w:styleId="Sidfot">
    <w:name w:val="footer"/>
    <w:basedOn w:val="Normal"/>
    <w:link w:val="SidfotChar"/>
    <w:uiPriority w:val="99"/>
    <w:unhideWhenUsed/>
    <w:rsid w:val="00F83FF2"/>
    <w:pPr>
      <w:tabs>
        <w:tab w:val="center" w:pos="4536"/>
        <w:tab w:val="right" w:pos="9072"/>
      </w:tabs>
    </w:pPr>
  </w:style>
  <w:style w:type="character" w:customStyle="1" w:styleId="SidfotChar">
    <w:name w:val="Sidfot Char"/>
    <w:basedOn w:val="Standardstycketypsnitt"/>
    <w:link w:val="Sidfot"/>
    <w:uiPriority w:val="99"/>
    <w:rsid w:val="00F83FF2"/>
  </w:style>
  <w:style w:type="character" w:styleId="Sidnummer">
    <w:name w:val="page number"/>
    <w:basedOn w:val="Standardstycketypsnitt"/>
    <w:uiPriority w:val="99"/>
    <w:semiHidden/>
    <w:unhideWhenUsed/>
    <w:rsid w:val="00F83FF2"/>
  </w:style>
  <w:style w:type="paragraph" w:styleId="Ingetavstnd">
    <w:name w:val="No Spacing"/>
    <w:uiPriority w:val="1"/>
    <w:qFormat/>
    <w:rsid w:val="00921E1F"/>
  </w:style>
  <w:style w:type="character" w:styleId="Betoning2">
    <w:name w:val="Strong"/>
    <w:basedOn w:val="Standardstycketypsnitt"/>
    <w:uiPriority w:val="22"/>
    <w:qFormat/>
    <w:rsid w:val="00D07B8A"/>
    <w:rPr>
      <w:b/>
      <w:bCs/>
    </w:rPr>
  </w:style>
  <w:style w:type="character" w:styleId="Betoning">
    <w:name w:val="Emphasis"/>
    <w:basedOn w:val="Standardstycketypsnitt"/>
    <w:uiPriority w:val="20"/>
    <w:qFormat/>
    <w:rsid w:val="00D07B8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1"/>
    <w:next w:val="Normal1"/>
    <w:pPr>
      <w:spacing w:before="480" w:after="120"/>
      <w:outlineLvl w:val="0"/>
    </w:pPr>
    <w:rPr>
      <w:b/>
      <w:sz w:val="48"/>
    </w:rPr>
  </w:style>
  <w:style w:type="paragraph" w:styleId="Rubrik2">
    <w:name w:val="heading 2"/>
    <w:basedOn w:val="Normal1"/>
    <w:next w:val="Normal1"/>
    <w:pPr>
      <w:spacing w:before="360" w:after="80"/>
      <w:outlineLvl w:val="1"/>
    </w:pPr>
    <w:rPr>
      <w:b/>
      <w:sz w:val="36"/>
    </w:rPr>
  </w:style>
  <w:style w:type="paragraph" w:styleId="Rubrik3">
    <w:name w:val="heading 3"/>
    <w:basedOn w:val="Normal1"/>
    <w:next w:val="Normal1"/>
    <w:pPr>
      <w:spacing w:before="280" w:after="80"/>
      <w:outlineLvl w:val="2"/>
    </w:pPr>
    <w:rPr>
      <w:b/>
      <w:sz w:val="28"/>
    </w:rPr>
  </w:style>
  <w:style w:type="paragraph" w:styleId="Rubrik4">
    <w:name w:val="heading 4"/>
    <w:basedOn w:val="Normal1"/>
    <w:next w:val="Normal1"/>
    <w:pPr>
      <w:spacing w:before="240" w:after="40"/>
      <w:outlineLvl w:val="3"/>
    </w:pPr>
    <w:rPr>
      <w:b/>
    </w:rPr>
  </w:style>
  <w:style w:type="paragraph" w:styleId="Rubrik5">
    <w:name w:val="heading 5"/>
    <w:basedOn w:val="Normal1"/>
    <w:next w:val="Normal1"/>
    <w:pPr>
      <w:spacing w:before="220" w:after="40"/>
      <w:outlineLvl w:val="4"/>
    </w:pPr>
    <w:rPr>
      <w:b/>
      <w:sz w:val="22"/>
    </w:rPr>
  </w:style>
  <w:style w:type="paragraph" w:styleId="Rubrik6">
    <w:name w:val="heading 6"/>
    <w:basedOn w:val="Normal1"/>
    <w:next w:val="Normal1"/>
    <w:pPr>
      <w:spacing w:before="200" w:after="40"/>
      <w:outlineLvl w:val="5"/>
    </w:pPr>
    <w:rPr>
      <w:b/>
      <w:sz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1">
    <w:name w:val="Normal1"/>
    <w:rPr>
      <w:rFonts w:ascii="Cambria" w:eastAsia="Cambria" w:hAnsi="Cambria" w:cs="Cambria"/>
      <w:color w:val="000000"/>
    </w:rPr>
  </w:style>
  <w:style w:type="paragraph" w:styleId="Rubrik">
    <w:name w:val="Title"/>
    <w:basedOn w:val="Normal1"/>
    <w:next w:val="Normal1"/>
    <w:pPr>
      <w:spacing w:before="480" w:after="120"/>
    </w:pPr>
    <w:rPr>
      <w:b/>
      <w:sz w:val="72"/>
    </w:rPr>
  </w:style>
  <w:style w:type="paragraph" w:styleId="Underrubrik">
    <w:name w:val="Subtitle"/>
    <w:basedOn w:val="Normal1"/>
    <w:next w:val="Normal1"/>
    <w:pPr>
      <w:spacing w:before="360" w:after="80"/>
    </w:pPr>
    <w:rPr>
      <w:rFonts w:ascii="Georgia" w:eastAsia="Georgia" w:hAnsi="Georgia" w:cs="Georgia"/>
      <w:i/>
      <w:color w:val="666666"/>
      <w:sz w:val="48"/>
    </w:rPr>
  </w:style>
  <w:style w:type="paragraph" w:styleId="Bubbeltext">
    <w:name w:val="Balloon Text"/>
    <w:basedOn w:val="Normal"/>
    <w:link w:val="BubbeltextChar"/>
    <w:uiPriority w:val="99"/>
    <w:semiHidden/>
    <w:unhideWhenUsed/>
    <w:rsid w:val="0043363C"/>
    <w:rPr>
      <w:rFonts w:ascii="Lucida Grande" w:hAnsi="Lucida Grande"/>
      <w:sz w:val="18"/>
      <w:szCs w:val="18"/>
    </w:rPr>
  </w:style>
  <w:style w:type="character" w:customStyle="1" w:styleId="BubbeltextChar">
    <w:name w:val="Bubbeltext Char"/>
    <w:basedOn w:val="Standardstycketypsnitt"/>
    <w:link w:val="Bubbeltext"/>
    <w:uiPriority w:val="99"/>
    <w:semiHidden/>
    <w:rsid w:val="0043363C"/>
    <w:rPr>
      <w:rFonts w:ascii="Lucida Grande" w:hAnsi="Lucida Grande"/>
      <w:sz w:val="18"/>
      <w:szCs w:val="18"/>
    </w:rPr>
  </w:style>
  <w:style w:type="character" w:styleId="Kommentarsreferens">
    <w:name w:val="annotation reference"/>
    <w:basedOn w:val="Standardstycketypsnitt"/>
    <w:uiPriority w:val="99"/>
    <w:semiHidden/>
    <w:unhideWhenUsed/>
    <w:rsid w:val="0043363C"/>
    <w:rPr>
      <w:sz w:val="18"/>
      <w:szCs w:val="18"/>
    </w:rPr>
  </w:style>
  <w:style w:type="paragraph" w:styleId="Kommentarer">
    <w:name w:val="annotation text"/>
    <w:basedOn w:val="Normal"/>
    <w:link w:val="KommentarerChar"/>
    <w:uiPriority w:val="99"/>
    <w:semiHidden/>
    <w:unhideWhenUsed/>
    <w:rsid w:val="0043363C"/>
  </w:style>
  <w:style w:type="character" w:customStyle="1" w:styleId="KommentarerChar">
    <w:name w:val="Kommentarer Char"/>
    <w:basedOn w:val="Standardstycketypsnitt"/>
    <w:link w:val="Kommentarer"/>
    <w:uiPriority w:val="99"/>
    <w:semiHidden/>
    <w:rsid w:val="0043363C"/>
  </w:style>
  <w:style w:type="paragraph" w:styleId="Kommentarsmne">
    <w:name w:val="annotation subject"/>
    <w:basedOn w:val="Kommentarer"/>
    <w:next w:val="Kommentarer"/>
    <w:link w:val="KommentarsmneChar"/>
    <w:uiPriority w:val="99"/>
    <w:semiHidden/>
    <w:unhideWhenUsed/>
    <w:rsid w:val="0043363C"/>
    <w:rPr>
      <w:b/>
      <w:bCs/>
      <w:sz w:val="20"/>
      <w:szCs w:val="20"/>
    </w:rPr>
  </w:style>
  <w:style w:type="character" w:customStyle="1" w:styleId="KommentarsmneChar">
    <w:name w:val="Kommentarsämne Char"/>
    <w:basedOn w:val="KommentarerChar"/>
    <w:link w:val="Kommentarsmne"/>
    <w:uiPriority w:val="99"/>
    <w:semiHidden/>
    <w:rsid w:val="0043363C"/>
    <w:rPr>
      <w:b/>
      <w:bCs/>
      <w:sz w:val="20"/>
      <w:szCs w:val="20"/>
    </w:rPr>
  </w:style>
  <w:style w:type="paragraph" w:styleId="Fotnotstext">
    <w:name w:val="footnote text"/>
    <w:basedOn w:val="Normal"/>
    <w:link w:val="FotnotstextChar"/>
    <w:uiPriority w:val="99"/>
    <w:unhideWhenUsed/>
    <w:rsid w:val="00B613A3"/>
  </w:style>
  <w:style w:type="character" w:customStyle="1" w:styleId="FotnotstextChar">
    <w:name w:val="Fotnotstext Char"/>
    <w:basedOn w:val="Standardstycketypsnitt"/>
    <w:link w:val="Fotnotstext"/>
    <w:uiPriority w:val="99"/>
    <w:rsid w:val="00B613A3"/>
  </w:style>
  <w:style w:type="character" w:styleId="Fotnotsreferens">
    <w:name w:val="footnote reference"/>
    <w:basedOn w:val="Standardstycketypsnitt"/>
    <w:uiPriority w:val="99"/>
    <w:unhideWhenUsed/>
    <w:rsid w:val="00B613A3"/>
    <w:rPr>
      <w:vertAlign w:val="superscript"/>
    </w:rPr>
  </w:style>
  <w:style w:type="character" w:styleId="Hyperlnk">
    <w:name w:val="Hyperlink"/>
    <w:basedOn w:val="Standardstycketypsnitt"/>
    <w:uiPriority w:val="99"/>
    <w:unhideWhenUsed/>
    <w:rsid w:val="00AB16A2"/>
    <w:rPr>
      <w:color w:val="0000FF" w:themeColor="hyperlink"/>
      <w:u w:val="single"/>
    </w:rPr>
  </w:style>
  <w:style w:type="paragraph" w:styleId="Liststycke">
    <w:name w:val="List Paragraph"/>
    <w:basedOn w:val="Normal"/>
    <w:uiPriority w:val="34"/>
    <w:qFormat/>
    <w:rsid w:val="002657FB"/>
    <w:pPr>
      <w:ind w:left="720"/>
      <w:contextualSpacing/>
    </w:pPr>
    <w:rPr>
      <w:lang w:eastAsia="sv-SE"/>
    </w:rPr>
  </w:style>
  <w:style w:type="paragraph" w:styleId="Revision">
    <w:name w:val="Revision"/>
    <w:hidden/>
    <w:uiPriority w:val="99"/>
    <w:semiHidden/>
    <w:rsid w:val="00507D04"/>
  </w:style>
  <w:style w:type="paragraph" w:styleId="Sidfot">
    <w:name w:val="footer"/>
    <w:basedOn w:val="Normal"/>
    <w:link w:val="SidfotChar"/>
    <w:uiPriority w:val="99"/>
    <w:unhideWhenUsed/>
    <w:rsid w:val="00F83FF2"/>
    <w:pPr>
      <w:tabs>
        <w:tab w:val="center" w:pos="4536"/>
        <w:tab w:val="right" w:pos="9072"/>
      </w:tabs>
    </w:pPr>
  </w:style>
  <w:style w:type="character" w:customStyle="1" w:styleId="SidfotChar">
    <w:name w:val="Sidfot Char"/>
    <w:basedOn w:val="Standardstycketypsnitt"/>
    <w:link w:val="Sidfot"/>
    <w:uiPriority w:val="99"/>
    <w:rsid w:val="00F83FF2"/>
  </w:style>
  <w:style w:type="character" w:styleId="Sidnummer">
    <w:name w:val="page number"/>
    <w:basedOn w:val="Standardstycketypsnitt"/>
    <w:uiPriority w:val="99"/>
    <w:semiHidden/>
    <w:unhideWhenUsed/>
    <w:rsid w:val="00F83FF2"/>
  </w:style>
  <w:style w:type="paragraph" w:styleId="Ingetavstnd">
    <w:name w:val="No Spacing"/>
    <w:uiPriority w:val="1"/>
    <w:qFormat/>
    <w:rsid w:val="00921E1F"/>
  </w:style>
  <w:style w:type="character" w:styleId="Betoning2">
    <w:name w:val="Strong"/>
    <w:basedOn w:val="Standardstycketypsnitt"/>
    <w:uiPriority w:val="22"/>
    <w:qFormat/>
    <w:rsid w:val="00D07B8A"/>
    <w:rPr>
      <w:b/>
      <w:bCs/>
    </w:rPr>
  </w:style>
  <w:style w:type="character" w:styleId="Betoning">
    <w:name w:val="Emphasis"/>
    <w:basedOn w:val="Standardstycketypsnitt"/>
    <w:uiPriority w:val="20"/>
    <w:qFormat/>
    <w:rsid w:val="00D07B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73794">
      <w:bodyDiv w:val="1"/>
      <w:marLeft w:val="0"/>
      <w:marRight w:val="0"/>
      <w:marTop w:val="0"/>
      <w:marBottom w:val="0"/>
      <w:divBdr>
        <w:top w:val="none" w:sz="0" w:space="0" w:color="auto"/>
        <w:left w:val="none" w:sz="0" w:space="0" w:color="auto"/>
        <w:bottom w:val="none" w:sz="0" w:space="0" w:color="auto"/>
        <w:right w:val="none" w:sz="0" w:space="0" w:color="auto"/>
      </w:divBdr>
    </w:div>
    <w:div w:id="116796958">
      <w:bodyDiv w:val="1"/>
      <w:marLeft w:val="0"/>
      <w:marRight w:val="0"/>
      <w:marTop w:val="0"/>
      <w:marBottom w:val="0"/>
      <w:divBdr>
        <w:top w:val="none" w:sz="0" w:space="0" w:color="auto"/>
        <w:left w:val="none" w:sz="0" w:space="0" w:color="auto"/>
        <w:bottom w:val="none" w:sz="0" w:space="0" w:color="auto"/>
        <w:right w:val="none" w:sz="0" w:space="0" w:color="auto"/>
      </w:divBdr>
    </w:div>
    <w:div w:id="151532010">
      <w:bodyDiv w:val="1"/>
      <w:marLeft w:val="0"/>
      <w:marRight w:val="0"/>
      <w:marTop w:val="0"/>
      <w:marBottom w:val="0"/>
      <w:divBdr>
        <w:top w:val="none" w:sz="0" w:space="0" w:color="auto"/>
        <w:left w:val="none" w:sz="0" w:space="0" w:color="auto"/>
        <w:bottom w:val="none" w:sz="0" w:space="0" w:color="auto"/>
        <w:right w:val="none" w:sz="0" w:space="0" w:color="auto"/>
      </w:divBdr>
    </w:div>
    <w:div w:id="162745468">
      <w:bodyDiv w:val="1"/>
      <w:marLeft w:val="0"/>
      <w:marRight w:val="0"/>
      <w:marTop w:val="0"/>
      <w:marBottom w:val="0"/>
      <w:divBdr>
        <w:top w:val="none" w:sz="0" w:space="0" w:color="auto"/>
        <w:left w:val="none" w:sz="0" w:space="0" w:color="auto"/>
        <w:bottom w:val="none" w:sz="0" w:space="0" w:color="auto"/>
        <w:right w:val="none" w:sz="0" w:space="0" w:color="auto"/>
      </w:divBdr>
    </w:div>
    <w:div w:id="179702456">
      <w:bodyDiv w:val="1"/>
      <w:marLeft w:val="0"/>
      <w:marRight w:val="0"/>
      <w:marTop w:val="0"/>
      <w:marBottom w:val="0"/>
      <w:divBdr>
        <w:top w:val="none" w:sz="0" w:space="0" w:color="auto"/>
        <w:left w:val="none" w:sz="0" w:space="0" w:color="auto"/>
        <w:bottom w:val="none" w:sz="0" w:space="0" w:color="auto"/>
        <w:right w:val="none" w:sz="0" w:space="0" w:color="auto"/>
      </w:divBdr>
    </w:div>
    <w:div w:id="191572571">
      <w:bodyDiv w:val="1"/>
      <w:marLeft w:val="0"/>
      <w:marRight w:val="0"/>
      <w:marTop w:val="0"/>
      <w:marBottom w:val="0"/>
      <w:divBdr>
        <w:top w:val="none" w:sz="0" w:space="0" w:color="auto"/>
        <w:left w:val="none" w:sz="0" w:space="0" w:color="auto"/>
        <w:bottom w:val="none" w:sz="0" w:space="0" w:color="auto"/>
        <w:right w:val="none" w:sz="0" w:space="0" w:color="auto"/>
      </w:divBdr>
    </w:div>
    <w:div w:id="219024095">
      <w:bodyDiv w:val="1"/>
      <w:marLeft w:val="0"/>
      <w:marRight w:val="0"/>
      <w:marTop w:val="0"/>
      <w:marBottom w:val="0"/>
      <w:divBdr>
        <w:top w:val="none" w:sz="0" w:space="0" w:color="auto"/>
        <w:left w:val="none" w:sz="0" w:space="0" w:color="auto"/>
        <w:bottom w:val="none" w:sz="0" w:space="0" w:color="auto"/>
        <w:right w:val="none" w:sz="0" w:space="0" w:color="auto"/>
      </w:divBdr>
    </w:div>
    <w:div w:id="298414495">
      <w:bodyDiv w:val="1"/>
      <w:marLeft w:val="0"/>
      <w:marRight w:val="0"/>
      <w:marTop w:val="0"/>
      <w:marBottom w:val="0"/>
      <w:divBdr>
        <w:top w:val="none" w:sz="0" w:space="0" w:color="auto"/>
        <w:left w:val="none" w:sz="0" w:space="0" w:color="auto"/>
        <w:bottom w:val="none" w:sz="0" w:space="0" w:color="auto"/>
        <w:right w:val="none" w:sz="0" w:space="0" w:color="auto"/>
      </w:divBdr>
    </w:div>
    <w:div w:id="355038318">
      <w:bodyDiv w:val="1"/>
      <w:marLeft w:val="0"/>
      <w:marRight w:val="0"/>
      <w:marTop w:val="0"/>
      <w:marBottom w:val="0"/>
      <w:divBdr>
        <w:top w:val="none" w:sz="0" w:space="0" w:color="auto"/>
        <w:left w:val="none" w:sz="0" w:space="0" w:color="auto"/>
        <w:bottom w:val="none" w:sz="0" w:space="0" w:color="auto"/>
        <w:right w:val="none" w:sz="0" w:space="0" w:color="auto"/>
      </w:divBdr>
    </w:div>
    <w:div w:id="427432819">
      <w:bodyDiv w:val="1"/>
      <w:marLeft w:val="0"/>
      <w:marRight w:val="0"/>
      <w:marTop w:val="0"/>
      <w:marBottom w:val="0"/>
      <w:divBdr>
        <w:top w:val="none" w:sz="0" w:space="0" w:color="auto"/>
        <w:left w:val="none" w:sz="0" w:space="0" w:color="auto"/>
        <w:bottom w:val="none" w:sz="0" w:space="0" w:color="auto"/>
        <w:right w:val="none" w:sz="0" w:space="0" w:color="auto"/>
      </w:divBdr>
    </w:div>
    <w:div w:id="438336873">
      <w:bodyDiv w:val="1"/>
      <w:marLeft w:val="0"/>
      <w:marRight w:val="0"/>
      <w:marTop w:val="0"/>
      <w:marBottom w:val="0"/>
      <w:divBdr>
        <w:top w:val="none" w:sz="0" w:space="0" w:color="auto"/>
        <w:left w:val="none" w:sz="0" w:space="0" w:color="auto"/>
        <w:bottom w:val="none" w:sz="0" w:space="0" w:color="auto"/>
        <w:right w:val="none" w:sz="0" w:space="0" w:color="auto"/>
      </w:divBdr>
    </w:div>
    <w:div w:id="459156489">
      <w:bodyDiv w:val="1"/>
      <w:marLeft w:val="0"/>
      <w:marRight w:val="0"/>
      <w:marTop w:val="0"/>
      <w:marBottom w:val="0"/>
      <w:divBdr>
        <w:top w:val="none" w:sz="0" w:space="0" w:color="auto"/>
        <w:left w:val="none" w:sz="0" w:space="0" w:color="auto"/>
        <w:bottom w:val="none" w:sz="0" w:space="0" w:color="auto"/>
        <w:right w:val="none" w:sz="0" w:space="0" w:color="auto"/>
      </w:divBdr>
    </w:div>
    <w:div w:id="460000728">
      <w:bodyDiv w:val="1"/>
      <w:marLeft w:val="0"/>
      <w:marRight w:val="0"/>
      <w:marTop w:val="0"/>
      <w:marBottom w:val="0"/>
      <w:divBdr>
        <w:top w:val="none" w:sz="0" w:space="0" w:color="auto"/>
        <w:left w:val="none" w:sz="0" w:space="0" w:color="auto"/>
        <w:bottom w:val="none" w:sz="0" w:space="0" w:color="auto"/>
        <w:right w:val="none" w:sz="0" w:space="0" w:color="auto"/>
      </w:divBdr>
    </w:div>
    <w:div w:id="476915493">
      <w:bodyDiv w:val="1"/>
      <w:marLeft w:val="0"/>
      <w:marRight w:val="0"/>
      <w:marTop w:val="0"/>
      <w:marBottom w:val="0"/>
      <w:divBdr>
        <w:top w:val="none" w:sz="0" w:space="0" w:color="auto"/>
        <w:left w:val="none" w:sz="0" w:space="0" w:color="auto"/>
        <w:bottom w:val="none" w:sz="0" w:space="0" w:color="auto"/>
        <w:right w:val="none" w:sz="0" w:space="0" w:color="auto"/>
      </w:divBdr>
    </w:div>
    <w:div w:id="556209792">
      <w:bodyDiv w:val="1"/>
      <w:marLeft w:val="0"/>
      <w:marRight w:val="0"/>
      <w:marTop w:val="0"/>
      <w:marBottom w:val="0"/>
      <w:divBdr>
        <w:top w:val="none" w:sz="0" w:space="0" w:color="auto"/>
        <w:left w:val="none" w:sz="0" w:space="0" w:color="auto"/>
        <w:bottom w:val="none" w:sz="0" w:space="0" w:color="auto"/>
        <w:right w:val="none" w:sz="0" w:space="0" w:color="auto"/>
      </w:divBdr>
    </w:div>
    <w:div w:id="578835099">
      <w:bodyDiv w:val="1"/>
      <w:marLeft w:val="0"/>
      <w:marRight w:val="0"/>
      <w:marTop w:val="0"/>
      <w:marBottom w:val="0"/>
      <w:divBdr>
        <w:top w:val="none" w:sz="0" w:space="0" w:color="auto"/>
        <w:left w:val="none" w:sz="0" w:space="0" w:color="auto"/>
        <w:bottom w:val="none" w:sz="0" w:space="0" w:color="auto"/>
        <w:right w:val="none" w:sz="0" w:space="0" w:color="auto"/>
      </w:divBdr>
    </w:div>
    <w:div w:id="596641861">
      <w:bodyDiv w:val="1"/>
      <w:marLeft w:val="0"/>
      <w:marRight w:val="0"/>
      <w:marTop w:val="0"/>
      <w:marBottom w:val="0"/>
      <w:divBdr>
        <w:top w:val="none" w:sz="0" w:space="0" w:color="auto"/>
        <w:left w:val="none" w:sz="0" w:space="0" w:color="auto"/>
        <w:bottom w:val="none" w:sz="0" w:space="0" w:color="auto"/>
        <w:right w:val="none" w:sz="0" w:space="0" w:color="auto"/>
      </w:divBdr>
    </w:div>
    <w:div w:id="644240191">
      <w:bodyDiv w:val="1"/>
      <w:marLeft w:val="0"/>
      <w:marRight w:val="0"/>
      <w:marTop w:val="0"/>
      <w:marBottom w:val="0"/>
      <w:divBdr>
        <w:top w:val="none" w:sz="0" w:space="0" w:color="auto"/>
        <w:left w:val="none" w:sz="0" w:space="0" w:color="auto"/>
        <w:bottom w:val="none" w:sz="0" w:space="0" w:color="auto"/>
        <w:right w:val="none" w:sz="0" w:space="0" w:color="auto"/>
      </w:divBdr>
    </w:div>
    <w:div w:id="735468946">
      <w:bodyDiv w:val="1"/>
      <w:marLeft w:val="0"/>
      <w:marRight w:val="0"/>
      <w:marTop w:val="0"/>
      <w:marBottom w:val="0"/>
      <w:divBdr>
        <w:top w:val="none" w:sz="0" w:space="0" w:color="auto"/>
        <w:left w:val="none" w:sz="0" w:space="0" w:color="auto"/>
        <w:bottom w:val="none" w:sz="0" w:space="0" w:color="auto"/>
        <w:right w:val="none" w:sz="0" w:space="0" w:color="auto"/>
      </w:divBdr>
    </w:div>
    <w:div w:id="760099429">
      <w:bodyDiv w:val="1"/>
      <w:marLeft w:val="0"/>
      <w:marRight w:val="0"/>
      <w:marTop w:val="0"/>
      <w:marBottom w:val="0"/>
      <w:divBdr>
        <w:top w:val="none" w:sz="0" w:space="0" w:color="auto"/>
        <w:left w:val="none" w:sz="0" w:space="0" w:color="auto"/>
        <w:bottom w:val="none" w:sz="0" w:space="0" w:color="auto"/>
        <w:right w:val="none" w:sz="0" w:space="0" w:color="auto"/>
      </w:divBdr>
    </w:div>
    <w:div w:id="784543979">
      <w:bodyDiv w:val="1"/>
      <w:marLeft w:val="0"/>
      <w:marRight w:val="0"/>
      <w:marTop w:val="0"/>
      <w:marBottom w:val="0"/>
      <w:divBdr>
        <w:top w:val="none" w:sz="0" w:space="0" w:color="auto"/>
        <w:left w:val="none" w:sz="0" w:space="0" w:color="auto"/>
        <w:bottom w:val="none" w:sz="0" w:space="0" w:color="auto"/>
        <w:right w:val="none" w:sz="0" w:space="0" w:color="auto"/>
      </w:divBdr>
    </w:div>
    <w:div w:id="808785980">
      <w:bodyDiv w:val="1"/>
      <w:marLeft w:val="0"/>
      <w:marRight w:val="0"/>
      <w:marTop w:val="0"/>
      <w:marBottom w:val="0"/>
      <w:divBdr>
        <w:top w:val="none" w:sz="0" w:space="0" w:color="auto"/>
        <w:left w:val="none" w:sz="0" w:space="0" w:color="auto"/>
        <w:bottom w:val="none" w:sz="0" w:space="0" w:color="auto"/>
        <w:right w:val="none" w:sz="0" w:space="0" w:color="auto"/>
      </w:divBdr>
    </w:div>
    <w:div w:id="850028508">
      <w:bodyDiv w:val="1"/>
      <w:marLeft w:val="0"/>
      <w:marRight w:val="0"/>
      <w:marTop w:val="0"/>
      <w:marBottom w:val="0"/>
      <w:divBdr>
        <w:top w:val="none" w:sz="0" w:space="0" w:color="auto"/>
        <w:left w:val="none" w:sz="0" w:space="0" w:color="auto"/>
        <w:bottom w:val="none" w:sz="0" w:space="0" w:color="auto"/>
        <w:right w:val="none" w:sz="0" w:space="0" w:color="auto"/>
      </w:divBdr>
    </w:div>
    <w:div w:id="865944147">
      <w:bodyDiv w:val="1"/>
      <w:marLeft w:val="0"/>
      <w:marRight w:val="0"/>
      <w:marTop w:val="0"/>
      <w:marBottom w:val="0"/>
      <w:divBdr>
        <w:top w:val="none" w:sz="0" w:space="0" w:color="auto"/>
        <w:left w:val="none" w:sz="0" w:space="0" w:color="auto"/>
        <w:bottom w:val="none" w:sz="0" w:space="0" w:color="auto"/>
        <w:right w:val="none" w:sz="0" w:space="0" w:color="auto"/>
      </w:divBdr>
    </w:div>
    <w:div w:id="868028538">
      <w:bodyDiv w:val="1"/>
      <w:marLeft w:val="0"/>
      <w:marRight w:val="0"/>
      <w:marTop w:val="0"/>
      <w:marBottom w:val="0"/>
      <w:divBdr>
        <w:top w:val="none" w:sz="0" w:space="0" w:color="auto"/>
        <w:left w:val="none" w:sz="0" w:space="0" w:color="auto"/>
        <w:bottom w:val="none" w:sz="0" w:space="0" w:color="auto"/>
        <w:right w:val="none" w:sz="0" w:space="0" w:color="auto"/>
      </w:divBdr>
    </w:div>
    <w:div w:id="909851602">
      <w:bodyDiv w:val="1"/>
      <w:marLeft w:val="0"/>
      <w:marRight w:val="0"/>
      <w:marTop w:val="0"/>
      <w:marBottom w:val="0"/>
      <w:divBdr>
        <w:top w:val="none" w:sz="0" w:space="0" w:color="auto"/>
        <w:left w:val="none" w:sz="0" w:space="0" w:color="auto"/>
        <w:bottom w:val="none" w:sz="0" w:space="0" w:color="auto"/>
        <w:right w:val="none" w:sz="0" w:space="0" w:color="auto"/>
      </w:divBdr>
    </w:div>
    <w:div w:id="1001815875">
      <w:bodyDiv w:val="1"/>
      <w:marLeft w:val="0"/>
      <w:marRight w:val="0"/>
      <w:marTop w:val="0"/>
      <w:marBottom w:val="0"/>
      <w:divBdr>
        <w:top w:val="none" w:sz="0" w:space="0" w:color="auto"/>
        <w:left w:val="none" w:sz="0" w:space="0" w:color="auto"/>
        <w:bottom w:val="none" w:sz="0" w:space="0" w:color="auto"/>
        <w:right w:val="none" w:sz="0" w:space="0" w:color="auto"/>
      </w:divBdr>
    </w:div>
    <w:div w:id="1003165923">
      <w:bodyDiv w:val="1"/>
      <w:marLeft w:val="0"/>
      <w:marRight w:val="0"/>
      <w:marTop w:val="0"/>
      <w:marBottom w:val="0"/>
      <w:divBdr>
        <w:top w:val="none" w:sz="0" w:space="0" w:color="auto"/>
        <w:left w:val="none" w:sz="0" w:space="0" w:color="auto"/>
        <w:bottom w:val="none" w:sz="0" w:space="0" w:color="auto"/>
        <w:right w:val="none" w:sz="0" w:space="0" w:color="auto"/>
      </w:divBdr>
    </w:div>
    <w:div w:id="1019543928">
      <w:bodyDiv w:val="1"/>
      <w:marLeft w:val="0"/>
      <w:marRight w:val="0"/>
      <w:marTop w:val="0"/>
      <w:marBottom w:val="0"/>
      <w:divBdr>
        <w:top w:val="none" w:sz="0" w:space="0" w:color="auto"/>
        <w:left w:val="none" w:sz="0" w:space="0" w:color="auto"/>
        <w:bottom w:val="none" w:sz="0" w:space="0" w:color="auto"/>
        <w:right w:val="none" w:sz="0" w:space="0" w:color="auto"/>
      </w:divBdr>
    </w:div>
    <w:div w:id="1034429983">
      <w:bodyDiv w:val="1"/>
      <w:marLeft w:val="0"/>
      <w:marRight w:val="0"/>
      <w:marTop w:val="0"/>
      <w:marBottom w:val="0"/>
      <w:divBdr>
        <w:top w:val="none" w:sz="0" w:space="0" w:color="auto"/>
        <w:left w:val="none" w:sz="0" w:space="0" w:color="auto"/>
        <w:bottom w:val="none" w:sz="0" w:space="0" w:color="auto"/>
        <w:right w:val="none" w:sz="0" w:space="0" w:color="auto"/>
      </w:divBdr>
    </w:div>
    <w:div w:id="1050689959">
      <w:bodyDiv w:val="1"/>
      <w:marLeft w:val="0"/>
      <w:marRight w:val="0"/>
      <w:marTop w:val="0"/>
      <w:marBottom w:val="0"/>
      <w:divBdr>
        <w:top w:val="none" w:sz="0" w:space="0" w:color="auto"/>
        <w:left w:val="none" w:sz="0" w:space="0" w:color="auto"/>
        <w:bottom w:val="none" w:sz="0" w:space="0" w:color="auto"/>
        <w:right w:val="none" w:sz="0" w:space="0" w:color="auto"/>
      </w:divBdr>
    </w:div>
    <w:div w:id="1078407756">
      <w:bodyDiv w:val="1"/>
      <w:marLeft w:val="0"/>
      <w:marRight w:val="0"/>
      <w:marTop w:val="0"/>
      <w:marBottom w:val="0"/>
      <w:divBdr>
        <w:top w:val="none" w:sz="0" w:space="0" w:color="auto"/>
        <w:left w:val="none" w:sz="0" w:space="0" w:color="auto"/>
        <w:bottom w:val="none" w:sz="0" w:space="0" w:color="auto"/>
        <w:right w:val="none" w:sz="0" w:space="0" w:color="auto"/>
      </w:divBdr>
    </w:div>
    <w:div w:id="1264529712">
      <w:bodyDiv w:val="1"/>
      <w:marLeft w:val="0"/>
      <w:marRight w:val="0"/>
      <w:marTop w:val="0"/>
      <w:marBottom w:val="0"/>
      <w:divBdr>
        <w:top w:val="none" w:sz="0" w:space="0" w:color="auto"/>
        <w:left w:val="none" w:sz="0" w:space="0" w:color="auto"/>
        <w:bottom w:val="none" w:sz="0" w:space="0" w:color="auto"/>
        <w:right w:val="none" w:sz="0" w:space="0" w:color="auto"/>
      </w:divBdr>
    </w:div>
    <w:div w:id="1332373777">
      <w:bodyDiv w:val="1"/>
      <w:marLeft w:val="0"/>
      <w:marRight w:val="0"/>
      <w:marTop w:val="0"/>
      <w:marBottom w:val="0"/>
      <w:divBdr>
        <w:top w:val="none" w:sz="0" w:space="0" w:color="auto"/>
        <w:left w:val="none" w:sz="0" w:space="0" w:color="auto"/>
        <w:bottom w:val="none" w:sz="0" w:space="0" w:color="auto"/>
        <w:right w:val="none" w:sz="0" w:space="0" w:color="auto"/>
      </w:divBdr>
    </w:div>
    <w:div w:id="1364014023">
      <w:bodyDiv w:val="1"/>
      <w:marLeft w:val="0"/>
      <w:marRight w:val="0"/>
      <w:marTop w:val="0"/>
      <w:marBottom w:val="0"/>
      <w:divBdr>
        <w:top w:val="none" w:sz="0" w:space="0" w:color="auto"/>
        <w:left w:val="none" w:sz="0" w:space="0" w:color="auto"/>
        <w:bottom w:val="none" w:sz="0" w:space="0" w:color="auto"/>
        <w:right w:val="none" w:sz="0" w:space="0" w:color="auto"/>
      </w:divBdr>
    </w:div>
    <w:div w:id="1379354283">
      <w:bodyDiv w:val="1"/>
      <w:marLeft w:val="0"/>
      <w:marRight w:val="0"/>
      <w:marTop w:val="0"/>
      <w:marBottom w:val="0"/>
      <w:divBdr>
        <w:top w:val="none" w:sz="0" w:space="0" w:color="auto"/>
        <w:left w:val="none" w:sz="0" w:space="0" w:color="auto"/>
        <w:bottom w:val="none" w:sz="0" w:space="0" w:color="auto"/>
        <w:right w:val="none" w:sz="0" w:space="0" w:color="auto"/>
      </w:divBdr>
    </w:div>
    <w:div w:id="1386759065">
      <w:bodyDiv w:val="1"/>
      <w:marLeft w:val="0"/>
      <w:marRight w:val="0"/>
      <w:marTop w:val="0"/>
      <w:marBottom w:val="0"/>
      <w:divBdr>
        <w:top w:val="none" w:sz="0" w:space="0" w:color="auto"/>
        <w:left w:val="none" w:sz="0" w:space="0" w:color="auto"/>
        <w:bottom w:val="none" w:sz="0" w:space="0" w:color="auto"/>
        <w:right w:val="none" w:sz="0" w:space="0" w:color="auto"/>
      </w:divBdr>
    </w:div>
    <w:div w:id="1399206225">
      <w:bodyDiv w:val="1"/>
      <w:marLeft w:val="0"/>
      <w:marRight w:val="0"/>
      <w:marTop w:val="0"/>
      <w:marBottom w:val="0"/>
      <w:divBdr>
        <w:top w:val="none" w:sz="0" w:space="0" w:color="auto"/>
        <w:left w:val="none" w:sz="0" w:space="0" w:color="auto"/>
        <w:bottom w:val="none" w:sz="0" w:space="0" w:color="auto"/>
        <w:right w:val="none" w:sz="0" w:space="0" w:color="auto"/>
      </w:divBdr>
    </w:div>
    <w:div w:id="1470898057">
      <w:bodyDiv w:val="1"/>
      <w:marLeft w:val="0"/>
      <w:marRight w:val="0"/>
      <w:marTop w:val="0"/>
      <w:marBottom w:val="0"/>
      <w:divBdr>
        <w:top w:val="none" w:sz="0" w:space="0" w:color="auto"/>
        <w:left w:val="none" w:sz="0" w:space="0" w:color="auto"/>
        <w:bottom w:val="none" w:sz="0" w:space="0" w:color="auto"/>
        <w:right w:val="none" w:sz="0" w:space="0" w:color="auto"/>
      </w:divBdr>
    </w:div>
    <w:div w:id="1476678414">
      <w:bodyDiv w:val="1"/>
      <w:marLeft w:val="0"/>
      <w:marRight w:val="0"/>
      <w:marTop w:val="0"/>
      <w:marBottom w:val="0"/>
      <w:divBdr>
        <w:top w:val="none" w:sz="0" w:space="0" w:color="auto"/>
        <w:left w:val="none" w:sz="0" w:space="0" w:color="auto"/>
        <w:bottom w:val="none" w:sz="0" w:space="0" w:color="auto"/>
        <w:right w:val="none" w:sz="0" w:space="0" w:color="auto"/>
      </w:divBdr>
    </w:div>
    <w:div w:id="1497186855">
      <w:bodyDiv w:val="1"/>
      <w:marLeft w:val="0"/>
      <w:marRight w:val="0"/>
      <w:marTop w:val="0"/>
      <w:marBottom w:val="0"/>
      <w:divBdr>
        <w:top w:val="none" w:sz="0" w:space="0" w:color="auto"/>
        <w:left w:val="none" w:sz="0" w:space="0" w:color="auto"/>
        <w:bottom w:val="none" w:sz="0" w:space="0" w:color="auto"/>
        <w:right w:val="none" w:sz="0" w:space="0" w:color="auto"/>
      </w:divBdr>
    </w:div>
    <w:div w:id="1504736130">
      <w:bodyDiv w:val="1"/>
      <w:marLeft w:val="0"/>
      <w:marRight w:val="0"/>
      <w:marTop w:val="0"/>
      <w:marBottom w:val="0"/>
      <w:divBdr>
        <w:top w:val="none" w:sz="0" w:space="0" w:color="auto"/>
        <w:left w:val="none" w:sz="0" w:space="0" w:color="auto"/>
        <w:bottom w:val="none" w:sz="0" w:space="0" w:color="auto"/>
        <w:right w:val="none" w:sz="0" w:space="0" w:color="auto"/>
      </w:divBdr>
    </w:div>
    <w:div w:id="1515417041">
      <w:bodyDiv w:val="1"/>
      <w:marLeft w:val="0"/>
      <w:marRight w:val="0"/>
      <w:marTop w:val="0"/>
      <w:marBottom w:val="0"/>
      <w:divBdr>
        <w:top w:val="none" w:sz="0" w:space="0" w:color="auto"/>
        <w:left w:val="none" w:sz="0" w:space="0" w:color="auto"/>
        <w:bottom w:val="none" w:sz="0" w:space="0" w:color="auto"/>
        <w:right w:val="none" w:sz="0" w:space="0" w:color="auto"/>
      </w:divBdr>
    </w:div>
    <w:div w:id="1537233390">
      <w:bodyDiv w:val="1"/>
      <w:marLeft w:val="0"/>
      <w:marRight w:val="0"/>
      <w:marTop w:val="0"/>
      <w:marBottom w:val="0"/>
      <w:divBdr>
        <w:top w:val="none" w:sz="0" w:space="0" w:color="auto"/>
        <w:left w:val="none" w:sz="0" w:space="0" w:color="auto"/>
        <w:bottom w:val="none" w:sz="0" w:space="0" w:color="auto"/>
        <w:right w:val="none" w:sz="0" w:space="0" w:color="auto"/>
      </w:divBdr>
    </w:div>
    <w:div w:id="1572302798">
      <w:bodyDiv w:val="1"/>
      <w:marLeft w:val="0"/>
      <w:marRight w:val="0"/>
      <w:marTop w:val="0"/>
      <w:marBottom w:val="0"/>
      <w:divBdr>
        <w:top w:val="none" w:sz="0" w:space="0" w:color="auto"/>
        <w:left w:val="none" w:sz="0" w:space="0" w:color="auto"/>
        <w:bottom w:val="none" w:sz="0" w:space="0" w:color="auto"/>
        <w:right w:val="none" w:sz="0" w:space="0" w:color="auto"/>
      </w:divBdr>
    </w:div>
    <w:div w:id="1575166635">
      <w:bodyDiv w:val="1"/>
      <w:marLeft w:val="0"/>
      <w:marRight w:val="0"/>
      <w:marTop w:val="0"/>
      <w:marBottom w:val="0"/>
      <w:divBdr>
        <w:top w:val="none" w:sz="0" w:space="0" w:color="auto"/>
        <w:left w:val="none" w:sz="0" w:space="0" w:color="auto"/>
        <w:bottom w:val="none" w:sz="0" w:space="0" w:color="auto"/>
        <w:right w:val="none" w:sz="0" w:space="0" w:color="auto"/>
      </w:divBdr>
    </w:div>
    <w:div w:id="1584098684">
      <w:bodyDiv w:val="1"/>
      <w:marLeft w:val="0"/>
      <w:marRight w:val="0"/>
      <w:marTop w:val="0"/>
      <w:marBottom w:val="0"/>
      <w:divBdr>
        <w:top w:val="none" w:sz="0" w:space="0" w:color="auto"/>
        <w:left w:val="none" w:sz="0" w:space="0" w:color="auto"/>
        <w:bottom w:val="none" w:sz="0" w:space="0" w:color="auto"/>
        <w:right w:val="none" w:sz="0" w:space="0" w:color="auto"/>
      </w:divBdr>
    </w:div>
    <w:div w:id="1586261562">
      <w:bodyDiv w:val="1"/>
      <w:marLeft w:val="0"/>
      <w:marRight w:val="0"/>
      <w:marTop w:val="0"/>
      <w:marBottom w:val="0"/>
      <w:divBdr>
        <w:top w:val="none" w:sz="0" w:space="0" w:color="auto"/>
        <w:left w:val="none" w:sz="0" w:space="0" w:color="auto"/>
        <w:bottom w:val="none" w:sz="0" w:space="0" w:color="auto"/>
        <w:right w:val="none" w:sz="0" w:space="0" w:color="auto"/>
      </w:divBdr>
    </w:div>
    <w:div w:id="1591935086">
      <w:bodyDiv w:val="1"/>
      <w:marLeft w:val="0"/>
      <w:marRight w:val="0"/>
      <w:marTop w:val="0"/>
      <w:marBottom w:val="0"/>
      <w:divBdr>
        <w:top w:val="none" w:sz="0" w:space="0" w:color="auto"/>
        <w:left w:val="none" w:sz="0" w:space="0" w:color="auto"/>
        <w:bottom w:val="none" w:sz="0" w:space="0" w:color="auto"/>
        <w:right w:val="none" w:sz="0" w:space="0" w:color="auto"/>
      </w:divBdr>
    </w:div>
    <w:div w:id="1618488868">
      <w:bodyDiv w:val="1"/>
      <w:marLeft w:val="0"/>
      <w:marRight w:val="0"/>
      <w:marTop w:val="0"/>
      <w:marBottom w:val="0"/>
      <w:divBdr>
        <w:top w:val="none" w:sz="0" w:space="0" w:color="auto"/>
        <w:left w:val="none" w:sz="0" w:space="0" w:color="auto"/>
        <w:bottom w:val="none" w:sz="0" w:space="0" w:color="auto"/>
        <w:right w:val="none" w:sz="0" w:space="0" w:color="auto"/>
      </w:divBdr>
    </w:div>
    <w:div w:id="1698193582">
      <w:bodyDiv w:val="1"/>
      <w:marLeft w:val="0"/>
      <w:marRight w:val="0"/>
      <w:marTop w:val="0"/>
      <w:marBottom w:val="0"/>
      <w:divBdr>
        <w:top w:val="none" w:sz="0" w:space="0" w:color="auto"/>
        <w:left w:val="none" w:sz="0" w:space="0" w:color="auto"/>
        <w:bottom w:val="none" w:sz="0" w:space="0" w:color="auto"/>
        <w:right w:val="none" w:sz="0" w:space="0" w:color="auto"/>
      </w:divBdr>
    </w:div>
    <w:div w:id="1754089770">
      <w:bodyDiv w:val="1"/>
      <w:marLeft w:val="0"/>
      <w:marRight w:val="0"/>
      <w:marTop w:val="0"/>
      <w:marBottom w:val="0"/>
      <w:divBdr>
        <w:top w:val="none" w:sz="0" w:space="0" w:color="auto"/>
        <w:left w:val="none" w:sz="0" w:space="0" w:color="auto"/>
        <w:bottom w:val="none" w:sz="0" w:space="0" w:color="auto"/>
        <w:right w:val="none" w:sz="0" w:space="0" w:color="auto"/>
      </w:divBdr>
    </w:div>
    <w:div w:id="1813206921">
      <w:bodyDiv w:val="1"/>
      <w:marLeft w:val="0"/>
      <w:marRight w:val="0"/>
      <w:marTop w:val="0"/>
      <w:marBottom w:val="0"/>
      <w:divBdr>
        <w:top w:val="none" w:sz="0" w:space="0" w:color="auto"/>
        <w:left w:val="none" w:sz="0" w:space="0" w:color="auto"/>
        <w:bottom w:val="none" w:sz="0" w:space="0" w:color="auto"/>
        <w:right w:val="none" w:sz="0" w:space="0" w:color="auto"/>
      </w:divBdr>
    </w:div>
    <w:div w:id="1834684090">
      <w:bodyDiv w:val="1"/>
      <w:marLeft w:val="0"/>
      <w:marRight w:val="0"/>
      <w:marTop w:val="0"/>
      <w:marBottom w:val="0"/>
      <w:divBdr>
        <w:top w:val="none" w:sz="0" w:space="0" w:color="auto"/>
        <w:left w:val="none" w:sz="0" w:space="0" w:color="auto"/>
        <w:bottom w:val="none" w:sz="0" w:space="0" w:color="auto"/>
        <w:right w:val="none" w:sz="0" w:space="0" w:color="auto"/>
      </w:divBdr>
    </w:div>
    <w:div w:id="1869489575">
      <w:bodyDiv w:val="1"/>
      <w:marLeft w:val="0"/>
      <w:marRight w:val="0"/>
      <w:marTop w:val="0"/>
      <w:marBottom w:val="0"/>
      <w:divBdr>
        <w:top w:val="none" w:sz="0" w:space="0" w:color="auto"/>
        <w:left w:val="none" w:sz="0" w:space="0" w:color="auto"/>
        <w:bottom w:val="none" w:sz="0" w:space="0" w:color="auto"/>
        <w:right w:val="none" w:sz="0" w:space="0" w:color="auto"/>
      </w:divBdr>
    </w:div>
    <w:div w:id="1938174224">
      <w:bodyDiv w:val="1"/>
      <w:marLeft w:val="0"/>
      <w:marRight w:val="0"/>
      <w:marTop w:val="0"/>
      <w:marBottom w:val="0"/>
      <w:divBdr>
        <w:top w:val="none" w:sz="0" w:space="0" w:color="auto"/>
        <w:left w:val="none" w:sz="0" w:space="0" w:color="auto"/>
        <w:bottom w:val="none" w:sz="0" w:space="0" w:color="auto"/>
        <w:right w:val="none" w:sz="0" w:space="0" w:color="auto"/>
      </w:divBdr>
    </w:div>
    <w:div w:id="1970742850">
      <w:bodyDiv w:val="1"/>
      <w:marLeft w:val="0"/>
      <w:marRight w:val="0"/>
      <w:marTop w:val="0"/>
      <w:marBottom w:val="0"/>
      <w:divBdr>
        <w:top w:val="none" w:sz="0" w:space="0" w:color="auto"/>
        <w:left w:val="none" w:sz="0" w:space="0" w:color="auto"/>
        <w:bottom w:val="none" w:sz="0" w:space="0" w:color="auto"/>
        <w:right w:val="none" w:sz="0" w:space="0" w:color="auto"/>
      </w:divBdr>
    </w:div>
    <w:div w:id="1994289282">
      <w:bodyDiv w:val="1"/>
      <w:marLeft w:val="0"/>
      <w:marRight w:val="0"/>
      <w:marTop w:val="0"/>
      <w:marBottom w:val="0"/>
      <w:divBdr>
        <w:top w:val="none" w:sz="0" w:space="0" w:color="auto"/>
        <w:left w:val="none" w:sz="0" w:space="0" w:color="auto"/>
        <w:bottom w:val="none" w:sz="0" w:space="0" w:color="auto"/>
        <w:right w:val="none" w:sz="0" w:space="0" w:color="auto"/>
      </w:divBdr>
    </w:div>
    <w:div w:id="2024701136">
      <w:bodyDiv w:val="1"/>
      <w:marLeft w:val="0"/>
      <w:marRight w:val="0"/>
      <w:marTop w:val="0"/>
      <w:marBottom w:val="0"/>
      <w:divBdr>
        <w:top w:val="none" w:sz="0" w:space="0" w:color="auto"/>
        <w:left w:val="none" w:sz="0" w:space="0" w:color="auto"/>
        <w:bottom w:val="none" w:sz="0" w:space="0" w:color="auto"/>
        <w:right w:val="none" w:sz="0" w:space="0" w:color="auto"/>
      </w:divBdr>
    </w:div>
    <w:div w:id="212226496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image" Target="media/image11.png"/><Relationship Id="rId23" Type="http://schemas.openxmlformats.org/officeDocument/2006/relationships/chart" Target="charts/chart3.xml"/><Relationship Id="rId24" Type="http://schemas.openxmlformats.org/officeDocument/2006/relationships/image" Target="media/image12.jpg"/><Relationship Id="rId25" Type="http://schemas.openxmlformats.org/officeDocument/2006/relationships/image" Target="media/image13.jpe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hyperlink" Target="http://www.dt.se/opinion/debatt/1.5762166-tillvaxt-i-kreativitetens-fotspar?m=print" TargetMode="External"/><Relationship Id="rId29" Type="http://schemas.openxmlformats.org/officeDocument/2006/relationships/hyperlink" Target="http://www.dt.se/opinion/ledare/1.5749907-kulturen-blir-borlanges-strateg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hyperlink" Target="http://www.allabolag.se/verksamhet/74900_-_%25D6vrig_verksamhet_inom_juridik%252C_ekonomi%252C_vetenskap_och_teknik/74900" TargetMode="External"/><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v.wikipedia.org/wiki/Offentlig_handling" TargetMode="External"/><Relationship Id="rId4" Type="http://schemas.openxmlformats.org/officeDocument/2006/relationships/hyperlink" Target="http://sv.wikipedia.org/wiki/Akronym" TargetMode="External"/><Relationship Id="rId1" Type="http://schemas.openxmlformats.org/officeDocument/2006/relationships/hyperlink" Target="http://sv.wikipedia.org/wiki/Bolagsverket" TargetMode="External"/><Relationship Id="rId2" Type="http://schemas.openxmlformats.org/officeDocument/2006/relationships/hyperlink" Target="http://sv.wikipedia.org/wiki/Aktiebola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Petter:Google%20Drive:Utredning%20-%20Musikbranschen%20i%20Dalarna:Statistik:Sammanst&#228;llning%20statistik_utredn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Petter:Google%20Drive:Utredning%20-%20Musikbranschen%20i%20Dalarna:Statistik:STATISTIK%20-%20PAR%20-%20SORTERAD%20-%20SANERAD%208%20APRI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Arbetsb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latin typeface="Times New Roman"/>
                <a:cs typeface="Times New Roman"/>
              </a:defRPr>
            </a:pPr>
            <a:r>
              <a:rPr lang="sv-SE">
                <a:latin typeface="Times New Roman"/>
                <a:cs typeface="Times New Roman"/>
              </a:rPr>
              <a:t>Företagsformer år 2011</a:t>
            </a:r>
          </a:p>
        </c:rich>
      </c:tx>
      <c:layout/>
      <c:overlay val="0"/>
    </c:title>
    <c:autoTitleDeleted val="0"/>
    <c:plotArea>
      <c:layout/>
      <c:pieChart>
        <c:varyColors val="1"/>
        <c:ser>
          <c:idx val="0"/>
          <c:order val="0"/>
          <c:dLbls>
            <c:dLbl>
              <c:idx val="0"/>
              <c:layout>
                <c:manualLayout>
                  <c:x val="-0.0382670781017238"/>
                  <c:y val="0.0105241558788202"/>
                </c:manualLayout>
              </c:layout>
              <c:tx>
                <c:rich>
                  <a:bodyPr/>
                  <a:lstStyle/>
                  <a:p>
                    <a:r>
                      <a:rPr lang="sv-SE"/>
                      <a:t>FÖRENINGAR
10%</a:t>
                    </a:r>
                  </a:p>
                </c:rich>
              </c:tx>
              <c:showLegendKey val="0"/>
              <c:showVal val="0"/>
              <c:showCatName val="1"/>
              <c:showSerName val="0"/>
              <c:showPercent val="1"/>
              <c:showBubbleSize val="0"/>
            </c:dLbl>
            <c:dLbl>
              <c:idx val="1"/>
              <c:layout/>
              <c:tx>
                <c:rich>
                  <a:bodyPr/>
                  <a:lstStyle/>
                  <a:p>
                    <a:r>
                      <a:rPr lang="sv-SE"/>
                      <a:t>AKTIEBOLAG
13%</a:t>
                    </a:r>
                  </a:p>
                </c:rich>
              </c:tx>
              <c:showLegendKey val="0"/>
              <c:showVal val="0"/>
              <c:showCatName val="1"/>
              <c:showSerName val="0"/>
              <c:showPercent val="1"/>
              <c:showBubbleSize val="0"/>
            </c:dLbl>
            <c:dLbl>
              <c:idx val="2"/>
              <c:layout>
                <c:manualLayout>
                  <c:x val="0.165470081279315"/>
                  <c:y val="-0.224220605898839"/>
                </c:manualLayout>
              </c:layout>
              <c:tx>
                <c:rich>
                  <a:bodyPr/>
                  <a:lstStyle/>
                  <a:p>
                    <a:r>
                      <a:rPr lang="sv-SE"/>
                      <a:t>ENSKILD</a:t>
                    </a:r>
                    <a:r>
                      <a:rPr lang="sv-SE" baseline="0"/>
                      <a:t> FIRMA</a:t>
                    </a:r>
                    <a:r>
                      <a:rPr lang="sv-SE"/>
                      <a:t>
67%</a:t>
                    </a:r>
                  </a:p>
                </c:rich>
              </c:tx>
              <c:showLegendKey val="0"/>
              <c:showVal val="0"/>
              <c:showCatName val="1"/>
              <c:showSerName val="0"/>
              <c:showPercent val="1"/>
              <c:showBubbleSize val="0"/>
            </c:dLbl>
            <c:dLbl>
              <c:idx val="3"/>
              <c:layout>
                <c:manualLayout>
                  <c:x val="-0.0134570107458907"/>
                  <c:y val="0.0548648738822901"/>
                </c:manualLayout>
              </c:layout>
              <c:tx>
                <c:rich>
                  <a:bodyPr/>
                  <a:lstStyle/>
                  <a:p>
                    <a:r>
                      <a:rPr lang="sv-SE"/>
                      <a:t>HANDELSBOLAG
10%</a:t>
                    </a:r>
                  </a:p>
                </c:rich>
              </c:tx>
              <c:showLegendKey val="0"/>
              <c:showVal val="0"/>
              <c:showCatName val="1"/>
              <c:showSerName val="0"/>
              <c:showPercent val="1"/>
              <c:showBubbleSize val="0"/>
            </c:dLbl>
            <c:showLegendKey val="0"/>
            <c:showVal val="0"/>
            <c:showCatName val="1"/>
            <c:showSerName val="0"/>
            <c:showPercent val="1"/>
            <c:showBubbleSize val="0"/>
            <c:showLeaderLines val="1"/>
          </c:dLbls>
          <c:val>
            <c:numRef>
              <c:f>företagsformer!$H$18:$K$18</c:f>
              <c:numCache>
                <c:formatCode>General</c:formatCode>
                <c:ptCount val="4"/>
                <c:pt idx="0">
                  <c:v>46.0</c:v>
                </c:pt>
                <c:pt idx="1">
                  <c:v>58.0</c:v>
                </c:pt>
                <c:pt idx="2">
                  <c:v>292.0</c:v>
                </c:pt>
                <c:pt idx="3">
                  <c:v>43.0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v-SE"/>
              <a:t>Antal</a:t>
            </a:r>
            <a:r>
              <a:rPr lang="sv-SE" baseline="0"/>
              <a:t> företag per kommun</a:t>
            </a:r>
            <a:endParaRPr lang="sv-SE"/>
          </a:p>
        </c:rich>
      </c:tx>
      <c:layout>
        <c:manualLayout>
          <c:xMode val="edge"/>
          <c:yMode val="edge"/>
          <c:x val="0.254511571532682"/>
          <c:y val="0.0"/>
        </c:manualLayout>
      </c:layout>
      <c:overlay val="0"/>
    </c:title>
    <c:autoTitleDeleted val="0"/>
    <c:plotArea>
      <c:layout/>
      <c:pieChart>
        <c:varyColors val="1"/>
        <c:ser>
          <c:idx val="0"/>
          <c:order val="0"/>
          <c:dLbls>
            <c:dLbl>
              <c:idx val="0"/>
              <c:layout>
                <c:manualLayout>
                  <c:x val="-0.132039980961447"/>
                  <c:y val="0.151646270119849"/>
                </c:manualLayout>
              </c:layout>
              <c:tx>
                <c:rich>
                  <a:bodyPr/>
                  <a:lstStyle/>
                  <a:p>
                    <a:r>
                      <a:rPr lang="sv-SE" sz="1000"/>
                      <a:t>Falun
31%</a:t>
                    </a:r>
                    <a:endParaRPr lang="sv-SE" sz="2000"/>
                  </a:p>
                </c:rich>
              </c:tx>
              <c:showLegendKey val="0"/>
              <c:showVal val="0"/>
              <c:showCatName val="1"/>
              <c:showSerName val="0"/>
              <c:showPercent val="1"/>
              <c:showBubbleSize val="0"/>
            </c:dLbl>
            <c:dLbl>
              <c:idx val="1"/>
              <c:layout>
                <c:manualLayout>
                  <c:x val="-0.109877884767937"/>
                  <c:y val="-0.15166097460709"/>
                </c:manualLayout>
              </c:layout>
              <c:tx>
                <c:rich>
                  <a:bodyPr/>
                  <a:lstStyle/>
                  <a:p>
                    <a:r>
                      <a:rPr lang="sv-SE" sz="1000"/>
                      <a:t>Borlänge
13%</a:t>
                    </a:r>
                    <a:endParaRPr lang="sv-SE" sz="1600"/>
                  </a:p>
                </c:rich>
              </c:tx>
              <c:showLegendKey val="0"/>
              <c:showVal val="0"/>
              <c:showCatName val="1"/>
              <c:showSerName val="0"/>
              <c:showPercent val="1"/>
              <c:showBubbleSize val="0"/>
            </c:dLbl>
            <c:dLbl>
              <c:idx val="2"/>
              <c:layout/>
              <c:tx>
                <c:rich>
                  <a:bodyPr/>
                  <a:lstStyle/>
                  <a:p>
                    <a:r>
                      <a:rPr lang="sv-SE" sz="1000"/>
                      <a:t>Leksand
8%</a:t>
                    </a:r>
                    <a:endParaRPr lang="sv-SE" sz="1400"/>
                  </a:p>
                </c:rich>
              </c:tx>
              <c:showLegendKey val="0"/>
              <c:showVal val="0"/>
              <c:showCatName val="1"/>
              <c:showSerName val="0"/>
              <c:showPercent val="1"/>
              <c:showBubbleSize val="0"/>
            </c:dLbl>
            <c:dLbl>
              <c:idx val="3"/>
              <c:layout/>
              <c:tx>
                <c:rich>
                  <a:bodyPr/>
                  <a:lstStyle/>
                  <a:p>
                    <a:r>
                      <a:rPr lang="sv-SE" sz="1000"/>
                      <a:t>Ludvika
7%</a:t>
                    </a:r>
                    <a:endParaRPr lang="sv-SE" sz="1400"/>
                  </a:p>
                </c:rich>
              </c:tx>
              <c:showLegendKey val="0"/>
              <c:showVal val="0"/>
              <c:showCatName val="1"/>
              <c:showSerName val="0"/>
              <c:showPercent val="1"/>
              <c:showBubbleSize val="0"/>
            </c:dLbl>
            <c:dLbl>
              <c:idx val="4"/>
              <c:layout/>
              <c:tx>
                <c:rich>
                  <a:bodyPr/>
                  <a:lstStyle/>
                  <a:p>
                    <a:r>
                      <a:rPr lang="sv-SE" sz="1000"/>
                      <a:t>Avesta
7%</a:t>
                    </a:r>
                    <a:endParaRPr lang="sv-SE" sz="1400"/>
                  </a:p>
                </c:rich>
              </c:tx>
              <c:showLegendKey val="0"/>
              <c:showVal val="0"/>
              <c:showCatName val="1"/>
              <c:showSerName val="0"/>
              <c:showPercent val="1"/>
              <c:showBubbleSize val="0"/>
            </c:dLbl>
            <c:dLbl>
              <c:idx val="5"/>
              <c:layout/>
              <c:tx>
                <c:rich>
                  <a:bodyPr/>
                  <a:lstStyle/>
                  <a:p>
                    <a:r>
                      <a:rPr lang="sv-SE" sz="1000"/>
                      <a:t>Hedemora
6%</a:t>
                    </a:r>
                    <a:endParaRPr lang="sv-SE" sz="1400"/>
                  </a:p>
                </c:rich>
              </c:tx>
              <c:showLegendKey val="0"/>
              <c:showVal val="0"/>
              <c:showCatName val="1"/>
              <c:showSerName val="0"/>
              <c:showPercent val="1"/>
              <c:showBubbleSize val="0"/>
            </c:dLbl>
            <c:dLbl>
              <c:idx val="6"/>
              <c:layout/>
              <c:tx>
                <c:rich>
                  <a:bodyPr/>
                  <a:lstStyle/>
                  <a:p>
                    <a:r>
                      <a:rPr lang="sv-SE" sz="1000"/>
                      <a:t>Rättvik
5%</a:t>
                    </a:r>
                    <a:endParaRPr lang="sv-SE" sz="1400"/>
                  </a:p>
                </c:rich>
              </c:tx>
              <c:showLegendKey val="0"/>
              <c:showVal val="0"/>
              <c:showCatName val="1"/>
              <c:showSerName val="0"/>
              <c:showPercent val="1"/>
              <c:showBubbleSize val="0"/>
            </c:dLbl>
            <c:dLbl>
              <c:idx val="7"/>
              <c:layout/>
              <c:tx>
                <c:rich>
                  <a:bodyPr/>
                  <a:lstStyle/>
                  <a:p>
                    <a:r>
                      <a:rPr lang="sv-SE" sz="1000"/>
                      <a:t>Malung</a:t>
                    </a:r>
                    <a:r>
                      <a:rPr lang="sv-SE" sz="1000" baseline="0"/>
                      <a:t> Sälen</a:t>
                    </a:r>
                    <a:r>
                      <a:rPr lang="sv-SE" sz="1000"/>
                      <a:t>
4%</a:t>
                    </a:r>
                    <a:endParaRPr lang="sv-SE"/>
                  </a:p>
                </c:rich>
              </c:tx>
              <c:showLegendKey val="0"/>
              <c:showVal val="0"/>
              <c:showCatName val="1"/>
              <c:showSerName val="0"/>
              <c:showPercent val="1"/>
              <c:showBubbleSize val="0"/>
            </c:dLbl>
            <c:dLbl>
              <c:idx val="8"/>
              <c:layout/>
              <c:tx>
                <c:rich>
                  <a:bodyPr/>
                  <a:lstStyle/>
                  <a:p>
                    <a:r>
                      <a:rPr lang="sv-SE" sz="1000"/>
                      <a:t>Orsa
4%</a:t>
                    </a:r>
                    <a:endParaRPr lang="sv-SE"/>
                  </a:p>
                </c:rich>
              </c:tx>
              <c:showLegendKey val="0"/>
              <c:showVal val="0"/>
              <c:showCatName val="1"/>
              <c:showSerName val="0"/>
              <c:showPercent val="1"/>
              <c:showBubbleSize val="0"/>
            </c:dLbl>
            <c:dLbl>
              <c:idx val="9"/>
              <c:layout/>
              <c:tx>
                <c:rich>
                  <a:bodyPr/>
                  <a:lstStyle/>
                  <a:p>
                    <a:r>
                      <a:rPr lang="sv-SE" sz="1000"/>
                      <a:t>Mora
3%</a:t>
                    </a:r>
                    <a:endParaRPr lang="sv-SE"/>
                  </a:p>
                </c:rich>
              </c:tx>
              <c:showLegendKey val="0"/>
              <c:showVal val="0"/>
              <c:showCatName val="1"/>
              <c:showSerName val="0"/>
              <c:showPercent val="1"/>
              <c:showBubbleSize val="0"/>
            </c:dLbl>
            <c:dLbl>
              <c:idx val="10"/>
              <c:layout/>
              <c:tx>
                <c:rich>
                  <a:bodyPr/>
                  <a:lstStyle/>
                  <a:p>
                    <a:r>
                      <a:rPr lang="sv-SE" sz="1000"/>
                      <a:t>Gagnef
3%</a:t>
                    </a:r>
                    <a:endParaRPr lang="sv-SE"/>
                  </a:p>
                </c:rich>
              </c:tx>
              <c:showLegendKey val="0"/>
              <c:showVal val="0"/>
              <c:showCatName val="1"/>
              <c:showSerName val="0"/>
              <c:showPercent val="1"/>
              <c:showBubbleSize val="0"/>
            </c:dLbl>
            <c:dLbl>
              <c:idx val="11"/>
              <c:layout/>
              <c:tx>
                <c:rich>
                  <a:bodyPr/>
                  <a:lstStyle/>
                  <a:p>
                    <a:r>
                      <a:rPr lang="sv-SE" sz="1000"/>
                      <a:t>Säter
3%</a:t>
                    </a:r>
                    <a:endParaRPr lang="sv-SE"/>
                  </a:p>
                </c:rich>
              </c:tx>
              <c:showLegendKey val="0"/>
              <c:showVal val="0"/>
              <c:showCatName val="1"/>
              <c:showSerName val="0"/>
              <c:showPercent val="1"/>
              <c:showBubbleSize val="0"/>
            </c:dLbl>
            <c:dLbl>
              <c:idx val="12"/>
              <c:layout/>
              <c:tx>
                <c:rich>
                  <a:bodyPr/>
                  <a:lstStyle/>
                  <a:p>
                    <a:r>
                      <a:rPr lang="sv-SE" sz="1000"/>
                      <a:t>Vansbro
2%</a:t>
                    </a:r>
                    <a:endParaRPr lang="sv-SE"/>
                  </a:p>
                </c:rich>
              </c:tx>
              <c:showLegendKey val="0"/>
              <c:showVal val="0"/>
              <c:showCatName val="1"/>
              <c:showSerName val="0"/>
              <c:showPercent val="1"/>
              <c:showBubbleSize val="0"/>
            </c:dLbl>
            <c:dLbl>
              <c:idx val="13"/>
              <c:layout/>
              <c:tx>
                <c:rich>
                  <a:bodyPr/>
                  <a:lstStyle/>
                  <a:p>
                    <a:r>
                      <a:rPr lang="sv-SE" sz="1000"/>
                      <a:t>Smedjebacken
2%</a:t>
                    </a:r>
                    <a:endParaRPr lang="sv-SE"/>
                  </a:p>
                </c:rich>
              </c:tx>
              <c:showLegendKey val="0"/>
              <c:showVal val="0"/>
              <c:showCatName val="1"/>
              <c:showSerName val="0"/>
              <c:showPercent val="1"/>
              <c:showBubbleSize val="0"/>
            </c:dLbl>
            <c:dLbl>
              <c:idx val="14"/>
              <c:layout/>
              <c:tx>
                <c:rich>
                  <a:bodyPr/>
                  <a:lstStyle/>
                  <a:p>
                    <a:r>
                      <a:rPr lang="sv-SE" sz="1000"/>
                      <a:t>Älvdalen
2%</a:t>
                    </a:r>
                    <a:endParaRPr lang="sv-SE"/>
                  </a:p>
                </c:rich>
              </c:tx>
              <c:showLegendKey val="0"/>
              <c:showVal val="0"/>
              <c:showCatName val="1"/>
              <c:showSerName val="0"/>
              <c:showPercent val="1"/>
              <c:showBubbleSize val="0"/>
            </c:dLbl>
            <c:txPr>
              <a:bodyPr/>
              <a:lstStyle/>
              <a:p>
                <a:pPr>
                  <a:defRPr sz="1000"/>
                </a:pPr>
                <a:endParaRPr lang="sv-SE"/>
              </a:p>
            </c:txPr>
            <c:showLegendKey val="0"/>
            <c:showVal val="0"/>
            <c:showCatName val="1"/>
            <c:showSerName val="0"/>
            <c:showPercent val="1"/>
            <c:showBubbleSize val="0"/>
            <c:showLeaderLines val="1"/>
          </c:dLbls>
          <c:val>
            <c:numRef>
              <c:f>'Antal per kommun'!$H$6:$H$20</c:f>
              <c:numCache>
                <c:formatCode>General</c:formatCode>
                <c:ptCount val="15"/>
                <c:pt idx="0">
                  <c:v>135.0</c:v>
                </c:pt>
                <c:pt idx="1">
                  <c:v>54.0</c:v>
                </c:pt>
                <c:pt idx="2">
                  <c:v>36.0</c:v>
                </c:pt>
                <c:pt idx="3">
                  <c:v>29.0</c:v>
                </c:pt>
                <c:pt idx="4">
                  <c:v>29.0</c:v>
                </c:pt>
                <c:pt idx="5">
                  <c:v>24.0</c:v>
                </c:pt>
                <c:pt idx="6">
                  <c:v>22.0</c:v>
                </c:pt>
                <c:pt idx="7">
                  <c:v>17.0</c:v>
                </c:pt>
                <c:pt idx="8">
                  <c:v>16.0</c:v>
                </c:pt>
                <c:pt idx="9">
                  <c:v>15.0</c:v>
                </c:pt>
                <c:pt idx="10">
                  <c:v>14.0</c:v>
                </c:pt>
                <c:pt idx="11">
                  <c:v>12.0</c:v>
                </c:pt>
                <c:pt idx="12">
                  <c:v>11.0</c:v>
                </c:pt>
                <c:pt idx="13">
                  <c:v>7.0</c:v>
                </c:pt>
                <c:pt idx="14">
                  <c:v>7.0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sv-SE" sz="2000">
                <a:latin typeface="Times New Roman"/>
                <a:cs typeface="Times New Roman"/>
              </a:rPr>
              <a:t>Arbetstillfällen i</a:t>
            </a:r>
            <a:r>
              <a:rPr lang="sv-SE" sz="2000" baseline="0">
                <a:latin typeface="Times New Roman"/>
                <a:cs typeface="Times New Roman"/>
              </a:rPr>
              <a:t> utbildningssektorn</a:t>
            </a:r>
            <a:endParaRPr lang="sv-SE" sz="2000">
              <a:latin typeface="Times New Roman"/>
              <a:cs typeface="Times New Roman"/>
            </a:endParaRPr>
          </a:p>
        </c:rich>
      </c:tx>
      <c:layout>
        <c:manualLayout>
          <c:xMode val="edge"/>
          <c:yMode val="edge"/>
          <c:x val="0.178923415512836"/>
          <c:y val="0.0326721120186698"/>
        </c:manualLayout>
      </c:layout>
      <c:overlay val="0"/>
    </c:title>
    <c:autoTitleDeleted val="0"/>
    <c:plotArea>
      <c:layout/>
      <c:pieChart>
        <c:varyColors val="1"/>
        <c:ser>
          <c:idx val="0"/>
          <c:order val="0"/>
          <c:tx>
            <c:strRef>
              <c:f>Blad1!$G$12:$G$13</c:f>
              <c:strCache>
                <c:ptCount val="1"/>
                <c:pt idx="0">
                  <c:v>2,00 3,00</c:v>
                </c:pt>
              </c:strCache>
            </c:strRef>
          </c:tx>
          <c:dLbls>
            <c:dLbl>
              <c:idx val="0"/>
              <c:layout>
                <c:manualLayout>
                  <c:x val="-0.0501299987939144"/>
                  <c:y val="0.109012831729367"/>
                </c:manualLayout>
              </c:layout>
              <c:tx>
                <c:rich>
                  <a:bodyPr/>
                  <a:lstStyle/>
                  <a:p>
                    <a:r>
                      <a:rPr lang="sv-SE"/>
                      <a:t>Estetiska</a:t>
                    </a:r>
                    <a:r>
                      <a:rPr lang="sv-SE" baseline="0"/>
                      <a:t> gymnasium</a:t>
                    </a:r>
                    <a:r>
                      <a:rPr lang="sv-SE"/>
                      <a:t>
17%</a:t>
                    </a:r>
                  </a:p>
                </c:rich>
              </c:tx>
              <c:showLegendKey val="0"/>
              <c:showVal val="0"/>
              <c:showCatName val="1"/>
              <c:showSerName val="0"/>
              <c:showPercent val="1"/>
              <c:showBubbleSize val="0"/>
            </c:dLbl>
            <c:dLbl>
              <c:idx val="17"/>
              <c:layout>
                <c:manualLayout>
                  <c:x val="-0.0130509657299402"/>
                  <c:y val="-0.24537037037037"/>
                </c:manualLayout>
              </c:layout>
              <c:tx>
                <c:rich>
                  <a:bodyPr/>
                  <a:lstStyle/>
                  <a:p>
                    <a:r>
                      <a:rPr lang="sv-SE"/>
                      <a:t>Kommunal</a:t>
                    </a:r>
                    <a:r>
                      <a:rPr lang="sv-SE" baseline="0"/>
                      <a:t> kultur- och musikskola</a:t>
                    </a:r>
                    <a:r>
                      <a:rPr lang="sv-SE"/>
                      <a:t>
53%</a:t>
                    </a:r>
                  </a:p>
                </c:rich>
              </c:tx>
              <c:showLegendKey val="0"/>
              <c:showVal val="0"/>
              <c:showCatName val="1"/>
              <c:showSerName val="0"/>
              <c:showPercent val="1"/>
              <c:showBubbleSize val="0"/>
            </c:dLbl>
            <c:dLbl>
              <c:idx val="26"/>
              <c:layout>
                <c:manualLayout>
                  <c:x val="0.0519314598804252"/>
                  <c:y val="0.00574329250510353"/>
                </c:manualLayout>
              </c:layout>
              <c:tx>
                <c:rich>
                  <a:bodyPr/>
                  <a:lstStyle/>
                  <a:p>
                    <a:r>
                      <a:rPr lang="sv-SE"/>
                      <a:t>Studieförbund
10%</a:t>
                    </a:r>
                  </a:p>
                </c:rich>
              </c:tx>
              <c:showLegendKey val="0"/>
              <c:showVal val="0"/>
              <c:showCatName val="1"/>
              <c:showSerName val="0"/>
              <c:showPercent val="1"/>
              <c:showBubbleSize val="0"/>
            </c:dLbl>
            <c:dLbl>
              <c:idx val="29"/>
              <c:layout>
                <c:manualLayout>
                  <c:x val="0.0399789796516136"/>
                  <c:y val="0.0402701224846894"/>
                </c:manualLayout>
              </c:layout>
              <c:tx>
                <c:rich>
                  <a:bodyPr/>
                  <a:lstStyle/>
                  <a:p>
                    <a:r>
                      <a:rPr lang="sv-SE"/>
                      <a:t>Folkhögskola
5%</a:t>
                    </a:r>
                  </a:p>
                </c:rich>
              </c:tx>
              <c:showLegendKey val="0"/>
              <c:showVal val="0"/>
              <c:showCatName val="1"/>
              <c:showSerName val="0"/>
              <c:showPercent val="1"/>
              <c:showBubbleSize val="0"/>
            </c:dLbl>
            <c:dLbl>
              <c:idx val="33"/>
              <c:layout>
                <c:manualLayout>
                  <c:x val="0.0495308327159324"/>
                  <c:y val="0.105020049577136"/>
                </c:manualLayout>
              </c:layout>
              <c:tx>
                <c:rich>
                  <a:bodyPr/>
                  <a:lstStyle/>
                  <a:p>
                    <a:r>
                      <a:rPr lang="sv-SE"/>
                      <a:t>Högskola
14%</a:t>
                    </a:r>
                  </a:p>
                </c:rich>
              </c:tx>
              <c:showLegendKey val="0"/>
              <c:showVal val="0"/>
              <c:showCatName val="1"/>
              <c:showSerName val="0"/>
              <c:showPercent val="1"/>
              <c:showBubbleSize val="0"/>
            </c:dLbl>
            <c:showLegendKey val="0"/>
            <c:showVal val="0"/>
            <c:showCatName val="1"/>
            <c:showSerName val="0"/>
            <c:showPercent val="1"/>
            <c:showBubbleSize val="0"/>
            <c:showLeaderLines val="1"/>
          </c:dLbls>
          <c:val>
            <c:numRef>
              <c:f>Blad1!$G$14:$G$47</c:f>
              <c:numCache>
                <c:formatCode>General</c:formatCode>
                <c:ptCount val="34"/>
                <c:pt idx="0" formatCode="0.00">
                  <c:v>22.5</c:v>
                </c:pt>
                <c:pt idx="17">
                  <c:v>69.4</c:v>
                </c:pt>
                <c:pt idx="26">
                  <c:v>13.25</c:v>
                </c:pt>
                <c:pt idx="29">
                  <c:v>6.28</c:v>
                </c:pt>
                <c:pt idx="33">
                  <c:v>18.6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22ADB-A00B-544D-821B-91F37279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9424</Words>
  <Characters>49951</Characters>
  <Application>Microsoft Macintosh Word</Application>
  <DocSecurity>4</DocSecurity>
  <Lines>416</Lines>
  <Paragraphs>118</Paragraphs>
  <ScaleCrop>false</ScaleCrop>
  <HeadingPairs>
    <vt:vector size="2" baseType="variant">
      <vt:variant>
        <vt:lpstr>Rubrik</vt:lpstr>
      </vt:variant>
      <vt:variant>
        <vt:i4>1</vt:i4>
      </vt:variant>
    </vt:vector>
  </HeadingPairs>
  <TitlesOfParts>
    <vt:vector size="1" baseType="lpstr">
      <vt:lpstr>Utredning_utkast_disposition.docx</vt:lpstr>
    </vt:vector>
  </TitlesOfParts>
  <Company>MittMedia Förvaltnings AB</Company>
  <LinksUpToDate>false</LinksUpToDate>
  <CharactersWithSpaces>59257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Utredning_utkast_disposition.docx</dc:title>
  <dc:creator>Sara Telde</dc:creator>
  <cp:lastModifiedBy>Camilla Fridén</cp:lastModifiedBy>
  <cp:revision>2</cp:revision>
  <cp:lastPrinted>2013-04-22T12:58:00Z</cp:lastPrinted>
  <dcterms:created xsi:type="dcterms:W3CDTF">2013-06-14T12:32:00Z</dcterms:created>
  <dcterms:modified xsi:type="dcterms:W3CDTF">2013-06-14T12:32:00Z</dcterms:modified>
</cp:coreProperties>
</file>