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54F" w:rsidRPr="0044329D" w:rsidRDefault="00A63B16" w:rsidP="000205E5">
      <w:pPr>
        <w:rPr>
          <w:rFonts w:ascii="Calibri" w:hAnsi="Calibri"/>
          <w:b/>
          <w:sz w:val="20"/>
          <w:szCs w:val="20"/>
        </w:rPr>
      </w:pPr>
      <w:r>
        <w:rPr>
          <w:noProof/>
          <w:lang w:eastAsia="zh-CN"/>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-179705</wp:posOffset>
            </wp:positionV>
            <wp:extent cx="1028700" cy="751205"/>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028700" cy="751205"/>
                    </a:xfrm>
                    <a:prstGeom prst="rect">
                      <a:avLst/>
                    </a:prstGeom>
                    <a:noFill/>
                  </pic:spPr>
                </pic:pic>
              </a:graphicData>
            </a:graphic>
          </wp:anchor>
        </w:drawing>
      </w:r>
      <w:r>
        <w:rPr>
          <w:noProof/>
          <w:lang w:eastAsia="zh-CN"/>
        </w:rPr>
        <w:drawing>
          <wp:anchor distT="0" distB="0" distL="114300" distR="114300" simplePos="0" relativeHeight="251657216" behindDoc="0" locked="0" layoutInCell="1" allowOverlap="1">
            <wp:simplePos x="0" y="0"/>
            <wp:positionH relativeFrom="column">
              <wp:posOffset>-342900</wp:posOffset>
            </wp:positionH>
            <wp:positionV relativeFrom="paragraph">
              <wp:posOffset>-685800</wp:posOffset>
            </wp:positionV>
            <wp:extent cx="1281430" cy="1714500"/>
            <wp:effectExtent l="1905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281430" cy="1714500"/>
                    </a:xfrm>
                    <a:prstGeom prst="rect">
                      <a:avLst/>
                    </a:prstGeom>
                    <a:noFill/>
                  </pic:spPr>
                </pic:pic>
              </a:graphicData>
            </a:graphic>
          </wp:anchor>
        </w:drawing>
      </w:r>
    </w:p>
    <w:p w:rsidR="00D3754F" w:rsidRDefault="00D3754F" w:rsidP="000205E5">
      <w:pPr>
        <w:rPr>
          <w:rFonts w:ascii="Calibri" w:hAnsi="Calibri"/>
          <w:sz w:val="20"/>
          <w:szCs w:val="20"/>
        </w:rPr>
      </w:pPr>
    </w:p>
    <w:p w:rsidR="00D3754F" w:rsidRPr="00D11A07" w:rsidRDefault="00D3754F" w:rsidP="000205E5">
      <w:pPr>
        <w:rPr>
          <w:rFonts w:ascii="Calibri" w:hAnsi="Calibri"/>
          <w:sz w:val="20"/>
          <w:szCs w:val="20"/>
        </w:rPr>
      </w:pPr>
    </w:p>
    <w:p w:rsidR="00D3754F" w:rsidRDefault="00E64D79" w:rsidP="000205E5">
      <w:pPr>
        <w:rPr>
          <w:rFonts w:ascii="Calibri" w:hAnsi="Calibri"/>
          <w:b/>
          <w:sz w:val="28"/>
          <w:szCs w:val="28"/>
        </w:rPr>
      </w:pPr>
      <w:r w:rsidRPr="00E64D79">
        <w:rPr>
          <w:noProof/>
        </w:rPr>
        <w:pict>
          <v:shapetype id="_x0000_t202" coordsize="21600,21600" o:spt="202" path="m,l,21600r21600,l21600,xe">
            <v:stroke joinstyle="miter"/>
            <v:path gradientshapeok="t" o:connecttype="rect"/>
          </v:shapetype>
          <v:shape id="_x0000_s1028" type="#_x0000_t202" style="position:absolute;margin-left:-96.8pt;margin-top:8pt;width:224.95pt;height:27.4pt;z-index:-251657216" stroked="f">
            <v:textbox>
              <w:txbxContent>
                <w:p w:rsidR="00D3754F" w:rsidRPr="0067534A" w:rsidRDefault="00D3754F" w:rsidP="0067534A">
                  <w:pPr>
                    <w:rPr>
                      <w:rFonts w:ascii="Berlin Sans FB" w:hAnsi="Berlin Sans FB"/>
                      <w:i/>
                      <w:sz w:val="22"/>
                      <w:szCs w:val="22"/>
                    </w:rPr>
                  </w:pPr>
                  <w:r w:rsidRPr="0067534A">
                    <w:rPr>
                      <w:rFonts w:ascii="Berlin Sans FB" w:hAnsi="Berlin Sans FB"/>
                      <w:i/>
                      <w:sz w:val="22"/>
                      <w:szCs w:val="22"/>
                    </w:rPr>
                    <w:t>Världens godaste andedräkt – prova själv</w:t>
                  </w:r>
                </w:p>
                <w:p w:rsidR="00D3754F" w:rsidRPr="00B77054" w:rsidRDefault="00D3754F" w:rsidP="0067534A"/>
              </w:txbxContent>
            </v:textbox>
          </v:shape>
        </w:pict>
      </w:r>
    </w:p>
    <w:p w:rsidR="00D3754F" w:rsidRDefault="00D3754F" w:rsidP="000205E5">
      <w:pPr>
        <w:rPr>
          <w:rFonts w:ascii="Calibri" w:hAnsi="Calibri"/>
          <w:b/>
          <w:sz w:val="32"/>
          <w:szCs w:val="32"/>
        </w:rPr>
      </w:pPr>
    </w:p>
    <w:p w:rsidR="00D3754F" w:rsidRDefault="00D3754F" w:rsidP="000205E5">
      <w:pPr>
        <w:rPr>
          <w:rFonts w:ascii="Calibri" w:hAnsi="Calibri"/>
          <w:b/>
          <w:sz w:val="4"/>
          <w:szCs w:val="4"/>
        </w:rPr>
      </w:pPr>
    </w:p>
    <w:p w:rsidR="00D3754F" w:rsidRDefault="00D3754F" w:rsidP="000205E5">
      <w:pPr>
        <w:rPr>
          <w:rFonts w:ascii="Calibri" w:hAnsi="Calibri"/>
          <w:b/>
          <w:sz w:val="4"/>
          <w:szCs w:val="4"/>
        </w:rPr>
      </w:pPr>
    </w:p>
    <w:p w:rsidR="00D3754F" w:rsidRDefault="00D3754F" w:rsidP="000205E5">
      <w:pPr>
        <w:rPr>
          <w:rFonts w:ascii="Calibri" w:hAnsi="Calibri"/>
          <w:b/>
          <w:sz w:val="4"/>
          <w:szCs w:val="4"/>
        </w:rPr>
      </w:pPr>
    </w:p>
    <w:p w:rsidR="00D3754F" w:rsidRPr="00A221E5" w:rsidRDefault="00D3754F" w:rsidP="000205E5">
      <w:pPr>
        <w:rPr>
          <w:rFonts w:ascii="Calibri" w:hAnsi="Calibri"/>
          <w:b/>
          <w:sz w:val="4"/>
          <w:szCs w:val="4"/>
        </w:rPr>
      </w:pPr>
    </w:p>
    <w:p w:rsidR="00D3754F" w:rsidRPr="00B433E0" w:rsidRDefault="00D3754F" w:rsidP="000205E5">
      <w:pPr>
        <w:rPr>
          <w:rFonts w:ascii="Calibri" w:hAnsi="Calibri"/>
          <w:b/>
          <w:sz w:val="32"/>
          <w:szCs w:val="32"/>
        </w:rPr>
      </w:pPr>
      <w:r>
        <w:rPr>
          <w:rFonts w:ascii="Calibri" w:hAnsi="Calibri"/>
          <w:b/>
          <w:sz w:val="32"/>
          <w:szCs w:val="32"/>
        </w:rPr>
        <w:t>STOR UNDERSÖKNING:</w:t>
      </w:r>
    </w:p>
    <w:p w:rsidR="00D3754F" w:rsidRPr="00B339A2" w:rsidRDefault="00D3754F" w:rsidP="000205E5">
      <w:pPr>
        <w:rPr>
          <w:rFonts w:ascii="Calibri" w:hAnsi="Calibri"/>
          <w:sz w:val="28"/>
          <w:szCs w:val="28"/>
        </w:rPr>
      </w:pPr>
      <w:r>
        <w:rPr>
          <w:rFonts w:ascii="Calibri" w:hAnsi="Calibri"/>
          <w:b/>
          <w:sz w:val="28"/>
          <w:szCs w:val="28"/>
        </w:rPr>
        <w:t>Munvård i</w:t>
      </w:r>
      <w:r w:rsidRPr="00B339A2">
        <w:rPr>
          <w:rFonts w:ascii="Calibri" w:hAnsi="Calibri"/>
          <w:b/>
          <w:sz w:val="28"/>
          <w:szCs w:val="28"/>
        </w:rPr>
        <w:t xml:space="preserve"> Sverige</w:t>
      </w:r>
      <w:r>
        <w:rPr>
          <w:rFonts w:ascii="Calibri" w:hAnsi="Calibri"/>
          <w:b/>
          <w:sz w:val="28"/>
          <w:szCs w:val="28"/>
        </w:rPr>
        <w:t xml:space="preserve"> – kartläggning av vanor och attityder</w:t>
      </w:r>
    </w:p>
    <w:p w:rsidR="00D3754F" w:rsidRPr="001146E4" w:rsidRDefault="00D3754F" w:rsidP="00A221E5">
      <w:pPr>
        <w:ind w:right="-288"/>
        <w:jc w:val="both"/>
        <w:rPr>
          <w:rFonts w:ascii="Calibri" w:hAnsi="Calibri"/>
          <w:sz w:val="20"/>
          <w:szCs w:val="20"/>
        </w:rPr>
      </w:pPr>
      <w:r w:rsidRPr="001146E4">
        <w:rPr>
          <w:rFonts w:ascii="Calibri" w:hAnsi="Calibri"/>
          <w:sz w:val="20"/>
          <w:szCs w:val="20"/>
        </w:rPr>
        <w:t xml:space="preserve">I september 2010 gjorde marknadsundersökningsföretaget </w:t>
      </w:r>
      <w:proofErr w:type="spellStart"/>
      <w:r w:rsidRPr="001146E4">
        <w:rPr>
          <w:rFonts w:ascii="Calibri" w:hAnsi="Calibri"/>
          <w:sz w:val="20"/>
          <w:szCs w:val="20"/>
        </w:rPr>
        <w:t>YouGov</w:t>
      </w:r>
      <w:proofErr w:type="spellEnd"/>
      <w:r w:rsidRPr="001146E4">
        <w:rPr>
          <w:rFonts w:ascii="Calibri" w:hAnsi="Calibri"/>
          <w:sz w:val="20"/>
          <w:szCs w:val="20"/>
        </w:rPr>
        <w:t xml:space="preserve"> en undersökning av svenskars, norrmäns och danskars munvårdsvanor</w:t>
      </w:r>
      <w:r>
        <w:rPr>
          <w:rFonts w:ascii="Calibri" w:hAnsi="Calibri"/>
          <w:sz w:val="20"/>
          <w:szCs w:val="20"/>
        </w:rPr>
        <w:t xml:space="preserve"> på uppdrag av Orion </w:t>
      </w:r>
      <w:proofErr w:type="spellStart"/>
      <w:r>
        <w:rPr>
          <w:rFonts w:ascii="Calibri" w:hAnsi="Calibri"/>
          <w:sz w:val="20"/>
          <w:szCs w:val="20"/>
        </w:rPr>
        <w:t>Pharma</w:t>
      </w:r>
      <w:proofErr w:type="spellEnd"/>
      <w:r w:rsidRPr="001146E4">
        <w:rPr>
          <w:rFonts w:ascii="Calibri" w:hAnsi="Calibri"/>
          <w:sz w:val="20"/>
          <w:szCs w:val="20"/>
        </w:rPr>
        <w:t xml:space="preserve">. Undersökningsurvalet bestod av </w:t>
      </w:r>
      <w:proofErr w:type="spellStart"/>
      <w:r w:rsidRPr="001146E4">
        <w:rPr>
          <w:rFonts w:ascii="Calibri" w:hAnsi="Calibri"/>
          <w:sz w:val="20"/>
          <w:szCs w:val="20"/>
        </w:rPr>
        <w:t>förrekryterade</w:t>
      </w:r>
      <w:proofErr w:type="spellEnd"/>
      <w:r w:rsidRPr="001146E4">
        <w:rPr>
          <w:rFonts w:ascii="Calibri" w:hAnsi="Calibri"/>
          <w:sz w:val="20"/>
          <w:szCs w:val="20"/>
        </w:rPr>
        <w:t xml:space="preserve"> kvinnor och män i åldrarna 16-64 år som ingår i så kallade accesspaneler som besvarar frågeformulär på Internet. De utgör ett representativt urval av befolkningen vad gäller kön, ålder och region. Totalt deltog 1486 personer i Sverige, 2921 personer i Danmark och 1450 personer i Norge. </w:t>
      </w:r>
    </w:p>
    <w:p w:rsidR="00D3754F" w:rsidRPr="001146E4" w:rsidRDefault="00D3754F" w:rsidP="00A221E5">
      <w:pPr>
        <w:ind w:right="-288"/>
        <w:jc w:val="both"/>
        <w:rPr>
          <w:rFonts w:ascii="Calibri" w:hAnsi="Calibri"/>
          <w:sz w:val="20"/>
          <w:szCs w:val="20"/>
        </w:rPr>
      </w:pPr>
    </w:p>
    <w:p w:rsidR="00D3754F" w:rsidRPr="001146E4" w:rsidRDefault="00D3754F" w:rsidP="002A75E9">
      <w:pPr>
        <w:ind w:right="-288"/>
        <w:rPr>
          <w:rFonts w:ascii="Calibri" w:hAnsi="Calibri"/>
          <w:b/>
          <w:sz w:val="20"/>
          <w:szCs w:val="20"/>
        </w:rPr>
      </w:pPr>
      <w:r w:rsidRPr="001146E4">
        <w:rPr>
          <w:rFonts w:ascii="Calibri" w:hAnsi="Calibri"/>
          <w:b/>
          <w:sz w:val="20"/>
          <w:szCs w:val="20"/>
        </w:rPr>
        <w:t>Viktigast för munvård – motverka hål och få fräsch andedräkt på skonsamt sätt</w:t>
      </w:r>
    </w:p>
    <w:p w:rsidR="00D3754F" w:rsidRPr="00CF58D1" w:rsidRDefault="00D3754F" w:rsidP="002A75E9">
      <w:pPr>
        <w:numPr>
          <w:ilvl w:val="0"/>
          <w:numId w:val="1"/>
        </w:numPr>
        <w:ind w:right="-288"/>
        <w:rPr>
          <w:rFonts w:ascii="Calibri" w:hAnsi="Calibri"/>
          <w:sz w:val="20"/>
          <w:szCs w:val="20"/>
        </w:rPr>
      </w:pPr>
      <w:r w:rsidRPr="00CF58D1">
        <w:rPr>
          <w:rFonts w:ascii="Calibri" w:hAnsi="Calibri"/>
          <w:sz w:val="20"/>
          <w:szCs w:val="20"/>
        </w:rPr>
        <w:t xml:space="preserve">Att motverka hål i tänderna är viktigt/mycket viktigt när det gäller munvård anser 95 % av </w:t>
      </w:r>
      <w:proofErr w:type="spellStart"/>
      <w:r w:rsidRPr="00CF58D1">
        <w:rPr>
          <w:rFonts w:ascii="Calibri" w:hAnsi="Calibri"/>
          <w:sz w:val="20"/>
          <w:szCs w:val="20"/>
        </w:rPr>
        <w:t>munsköljsanvändarna</w:t>
      </w:r>
      <w:proofErr w:type="spellEnd"/>
      <w:r w:rsidRPr="00CF58D1">
        <w:rPr>
          <w:rFonts w:ascii="Calibri" w:hAnsi="Calibri"/>
          <w:sz w:val="20"/>
          <w:szCs w:val="20"/>
        </w:rPr>
        <w:t>.</w:t>
      </w:r>
    </w:p>
    <w:p w:rsidR="00D3754F" w:rsidRPr="00CF58D1" w:rsidRDefault="00D3754F" w:rsidP="002A75E9">
      <w:pPr>
        <w:numPr>
          <w:ilvl w:val="0"/>
          <w:numId w:val="1"/>
        </w:numPr>
        <w:ind w:right="-288"/>
        <w:rPr>
          <w:rFonts w:ascii="Calibri" w:hAnsi="Calibri"/>
          <w:sz w:val="20"/>
          <w:szCs w:val="20"/>
        </w:rPr>
      </w:pPr>
      <w:r w:rsidRPr="00CF58D1">
        <w:rPr>
          <w:rFonts w:ascii="Calibri" w:hAnsi="Calibri"/>
          <w:sz w:val="20"/>
          <w:szCs w:val="20"/>
        </w:rPr>
        <w:t>Att motverka dålig andedräkt uppger 85 % är viktigt/mycket viktigt.</w:t>
      </w:r>
    </w:p>
    <w:p w:rsidR="00D3754F" w:rsidRPr="00CF58D1" w:rsidRDefault="00D3754F" w:rsidP="002A75E9">
      <w:pPr>
        <w:numPr>
          <w:ilvl w:val="0"/>
          <w:numId w:val="1"/>
        </w:numPr>
        <w:ind w:right="-288"/>
        <w:rPr>
          <w:rFonts w:ascii="Calibri" w:hAnsi="Calibri"/>
          <w:sz w:val="20"/>
          <w:szCs w:val="20"/>
        </w:rPr>
      </w:pPr>
      <w:r w:rsidRPr="00CF58D1">
        <w:rPr>
          <w:rFonts w:ascii="Calibri" w:hAnsi="Calibri"/>
          <w:sz w:val="20"/>
          <w:szCs w:val="20"/>
        </w:rPr>
        <w:t>Att motverka tandsten tycker 83 % är viktigt/mycket viktigt.</w:t>
      </w:r>
    </w:p>
    <w:p w:rsidR="00D3754F" w:rsidRPr="00CF58D1" w:rsidRDefault="00D3754F" w:rsidP="002A75E9">
      <w:pPr>
        <w:numPr>
          <w:ilvl w:val="0"/>
          <w:numId w:val="1"/>
        </w:numPr>
        <w:ind w:right="-288"/>
        <w:rPr>
          <w:rFonts w:ascii="Calibri" w:hAnsi="Calibri"/>
          <w:sz w:val="20"/>
          <w:szCs w:val="20"/>
        </w:rPr>
      </w:pPr>
      <w:r w:rsidRPr="00CF58D1">
        <w:rPr>
          <w:rFonts w:ascii="Calibri" w:hAnsi="Calibri"/>
          <w:sz w:val="20"/>
          <w:szCs w:val="20"/>
        </w:rPr>
        <w:t xml:space="preserve">Att ha produkter som är skonsamma mot tänderna svarar 75 % är viktigt/mycket viktigt. </w:t>
      </w:r>
    </w:p>
    <w:p w:rsidR="00D3754F" w:rsidRPr="001146E4" w:rsidRDefault="00D3754F" w:rsidP="002A75E9">
      <w:pPr>
        <w:ind w:right="-288"/>
        <w:rPr>
          <w:rFonts w:ascii="Calibri" w:hAnsi="Calibri"/>
          <w:sz w:val="20"/>
          <w:szCs w:val="20"/>
        </w:rPr>
      </w:pPr>
    </w:p>
    <w:p w:rsidR="00D3754F" w:rsidRPr="001146E4" w:rsidRDefault="00D3754F" w:rsidP="002A75E9">
      <w:pPr>
        <w:ind w:right="-288"/>
        <w:rPr>
          <w:rFonts w:ascii="Calibri" w:hAnsi="Calibri"/>
          <w:sz w:val="20"/>
          <w:szCs w:val="20"/>
        </w:rPr>
      </w:pPr>
      <w:r w:rsidRPr="001146E4">
        <w:rPr>
          <w:rFonts w:ascii="Calibri" w:hAnsi="Calibri"/>
          <w:b/>
          <w:sz w:val="20"/>
          <w:szCs w:val="20"/>
        </w:rPr>
        <w:t>Drygt hälften har dålig andedräkt</w:t>
      </w:r>
    </w:p>
    <w:p w:rsidR="00D3754F" w:rsidRPr="001146E4" w:rsidRDefault="00D3754F" w:rsidP="002A75E9">
      <w:pPr>
        <w:numPr>
          <w:ilvl w:val="0"/>
          <w:numId w:val="2"/>
        </w:numPr>
        <w:ind w:right="-288"/>
        <w:rPr>
          <w:rFonts w:ascii="Calibri" w:hAnsi="Calibri"/>
          <w:sz w:val="20"/>
          <w:szCs w:val="20"/>
        </w:rPr>
      </w:pPr>
      <w:r w:rsidRPr="001146E4">
        <w:rPr>
          <w:rFonts w:ascii="Calibri" w:hAnsi="Calibri"/>
          <w:sz w:val="20"/>
          <w:szCs w:val="20"/>
        </w:rPr>
        <w:t xml:space="preserve">68 %, av de svenska deltagarna använder munsköljmedel minst någon gång per år. </w:t>
      </w:r>
    </w:p>
    <w:p w:rsidR="00D3754F" w:rsidRPr="001146E4" w:rsidRDefault="00D3754F" w:rsidP="002A75E9">
      <w:pPr>
        <w:numPr>
          <w:ilvl w:val="0"/>
          <w:numId w:val="2"/>
        </w:numPr>
        <w:ind w:right="-288"/>
        <w:rPr>
          <w:rFonts w:ascii="Calibri" w:hAnsi="Calibri"/>
          <w:sz w:val="20"/>
          <w:szCs w:val="20"/>
        </w:rPr>
      </w:pPr>
      <w:r>
        <w:rPr>
          <w:rFonts w:ascii="Calibri" w:hAnsi="Calibri"/>
          <w:sz w:val="20"/>
          <w:szCs w:val="20"/>
        </w:rPr>
        <w:t>63</w:t>
      </w:r>
      <w:r w:rsidRPr="001146E4">
        <w:rPr>
          <w:rFonts w:ascii="Calibri" w:hAnsi="Calibri"/>
          <w:sz w:val="20"/>
          <w:szCs w:val="20"/>
        </w:rPr>
        <w:t xml:space="preserve"> % av de s</w:t>
      </w:r>
      <w:r>
        <w:rPr>
          <w:rFonts w:ascii="Calibri" w:hAnsi="Calibri"/>
          <w:sz w:val="20"/>
          <w:szCs w:val="20"/>
        </w:rPr>
        <w:t xml:space="preserve">venska </w:t>
      </w:r>
      <w:proofErr w:type="spellStart"/>
      <w:r>
        <w:rPr>
          <w:rFonts w:ascii="Calibri" w:hAnsi="Calibri"/>
          <w:sz w:val="20"/>
          <w:szCs w:val="20"/>
        </w:rPr>
        <w:t>munsköljsanvändarna</w:t>
      </w:r>
      <w:proofErr w:type="spellEnd"/>
      <w:r w:rsidRPr="001146E4">
        <w:rPr>
          <w:rFonts w:ascii="Calibri" w:hAnsi="Calibri"/>
          <w:sz w:val="20"/>
          <w:szCs w:val="20"/>
        </w:rPr>
        <w:t xml:space="preserve">, uppger att de vid något tillfälle under de senaste tolv månaderna har haft dålig andedräkt. </w:t>
      </w:r>
    </w:p>
    <w:p w:rsidR="00D3754F" w:rsidRPr="001146E4" w:rsidRDefault="00D3754F" w:rsidP="002A75E9">
      <w:pPr>
        <w:numPr>
          <w:ilvl w:val="0"/>
          <w:numId w:val="2"/>
        </w:numPr>
        <w:ind w:right="-288"/>
        <w:rPr>
          <w:rFonts w:ascii="Calibri" w:hAnsi="Calibri"/>
          <w:sz w:val="20"/>
          <w:szCs w:val="20"/>
        </w:rPr>
      </w:pPr>
      <w:r w:rsidRPr="001146E4">
        <w:rPr>
          <w:rFonts w:ascii="Calibri" w:hAnsi="Calibri"/>
          <w:sz w:val="20"/>
          <w:szCs w:val="20"/>
        </w:rPr>
        <w:t xml:space="preserve">35 % har haft problem minst någon gång i månaden </w:t>
      </w:r>
    </w:p>
    <w:p w:rsidR="00D3754F" w:rsidRPr="001146E4" w:rsidRDefault="00D3754F" w:rsidP="002A75E9">
      <w:pPr>
        <w:numPr>
          <w:ilvl w:val="0"/>
          <w:numId w:val="2"/>
        </w:numPr>
        <w:ind w:right="-288"/>
        <w:rPr>
          <w:rFonts w:ascii="Calibri" w:hAnsi="Calibri"/>
          <w:sz w:val="20"/>
          <w:szCs w:val="20"/>
        </w:rPr>
      </w:pPr>
      <w:r w:rsidRPr="001146E4">
        <w:rPr>
          <w:rFonts w:ascii="Calibri" w:hAnsi="Calibri"/>
          <w:sz w:val="20"/>
          <w:szCs w:val="20"/>
        </w:rPr>
        <w:t xml:space="preserve">29 % uppfattar själva sina besvär som måttliga eller svåra. </w:t>
      </w:r>
    </w:p>
    <w:p w:rsidR="00D3754F" w:rsidRPr="001146E4" w:rsidRDefault="00D3754F" w:rsidP="002A75E9">
      <w:pPr>
        <w:numPr>
          <w:ilvl w:val="0"/>
          <w:numId w:val="2"/>
        </w:numPr>
        <w:ind w:right="-288"/>
        <w:rPr>
          <w:rFonts w:ascii="Calibri" w:hAnsi="Calibri"/>
          <w:sz w:val="20"/>
          <w:szCs w:val="20"/>
        </w:rPr>
      </w:pPr>
      <w:r w:rsidRPr="001146E4">
        <w:rPr>
          <w:rFonts w:ascii="Calibri" w:hAnsi="Calibri"/>
          <w:sz w:val="20"/>
          <w:szCs w:val="20"/>
        </w:rPr>
        <w:t xml:space="preserve">Av dem som har besvär med andedräkten svarar en av fyra personer att de har varit i en situation där någon annan faktiskt har påpekat att de har dålig andedräkt. </w:t>
      </w:r>
    </w:p>
    <w:p w:rsidR="00D3754F" w:rsidRPr="001146E4" w:rsidRDefault="00D3754F" w:rsidP="002A75E9">
      <w:pPr>
        <w:ind w:right="-288"/>
        <w:rPr>
          <w:rFonts w:ascii="Calibri" w:hAnsi="Calibri"/>
          <w:sz w:val="20"/>
          <w:szCs w:val="20"/>
        </w:rPr>
      </w:pPr>
    </w:p>
    <w:p w:rsidR="00D3754F" w:rsidRPr="001146E4" w:rsidRDefault="00D3754F" w:rsidP="002A75E9">
      <w:pPr>
        <w:ind w:right="-288"/>
        <w:rPr>
          <w:rFonts w:ascii="Calibri" w:hAnsi="Calibri"/>
          <w:b/>
          <w:sz w:val="20"/>
          <w:szCs w:val="20"/>
        </w:rPr>
      </w:pPr>
      <w:r w:rsidRPr="001146E4">
        <w:rPr>
          <w:rFonts w:ascii="Calibri" w:hAnsi="Calibri"/>
          <w:b/>
          <w:sz w:val="20"/>
          <w:szCs w:val="20"/>
        </w:rPr>
        <w:t>Dålig andedräkt är ett känsligt ämne som påverkar relationer</w:t>
      </w:r>
    </w:p>
    <w:p w:rsidR="00D3754F" w:rsidRPr="001146E4" w:rsidRDefault="00D3754F" w:rsidP="002A75E9">
      <w:pPr>
        <w:numPr>
          <w:ilvl w:val="0"/>
          <w:numId w:val="3"/>
        </w:numPr>
        <w:ind w:right="-288"/>
        <w:rPr>
          <w:rFonts w:ascii="Calibri" w:hAnsi="Calibri"/>
          <w:sz w:val="20"/>
          <w:szCs w:val="20"/>
        </w:rPr>
      </w:pPr>
      <w:r w:rsidRPr="001146E4">
        <w:rPr>
          <w:rFonts w:ascii="Calibri" w:hAnsi="Calibri"/>
          <w:sz w:val="20"/>
          <w:szCs w:val="20"/>
        </w:rPr>
        <w:t xml:space="preserve">De allra flesta, 94 % av de svarande, vill att någon säger till dem när andedräkten inte är bra. 22 % svarar att vem som helst får säga det, 30 % vill höra det från någon som de känner, 25 % vill endast höra det från någon de känner mycket väl och 17 % vill bara </w:t>
      </w:r>
      <w:r>
        <w:rPr>
          <w:rFonts w:ascii="Calibri" w:hAnsi="Calibri"/>
          <w:sz w:val="20"/>
          <w:szCs w:val="20"/>
        </w:rPr>
        <w:t xml:space="preserve">få </w:t>
      </w:r>
      <w:r w:rsidRPr="001146E4">
        <w:rPr>
          <w:rFonts w:ascii="Calibri" w:hAnsi="Calibri"/>
          <w:sz w:val="20"/>
          <w:szCs w:val="20"/>
        </w:rPr>
        <w:t>veta det från någon inom familjen.</w:t>
      </w:r>
    </w:p>
    <w:p w:rsidR="00D3754F" w:rsidRPr="001146E4" w:rsidRDefault="00D3754F" w:rsidP="002A75E9">
      <w:pPr>
        <w:ind w:left="360" w:right="-288"/>
        <w:rPr>
          <w:rFonts w:ascii="Calibri" w:hAnsi="Calibri"/>
          <w:sz w:val="20"/>
          <w:szCs w:val="20"/>
        </w:rPr>
      </w:pPr>
    </w:p>
    <w:p w:rsidR="00D3754F" w:rsidRPr="001146E4" w:rsidRDefault="00D3754F" w:rsidP="002A75E9">
      <w:pPr>
        <w:numPr>
          <w:ilvl w:val="0"/>
          <w:numId w:val="3"/>
        </w:numPr>
        <w:ind w:right="-288"/>
        <w:rPr>
          <w:rFonts w:ascii="Calibri" w:hAnsi="Calibri"/>
          <w:sz w:val="20"/>
          <w:szCs w:val="20"/>
        </w:rPr>
      </w:pPr>
      <w:r w:rsidRPr="001146E4">
        <w:rPr>
          <w:rFonts w:ascii="Calibri" w:hAnsi="Calibri"/>
          <w:sz w:val="20"/>
          <w:szCs w:val="20"/>
        </w:rPr>
        <w:t>Familjemedlemmar som barn eller partner är de som det är lättast att prata med om dålig andedräkt. Knappt en av tio kan eller vill säga till chefen eller läraren att han/hon har dålig andedräkt.</w:t>
      </w:r>
    </w:p>
    <w:p w:rsidR="00D3754F" w:rsidRPr="001146E4" w:rsidRDefault="00D3754F" w:rsidP="002A75E9">
      <w:pPr>
        <w:ind w:right="-288"/>
        <w:rPr>
          <w:rFonts w:ascii="Calibri" w:hAnsi="Calibri"/>
          <w:sz w:val="20"/>
          <w:szCs w:val="20"/>
        </w:rPr>
      </w:pPr>
    </w:p>
    <w:p w:rsidR="00D3754F" w:rsidRPr="001146E4" w:rsidRDefault="00D3754F" w:rsidP="002A75E9">
      <w:pPr>
        <w:numPr>
          <w:ilvl w:val="0"/>
          <w:numId w:val="3"/>
        </w:numPr>
        <w:ind w:right="-288"/>
        <w:rPr>
          <w:rFonts w:ascii="Calibri" w:hAnsi="Calibri"/>
          <w:sz w:val="20"/>
          <w:szCs w:val="20"/>
        </w:rPr>
      </w:pPr>
      <w:r w:rsidRPr="001146E4">
        <w:rPr>
          <w:rFonts w:ascii="Calibri" w:hAnsi="Calibri"/>
          <w:sz w:val="20"/>
          <w:szCs w:val="20"/>
        </w:rPr>
        <w:t xml:space="preserve">Många känner att det svåraste att påpeka för sin partner är att hans eller hennes andedräkt inte är bra. 26 % väljer det alternativet som det svåraste att påtala för partnern. Det är lättare att tala om för partnern att han/hon luktar svett (20 %), har dålig klädsmak (13 %) eller att han/hon petar sig i näsan offentligt (7 %). </w:t>
      </w:r>
    </w:p>
    <w:p w:rsidR="00D3754F" w:rsidRPr="001146E4" w:rsidRDefault="00D3754F" w:rsidP="002A75E9">
      <w:pPr>
        <w:ind w:right="-288"/>
        <w:rPr>
          <w:rFonts w:ascii="Calibri" w:hAnsi="Calibri"/>
          <w:sz w:val="20"/>
          <w:szCs w:val="20"/>
        </w:rPr>
      </w:pPr>
    </w:p>
    <w:p w:rsidR="00D3754F" w:rsidRPr="001146E4" w:rsidRDefault="00D3754F" w:rsidP="002A75E9">
      <w:pPr>
        <w:numPr>
          <w:ilvl w:val="0"/>
          <w:numId w:val="3"/>
        </w:numPr>
        <w:ind w:right="-288"/>
        <w:rPr>
          <w:rFonts w:ascii="Calibri" w:hAnsi="Calibri"/>
          <w:sz w:val="20"/>
          <w:szCs w:val="20"/>
        </w:rPr>
      </w:pPr>
      <w:r w:rsidRPr="001146E4">
        <w:rPr>
          <w:rFonts w:ascii="Calibri" w:hAnsi="Calibri"/>
          <w:sz w:val="20"/>
          <w:szCs w:val="20"/>
        </w:rPr>
        <w:t xml:space="preserve">2 av 10 uppger att deras dåliga andedräkt påverkar </w:t>
      </w:r>
      <w:r>
        <w:rPr>
          <w:rFonts w:ascii="Calibri" w:hAnsi="Calibri"/>
          <w:sz w:val="20"/>
          <w:szCs w:val="20"/>
        </w:rPr>
        <w:t xml:space="preserve">deras </w:t>
      </w:r>
      <w:r w:rsidRPr="001146E4">
        <w:rPr>
          <w:rFonts w:ascii="Calibri" w:hAnsi="Calibri"/>
          <w:sz w:val="20"/>
          <w:szCs w:val="20"/>
        </w:rPr>
        <w:t xml:space="preserve">relationer negativt. Det gäller relationen med partnern, sociala relationer, vardagsrutiner och i arbetslivet.  </w:t>
      </w:r>
    </w:p>
    <w:p w:rsidR="00D3754F" w:rsidRPr="001146E4" w:rsidRDefault="00D3754F" w:rsidP="002A75E9">
      <w:pPr>
        <w:ind w:right="-288"/>
        <w:rPr>
          <w:rFonts w:ascii="Calibri" w:hAnsi="Calibri"/>
          <w:sz w:val="20"/>
          <w:szCs w:val="20"/>
        </w:rPr>
      </w:pPr>
    </w:p>
    <w:p w:rsidR="00D3754F" w:rsidRPr="001146E4" w:rsidRDefault="00D3754F" w:rsidP="002A75E9">
      <w:pPr>
        <w:ind w:right="-288"/>
        <w:rPr>
          <w:rFonts w:ascii="Calibri" w:hAnsi="Calibri"/>
          <w:sz w:val="20"/>
          <w:szCs w:val="20"/>
        </w:rPr>
      </w:pPr>
      <w:r w:rsidRPr="001146E4">
        <w:rPr>
          <w:rFonts w:ascii="Calibri" w:hAnsi="Calibri"/>
          <w:b/>
          <w:sz w:val="20"/>
          <w:szCs w:val="20"/>
        </w:rPr>
        <w:t xml:space="preserve">Hälften </w:t>
      </w:r>
      <w:r>
        <w:rPr>
          <w:rFonts w:ascii="Calibri" w:hAnsi="Calibri"/>
          <w:b/>
          <w:sz w:val="20"/>
          <w:szCs w:val="20"/>
        </w:rPr>
        <w:t xml:space="preserve">av de som har besvär </w:t>
      </w:r>
      <w:r w:rsidRPr="001146E4">
        <w:rPr>
          <w:rFonts w:ascii="Calibri" w:hAnsi="Calibri"/>
          <w:b/>
          <w:sz w:val="20"/>
          <w:szCs w:val="20"/>
        </w:rPr>
        <w:t>vill ha mer information om dålig andedräkt</w:t>
      </w:r>
    </w:p>
    <w:p w:rsidR="00D3754F" w:rsidRPr="001146E4" w:rsidRDefault="00D3754F" w:rsidP="002A75E9">
      <w:pPr>
        <w:ind w:right="-288"/>
        <w:rPr>
          <w:rFonts w:ascii="Calibri" w:hAnsi="Calibri"/>
          <w:sz w:val="20"/>
          <w:szCs w:val="20"/>
        </w:rPr>
      </w:pPr>
      <w:r w:rsidRPr="001146E4">
        <w:rPr>
          <w:rFonts w:ascii="Calibri" w:hAnsi="Calibri"/>
          <w:sz w:val="20"/>
          <w:szCs w:val="20"/>
        </w:rPr>
        <w:t xml:space="preserve">Av dessa </w:t>
      </w:r>
      <w:proofErr w:type="spellStart"/>
      <w:proofErr w:type="gramStart"/>
      <w:r w:rsidRPr="001146E4">
        <w:rPr>
          <w:rFonts w:ascii="Calibri" w:hAnsi="Calibri"/>
          <w:sz w:val="20"/>
          <w:szCs w:val="20"/>
        </w:rPr>
        <w:t>vill:</w:t>
      </w:r>
      <w:r>
        <w:rPr>
          <w:rFonts w:ascii="Calibri" w:hAnsi="Calibri"/>
          <w:sz w:val="20"/>
          <w:szCs w:val="20"/>
        </w:rPr>
        <w:t>w</w:t>
      </w:r>
      <w:proofErr w:type="spellEnd"/>
      <w:proofErr w:type="gramEnd"/>
    </w:p>
    <w:p w:rsidR="00D3754F" w:rsidRPr="001146E4" w:rsidRDefault="00D3754F" w:rsidP="002A75E9">
      <w:pPr>
        <w:numPr>
          <w:ilvl w:val="0"/>
          <w:numId w:val="4"/>
        </w:numPr>
        <w:ind w:right="-288"/>
        <w:rPr>
          <w:rFonts w:ascii="Calibri" w:hAnsi="Calibri"/>
          <w:sz w:val="20"/>
          <w:szCs w:val="20"/>
        </w:rPr>
      </w:pPr>
      <w:r w:rsidRPr="001146E4">
        <w:rPr>
          <w:rFonts w:ascii="Calibri" w:hAnsi="Calibri"/>
          <w:sz w:val="20"/>
          <w:szCs w:val="20"/>
        </w:rPr>
        <w:t>35 % vill veta hur man förebygger dålig andedräkt</w:t>
      </w:r>
    </w:p>
    <w:p w:rsidR="00D3754F" w:rsidRPr="001146E4" w:rsidRDefault="00D3754F" w:rsidP="002A75E9">
      <w:pPr>
        <w:numPr>
          <w:ilvl w:val="0"/>
          <w:numId w:val="4"/>
        </w:numPr>
        <w:ind w:right="-288"/>
        <w:rPr>
          <w:rFonts w:ascii="Calibri" w:hAnsi="Calibri"/>
          <w:sz w:val="20"/>
          <w:szCs w:val="20"/>
        </w:rPr>
      </w:pPr>
      <w:r w:rsidRPr="001146E4">
        <w:rPr>
          <w:rFonts w:ascii="Calibri" w:hAnsi="Calibri"/>
          <w:sz w:val="20"/>
          <w:szCs w:val="20"/>
        </w:rPr>
        <w:t>27 % vill ha information om behandling av dålig andedräkt, t ex med produkter</w:t>
      </w:r>
    </w:p>
    <w:p w:rsidR="00D3754F" w:rsidRPr="001146E4" w:rsidRDefault="00D3754F" w:rsidP="002A75E9">
      <w:pPr>
        <w:numPr>
          <w:ilvl w:val="0"/>
          <w:numId w:val="4"/>
        </w:numPr>
        <w:ind w:right="-288"/>
        <w:rPr>
          <w:rFonts w:ascii="Calibri" w:hAnsi="Calibri"/>
          <w:sz w:val="20"/>
          <w:szCs w:val="20"/>
        </w:rPr>
      </w:pPr>
      <w:r w:rsidRPr="001146E4">
        <w:rPr>
          <w:rFonts w:ascii="Calibri" w:hAnsi="Calibri"/>
          <w:sz w:val="20"/>
          <w:szCs w:val="20"/>
        </w:rPr>
        <w:t>25 % vill veta orsakerna bakom dålig andedräkt</w:t>
      </w:r>
    </w:p>
    <w:p w:rsidR="00D3754F" w:rsidRPr="001146E4" w:rsidDel="00AD20AF" w:rsidRDefault="00D3754F" w:rsidP="00A221E5">
      <w:pPr>
        <w:ind w:right="-288"/>
        <w:jc w:val="both"/>
        <w:rPr>
          <w:del w:id="0" w:author="KWrobel" w:date="2011-03-04T14:18:00Z"/>
          <w:rFonts w:ascii="Calibri" w:hAnsi="Calibri"/>
          <w:sz w:val="20"/>
          <w:szCs w:val="20"/>
        </w:rPr>
      </w:pPr>
    </w:p>
    <w:p w:rsidR="00D3754F" w:rsidRPr="001146E4" w:rsidRDefault="00D3754F" w:rsidP="00A221E5">
      <w:pPr>
        <w:ind w:right="-288"/>
        <w:jc w:val="both"/>
        <w:rPr>
          <w:rFonts w:ascii="Calibri" w:hAnsi="Calibri"/>
          <w:sz w:val="20"/>
          <w:szCs w:val="20"/>
        </w:rPr>
      </w:pPr>
    </w:p>
    <w:p w:rsidR="00D3754F" w:rsidRPr="000205E5" w:rsidRDefault="00A63B16" w:rsidP="00A221E5">
      <w:pPr>
        <w:ind w:right="-288"/>
        <w:jc w:val="both"/>
        <w:rPr>
          <w:sz w:val="20"/>
          <w:szCs w:val="20"/>
        </w:rPr>
      </w:pPr>
      <w:r>
        <w:rPr>
          <w:noProof/>
          <w:lang w:eastAsia="zh-CN"/>
        </w:rPr>
        <w:lastRenderedPageBreak/>
        <w:drawing>
          <wp:anchor distT="0" distB="0" distL="114300" distR="114300" simplePos="0" relativeHeight="251656192" behindDoc="1" locked="0" layoutInCell="1" allowOverlap="1">
            <wp:simplePos x="0" y="0"/>
            <wp:positionH relativeFrom="column">
              <wp:posOffset>-114300</wp:posOffset>
            </wp:positionH>
            <wp:positionV relativeFrom="paragraph">
              <wp:posOffset>342900</wp:posOffset>
            </wp:positionV>
            <wp:extent cx="1322070" cy="727075"/>
            <wp:effectExtent l="19050" t="0" r="0" b="0"/>
            <wp:wrapTight wrapText="bothSides">
              <wp:wrapPolygon edited="0">
                <wp:start x="-311" y="0"/>
                <wp:lineTo x="-311" y="20940"/>
                <wp:lineTo x="21476" y="20940"/>
                <wp:lineTo x="21476" y="0"/>
                <wp:lineTo x="-311" y="0"/>
              </wp:wrapPolygon>
            </wp:wrapTight>
            <wp:docPr id="5" name="Bild 4" descr="Länk till Orion Pharma OTCs press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änk till Orion Pharma OTCs pressrum"/>
                    <pic:cNvPicPr>
                      <a:picLocks noChangeAspect="1" noChangeArrowheads="1"/>
                    </pic:cNvPicPr>
                  </pic:nvPicPr>
                  <pic:blipFill>
                    <a:blip r:embed="rId9"/>
                    <a:srcRect/>
                    <a:stretch>
                      <a:fillRect/>
                    </a:stretch>
                  </pic:blipFill>
                  <pic:spPr bwMode="auto">
                    <a:xfrm>
                      <a:off x="0" y="0"/>
                      <a:ext cx="1322070" cy="727075"/>
                    </a:xfrm>
                    <a:prstGeom prst="rect">
                      <a:avLst/>
                    </a:prstGeom>
                    <a:noFill/>
                  </pic:spPr>
                </pic:pic>
              </a:graphicData>
            </a:graphic>
          </wp:anchor>
        </w:drawing>
      </w:r>
      <w:r w:rsidR="00D3754F" w:rsidRPr="001146E4">
        <w:rPr>
          <w:rFonts w:ascii="Calibri" w:hAnsi="Calibri"/>
          <w:i/>
          <w:sz w:val="20"/>
          <w:szCs w:val="20"/>
        </w:rPr>
        <w:t xml:space="preserve">Källa: </w:t>
      </w:r>
      <w:proofErr w:type="spellStart"/>
      <w:r w:rsidR="00D3754F" w:rsidRPr="001146E4">
        <w:rPr>
          <w:rFonts w:ascii="Calibri" w:hAnsi="Calibri"/>
          <w:i/>
          <w:sz w:val="20"/>
          <w:szCs w:val="20"/>
        </w:rPr>
        <w:t>YouGov</w:t>
      </w:r>
      <w:proofErr w:type="spellEnd"/>
      <w:r w:rsidR="00D3754F" w:rsidRPr="001146E4">
        <w:rPr>
          <w:rFonts w:ascii="Calibri" w:hAnsi="Calibri"/>
          <w:i/>
          <w:sz w:val="20"/>
          <w:szCs w:val="20"/>
        </w:rPr>
        <w:t xml:space="preserve"> marknadsundersökning i Sverige, Norge och Danmark, 10-14 september 2010, på uppdrag av Orion </w:t>
      </w:r>
      <w:proofErr w:type="spellStart"/>
      <w:r w:rsidR="00D3754F" w:rsidRPr="001146E4">
        <w:rPr>
          <w:rFonts w:ascii="Calibri" w:hAnsi="Calibri"/>
          <w:i/>
          <w:sz w:val="20"/>
          <w:szCs w:val="20"/>
        </w:rPr>
        <w:t>Pharma</w:t>
      </w:r>
      <w:proofErr w:type="spellEnd"/>
    </w:p>
    <w:sectPr w:rsidR="00D3754F" w:rsidRPr="000205E5" w:rsidSect="008039E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54F" w:rsidRDefault="00D3754F">
      <w:r>
        <w:separator/>
      </w:r>
    </w:p>
  </w:endnote>
  <w:endnote w:type="continuationSeparator" w:id="0">
    <w:p w:rsidR="00D3754F" w:rsidRDefault="00D375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54F" w:rsidRDefault="00D3754F">
      <w:r>
        <w:separator/>
      </w:r>
    </w:p>
  </w:footnote>
  <w:footnote w:type="continuationSeparator" w:id="0">
    <w:p w:rsidR="00D3754F" w:rsidRDefault="00D375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61F6"/>
    <w:multiLevelType w:val="hybridMultilevel"/>
    <w:tmpl w:val="F4E47EA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3B3E0204"/>
    <w:multiLevelType w:val="hybridMultilevel"/>
    <w:tmpl w:val="F84864A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3F1C51F6"/>
    <w:multiLevelType w:val="hybridMultilevel"/>
    <w:tmpl w:val="3FBA4A2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7C7B60CF"/>
    <w:multiLevelType w:val="hybridMultilevel"/>
    <w:tmpl w:val="6CB4BA2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1304"/>
  <w:hyphenationZone w:val="425"/>
  <w:characterSpacingControl w:val="doNotCompress"/>
  <w:footnotePr>
    <w:footnote w:id="-1"/>
    <w:footnote w:id="0"/>
  </w:footnotePr>
  <w:endnotePr>
    <w:endnote w:id="-1"/>
    <w:endnote w:id="0"/>
  </w:endnotePr>
  <w:compat/>
  <w:rsids>
    <w:rsidRoot w:val="000205E5"/>
    <w:rsid w:val="000205E5"/>
    <w:rsid w:val="00084A10"/>
    <w:rsid w:val="001146E4"/>
    <w:rsid w:val="00156E77"/>
    <w:rsid w:val="002A4650"/>
    <w:rsid w:val="002A75E9"/>
    <w:rsid w:val="00371210"/>
    <w:rsid w:val="0044329D"/>
    <w:rsid w:val="00516900"/>
    <w:rsid w:val="0067534A"/>
    <w:rsid w:val="006A1533"/>
    <w:rsid w:val="00714A3A"/>
    <w:rsid w:val="007D7903"/>
    <w:rsid w:val="008039E6"/>
    <w:rsid w:val="00867113"/>
    <w:rsid w:val="00912F5E"/>
    <w:rsid w:val="0095481F"/>
    <w:rsid w:val="00A221E5"/>
    <w:rsid w:val="00A63B16"/>
    <w:rsid w:val="00AD20AF"/>
    <w:rsid w:val="00B339A2"/>
    <w:rsid w:val="00B433E0"/>
    <w:rsid w:val="00B77054"/>
    <w:rsid w:val="00BC377E"/>
    <w:rsid w:val="00BD7944"/>
    <w:rsid w:val="00C91DD3"/>
    <w:rsid w:val="00CC0A89"/>
    <w:rsid w:val="00CE334D"/>
    <w:rsid w:val="00CF58D1"/>
    <w:rsid w:val="00D11A07"/>
    <w:rsid w:val="00D3754F"/>
    <w:rsid w:val="00DB48CA"/>
    <w:rsid w:val="00DB6EF5"/>
    <w:rsid w:val="00E629F3"/>
    <w:rsid w:val="00E64D79"/>
    <w:rsid w:val="00F82FD6"/>
  </w:rsids>
  <m:mathPr>
    <m:mathFont m:val="Cambria Math"/>
    <m:brkBin m:val="before"/>
    <m:brkBinSub m:val="--"/>
    <m:smallFrac m:val="off"/>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5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05E5"/>
    <w:pPr>
      <w:tabs>
        <w:tab w:val="center" w:pos="4536"/>
        <w:tab w:val="right" w:pos="9072"/>
      </w:tabs>
    </w:pPr>
  </w:style>
  <w:style w:type="character" w:customStyle="1" w:styleId="HeaderChar">
    <w:name w:val="Header Char"/>
    <w:basedOn w:val="DefaultParagraphFont"/>
    <w:link w:val="Header"/>
    <w:uiPriority w:val="99"/>
    <w:semiHidden/>
    <w:locked/>
    <w:rsid w:val="00E64D79"/>
    <w:rPr>
      <w:rFonts w:cs="Times New Roman"/>
      <w:sz w:val="24"/>
      <w:szCs w:val="24"/>
    </w:rPr>
  </w:style>
  <w:style w:type="paragraph" w:styleId="Footer">
    <w:name w:val="footer"/>
    <w:basedOn w:val="Normal"/>
    <w:link w:val="FooterChar"/>
    <w:uiPriority w:val="99"/>
    <w:rsid w:val="000205E5"/>
    <w:pPr>
      <w:tabs>
        <w:tab w:val="center" w:pos="4536"/>
        <w:tab w:val="right" w:pos="9072"/>
      </w:tabs>
    </w:pPr>
  </w:style>
  <w:style w:type="character" w:customStyle="1" w:styleId="FooterChar">
    <w:name w:val="Footer Char"/>
    <w:basedOn w:val="DefaultParagraphFont"/>
    <w:link w:val="Footer"/>
    <w:uiPriority w:val="99"/>
    <w:semiHidden/>
    <w:locked/>
    <w:rsid w:val="00E64D79"/>
    <w:rPr>
      <w:rFonts w:cs="Times New Roman"/>
      <w:sz w:val="24"/>
      <w:szCs w:val="24"/>
    </w:rPr>
  </w:style>
  <w:style w:type="character" w:styleId="CommentReference">
    <w:name w:val="annotation reference"/>
    <w:basedOn w:val="DefaultParagraphFont"/>
    <w:uiPriority w:val="99"/>
    <w:rsid w:val="00156E77"/>
    <w:rPr>
      <w:rFonts w:cs="Times New Roman"/>
      <w:sz w:val="16"/>
      <w:szCs w:val="16"/>
    </w:rPr>
  </w:style>
  <w:style w:type="paragraph" w:styleId="CommentText">
    <w:name w:val="annotation text"/>
    <w:basedOn w:val="Normal"/>
    <w:link w:val="CommentTextChar"/>
    <w:uiPriority w:val="99"/>
    <w:rsid w:val="00156E77"/>
    <w:rPr>
      <w:sz w:val="20"/>
      <w:szCs w:val="20"/>
    </w:rPr>
  </w:style>
  <w:style w:type="character" w:customStyle="1" w:styleId="CommentTextChar">
    <w:name w:val="Comment Text Char"/>
    <w:basedOn w:val="DefaultParagraphFont"/>
    <w:link w:val="CommentText"/>
    <w:uiPriority w:val="99"/>
    <w:locked/>
    <w:rsid w:val="00156E77"/>
    <w:rPr>
      <w:rFonts w:cs="Times New Roman"/>
      <w:lang w:eastAsia="sv-SE"/>
    </w:rPr>
  </w:style>
  <w:style w:type="paragraph" w:styleId="CommentSubject">
    <w:name w:val="annotation subject"/>
    <w:basedOn w:val="CommentText"/>
    <w:next w:val="CommentText"/>
    <w:link w:val="CommentSubjectChar"/>
    <w:uiPriority w:val="99"/>
    <w:rsid w:val="00156E77"/>
    <w:rPr>
      <w:b/>
      <w:bCs/>
    </w:rPr>
  </w:style>
  <w:style w:type="character" w:customStyle="1" w:styleId="CommentSubjectChar">
    <w:name w:val="Comment Subject Char"/>
    <w:basedOn w:val="CommentTextChar"/>
    <w:link w:val="CommentSubject"/>
    <w:uiPriority w:val="99"/>
    <w:locked/>
    <w:rsid w:val="00156E77"/>
    <w:rPr>
      <w:b/>
      <w:bCs/>
    </w:rPr>
  </w:style>
  <w:style w:type="paragraph" w:styleId="BalloonText">
    <w:name w:val="Balloon Text"/>
    <w:basedOn w:val="Normal"/>
    <w:link w:val="BalloonTextChar"/>
    <w:uiPriority w:val="99"/>
    <w:rsid w:val="00156E77"/>
    <w:rPr>
      <w:rFonts w:ascii="Tahoma" w:hAnsi="Tahoma" w:cs="Tahoma"/>
      <w:sz w:val="16"/>
      <w:szCs w:val="16"/>
    </w:rPr>
  </w:style>
  <w:style w:type="character" w:customStyle="1" w:styleId="BalloonTextChar">
    <w:name w:val="Balloon Text Char"/>
    <w:basedOn w:val="DefaultParagraphFont"/>
    <w:link w:val="BalloonText"/>
    <w:uiPriority w:val="99"/>
    <w:locked/>
    <w:rsid w:val="00156E77"/>
    <w:rPr>
      <w:rFonts w:ascii="Tahoma"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2450</Characters>
  <Application>Microsoft Office Word</Application>
  <DocSecurity>0</DocSecurity>
  <Lines>20</Lines>
  <Paragraphs>5</Paragraphs>
  <ScaleCrop>false</ScaleCrop>
  <Company>Schwartz Communications AB</Company>
  <LinksUpToDate>false</LinksUpToDate>
  <CharactersWithSpaces>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KWrobel</dc:creator>
  <cp:keywords/>
  <dc:description/>
  <cp:lastModifiedBy>suskaa</cp:lastModifiedBy>
  <cp:revision>3</cp:revision>
  <cp:lastPrinted>2011-02-10T09:53:00Z</cp:lastPrinted>
  <dcterms:created xsi:type="dcterms:W3CDTF">2011-03-07T11:03:00Z</dcterms:created>
  <dcterms:modified xsi:type="dcterms:W3CDTF">2011-03-07T11:04:00Z</dcterms:modified>
</cp:coreProperties>
</file>