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0C6924" w14:textId="0BCD3B02" w:rsidR="007C1B7B" w:rsidRDefault="007A76DE" w:rsidP="00BC6E15">
      <w:pPr>
        <w:pStyle w:val="Heading1"/>
        <w:spacing w:line="240" w:lineRule="auto"/>
        <w:ind w:left="-568" w:right="2478"/>
        <w:rPr>
          <w:rFonts w:ascii="Helvetica" w:hAnsi="Helvetica" w:cs="Arial"/>
          <w:color w:val="auto"/>
          <w:spacing w:val="-10"/>
          <w:kern w:val="36"/>
        </w:rPr>
      </w:pPr>
      <w:r w:rsidRPr="00060299">
        <w:rPr>
          <w:rFonts w:ascii="Helvetica" w:hAnsi="Helvetica" w:cs="Arial"/>
          <w:noProof/>
          <w:color w:val="auto"/>
          <w:lang w:eastAsia="en-GB"/>
        </w:rPr>
        <mc:AlternateContent>
          <mc:Choice Requires="wps">
            <w:drawing>
              <wp:anchor distT="0" distB="0" distL="114300" distR="114300" simplePos="0" relativeHeight="251730944" behindDoc="0" locked="0" layoutInCell="1" allowOverlap="1" wp14:anchorId="5611F71D" wp14:editId="3F8A8DC0">
                <wp:simplePos x="0" y="0"/>
                <wp:positionH relativeFrom="column">
                  <wp:posOffset>-389965</wp:posOffset>
                </wp:positionH>
                <wp:positionV relativeFrom="paragraph">
                  <wp:posOffset>-1803251</wp:posOffset>
                </wp:positionV>
                <wp:extent cx="3237305" cy="1065851"/>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3237305" cy="106585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00D2B9" w14:textId="061BAA89" w:rsidR="003D549C" w:rsidRPr="007A76DE" w:rsidRDefault="00BE1546" w:rsidP="00422AE3">
                            <w:pPr>
                              <w:pStyle w:val="RyobiHeading1"/>
                              <w:rPr>
                                <w:lang w:val="sv-SE"/>
                              </w:rPr>
                            </w:pPr>
                            <w:r w:rsidRPr="007A76DE">
                              <w:rPr>
                                <w:lang w:val="sv-SE"/>
                              </w:rPr>
                              <w:t>Flexibel lödning</w:t>
                            </w:r>
                            <w:r w:rsidR="007A76DE" w:rsidRPr="007A76DE">
                              <w:rPr>
                                <w:lang w:val="sv-SE"/>
                              </w:rPr>
                              <w:t xml:space="preserve"> på </w:t>
                            </w:r>
                            <w:proofErr w:type="spellStart"/>
                            <w:r w:rsidR="007A76DE" w:rsidRPr="007A76DE">
                              <w:rPr>
                                <w:lang w:val="sv-SE"/>
                              </w:rPr>
                              <w:t>ONE+batteri</w:t>
                            </w:r>
                            <w:proofErr w:type="spellEnd"/>
                            <w:r w:rsidR="00247661" w:rsidRPr="007A76DE">
                              <w:rPr>
                                <w:lang w:val="sv-S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1F71D" id="_x0000_t202" coordsize="21600,21600" o:spt="202" path="m,l,21600r21600,l21600,xe">
                <v:stroke joinstyle="miter"/>
                <v:path gradientshapeok="t" o:connecttype="rect"/>
              </v:shapetype>
              <v:shape id="Text Box 4" o:spid="_x0000_s1026" type="#_x0000_t202" style="position:absolute;left:0;text-align:left;margin-left:-30.7pt;margin-top:-142pt;width:254.9pt;height:83.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" filled="f" stroked="f">
                <v:textbox>
                  <w:txbxContent>
                    <w:p w14:paraId="0500D2B9" w14:textId="061BAA89" w:rsidR="003D549C" w:rsidRPr="007A76DE" w:rsidRDefault="00BE1546" w:rsidP="00422AE3">
                      <w:pPr>
                        <w:pStyle w:val="RyobiHeading1"/>
                        <w:rPr>
                          <w:lang w:val="sv-SE"/>
                        </w:rPr>
                      </w:pPr>
                      <w:r w:rsidRPr="007A76DE">
                        <w:rPr>
                          <w:lang w:val="sv-SE"/>
                        </w:rPr>
                        <w:t>Flexibel lödning</w:t>
                      </w:r>
                      <w:r w:rsidR="007A76DE" w:rsidRPr="007A76DE">
                        <w:rPr>
                          <w:lang w:val="sv-SE"/>
                        </w:rPr>
                        <w:t xml:space="preserve"> på </w:t>
                      </w:r>
                      <w:proofErr w:type="spellStart"/>
                      <w:r w:rsidR="007A76DE" w:rsidRPr="007A76DE">
                        <w:rPr>
                          <w:lang w:val="sv-SE"/>
                        </w:rPr>
                        <w:t>ONE+batteri</w:t>
                      </w:r>
                      <w:proofErr w:type="spellEnd"/>
                      <w:r w:rsidR="00247661" w:rsidRPr="007A76DE">
                        <w:rPr>
                          <w:lang w:val="sv-SE"/>
                        </w:rPr>
                        <w:t xml:space="preserve">!  </w:t>
                      </w:r>
                    </w:p>
                  </w:txbxContent>
                </v:textbox>
              </v:shape>
            </w:pict>
          </mc:Fallback>
        </mc:AlternateContent>
      </w:r>
      <w:r w:rsidR="00BE1546" w:rsidRPr="00060299">
        <w:rPr>
          <w:rFonts w:ascii="Helvetica" w:hAnsi="Helvetica" w:cs="Arial"/>
          <w:noProof/>
          <w:color w:val="auto"/>
          <w:lang w:eastAsia="en-GB"/>
        </w:rPr>
        <mc:AlternateContent>
          <mc:Choice Requires="wps">
            <w:drawing>
              <wp:anchor distT="0" distB="0" distL="114300" distR="114300" simplePos="0" relativeHeight="251729920" behindDoc="0" locked="0" layoutInCell="1" allowOverlap="1" wp14:anchorId="31A3090D" wp14:editId="4A6767F8">
                <wp:simplePos x="0" y="0"/>
                <wp:positionH relativeFrom="column">
                  <wp:posOffset>-574382</wp:posOffset>
                </wp:positionH>
                <wp:positionV relativeFrom="paragraph">
                  <wp:posOffset>-1864723</wp:posOffset>
                </wp:positionV>
                <wp:extent cx="3419475" cy="967196"/>
                <wp:effectExtent l="57150" t="19050" r="66675" b="80645"/>
                <wp:wrapNone/>
                <wp:docPr id="12" name="Rectangle 12"/>
                <wp:cNvGraphicFramePr/>
                <a:graphic xmlns:a="http://schemas.openxmlformats.org/drawingml/2006/main">
                  <a:graphicData uri="http://schemas.microsoft.com/office/word/2010/wordprocessingShape">
                    <wps:wsp>
                      <wps:cNvSpPr/>
                      <wps:spPr>
                        <a:xfrm>
                          <a:off x="0" y="0"/>
                          <a:ext cx="3419475" cy="967196"/>
                        </a:xfrm>
                        <a:prstGeom prst="rect">
                          <a:avLst/>
                        </a:prstGeom>
                        <a:solidFill>
                          <a:srgbClr val="DDDDDD">
                            <a:alpha val="76863"/>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52E30" id="Rectangle 12" o:spid="_x0000_s1026" style="position:absolute;margin-left:-45.25pt;margin-top:-146.85pt;width:269.25pt;height:76.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" fillcolor="#ddd" stroked="f">
                <v:fill opacity="50372f"/>
                <v:shadow on="t" color="black" opacity="22937f" origin=",.5" offset="0,.63889mm"/>
              </v:rect>
            </w:pict>
          </mc:Fallback>
        </mc:AlternateContent>
      </w:r>
      <w:r w:rsidR="000C697E" w:rsidRPr="00060299">
        <w:rPr>
          <w:rFonts w:ascii="Helvetica" w:hAnsi="Helvetica" w:cs="Arial"/>
          <w:noProof/>
          <w:color w:val="auto"/>
          <w:lang w:eastAsia="en-GB"/>
        </w:rPr>
        <w:drawing>
          <wp:anchor distT="0" distB="0" distL="114300" distR="114300" simplePos="0" relativeHeight="251667456" behindDoc="0" locked="0" layoutInCell="1" allowOverlap="1" wp14:anchorId="540E0854" wp14:editId="57B4F261">
            <wp:simplePos x="0" y="0"/>
            <wp:positionH relativeFrom="column">
              <wp:posOffset>-391878</wp:posOffset>
            </wp:positionH>
            <wp:positionV relativeFrom="paragraph">
              <wp:posOffset>-4077308</wp:posOffset>
            </wp:positionV>
            <wp:extent cx="1320800" cy="406400"/>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08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97E">
        <w:rPr>
          <w:noProof/>
        </w:rPr>
        <w:drawing>
          <wp:anchor distT="0" distB="0" distL="114300" distR="114300" simplePos="0" relativeHeight="251768832" behindDoc="1" locked="0" layoutInCell="1" allowOverlap="1" wp14:anchorId="193D3A07" wp14:editId="33459269">
            <wp:simplePos x="0" y="0"/>
            <wp:positionH relativeFrom="column">
              <wp:posOffset>-570514</wp:posOffset>
            </wp:positionH>
            <wp:positionV relativeFrom="paragraph">
              <wp:posOffset>-4392102</wp:posOffset>
            </wp:positionV>
            <wp:extent cx="6486436" cy="432559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6488578" cy="43270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283534" w14:textId="7781F1C2" w:rsidR="00BC6E15" w:rsidRPr="007B1651" w:rsidRDefault="003A6261" w:rsidP="00BC6E15">
      <w:pPr>
        <w:pStyle w:val="Heading1"/>
        <w:spacing w:line="240" w:lineRule="auto"/>
        <w:ind w:left="-568" w:right="2478"/>
        <w:rPr>
          <w:rFonts w:ascii="Helvetica" w:hAnsi="Helvetica" w:cs="Arial"/>
          <w:color w:val="auto"/>
          <w:spacing w:val="-10"/>
          <w:kern w:val="36"/>
          <w:lang w:val="sv-SE"/>
        </w:rPr>
      </w:pPr>
      <w:r>
        <w:rPr>
          <w:noProof/>
        </w:rPr>
        <w:drawing>
          <wp:anchor distT="0" distB="0" distL="114300" distR="114300" simplePos="0" relativeHeight="251767808" behindDoc="1" locked="0" layoutInCell="1" allowOverlap="1" wp14:anchorId="69039E2C" wp14:editId="5ED0F5F2">
            <wp:simplePos x="0" y="0"/>
            <wp:positionH relativeFrom="column">
              <wp:posOffset>3713480</wp:posOffset>
            </wp:positionH>
            <wp:positionV relativeFrom="paragraph">
              <wp:posOffset>524584</wp:posOffset>
            </wp:positionV>
            <wp:extent cx="2729634" cy="317137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clrChange>
                        <a:clrFrom>
                          <a:srgbClr val="FFFEFD"/>
                        </a:clrFrom>
                        <a:clrTo>
                          <a:srgbClr val="FFFEFD">
                            <a:alpha val="0"/>
                          </a:srgbClr>
                        </a:clrTo>
                      </a:clrChange>
                      <a:extLst>
                        <a:ext uri="{28A0092B-C50C-407E-A947-70E740481C1C}">
                          <a14:useLocalDpi xmlns:a14="http://schemas.microsoft.com/office/drawing/2010/main"/>
                        </a:ext>
                      </a:extLst>
                    </a:blip>
                    <a:srcRect/>
                    <a:stretch>
                      <a:fillRect/>
                    </a:stretch>
                  </pic:blipFill>
                  <pic:spPr bwMode="auto">
                    <a:xfrm>
                      <a:off x="0" y="0"/>
                      <a:ext cx="2729634" cy="31713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2A6A" w:rsidRPr="00060299">
        <w:rPr>
          <w:rFonts w:ascii="Helvetica" w:hAnsi="Helvetica" w:cs="Swiss721BT-Roman"/>
          <w:noProof/>
          <w:sz w:val="20"/>
          <w:szCs w:val="20"/>
        </w:rPr>
        <w:drawing>
          <wp:anchor distT="0" distB="0" distL="114300" distR="114300" simplePos="0" relativeHeight="251711488" behindDoc="0" locked="0" layoutInCell="1" allowOverlap="1" wp14:anchorId="3205C3F1" wp14:editId="62E6369E">
            <wp:simplePos x="0" y="0"/>
            <wp:positionH relativeFrom="column">
              <wp:posOffset>4703445</wp:posOffset>
            </wp:positionH>
            <wp:positionV relativeFrom="paragraph">
              <wp:posOffset>-4211955</wp:posOffset>
            </wp:positionV>
            <wp:extent cx="1701800" cy="6667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0">
                      <a:extLst>
                        <a:ext uri="{28A0092B-C50C-407E-A947-70E740481C1C}">
                          <a14:useLocalDpi xmlns:a14="http://schemas.microsoft.com/office/drawing/2010/main" val="0"/>
                        </a:ext>
                      </a:extLst>
                    </a:blip>
                    <a:stretch>
                      <a:fillRect/>
                    </a:stretch>
                  </pic:blipFill>
                  <pic:spPr>
                    <a:xfrm>
                      <a:off x="0" y="0"/>
                      <a:ext cx="1701800" cy="666750"/>
                    </a:xfrm>
                    <a:prstGeom prst="rect">
                      <a:avLst/>
                    </a:prstGeom>
                  </pic:spPr>
                </pic:pic>
              </a:graphicData>
            </a:graphic>
            <wp14:sizeRelH relativeFrom="page">
              <wp14:pctWidth>0</wp14:pctWidth>
            </wp14:sizeRelH>
            <wp14:sizeRelV relativeFrom="page">
              <wp14:pctHeight>0</wp14:pctHeight>
            </wp14:sizeRelV>
          </wp:anchor>
        </w:drawing>
      </w:r>
      <w:r w:rsidR="006539FB" w:rsidRPr="00060299">
        <w:rPr>
          <w:rFonts w:ascii="Helvetica" w:hAnsi="Helvetica" w:cs="Arial"/>
          <w:noProof/>
          <w:color w:val="auto"/>
          <w:lang w:eastAsia="en-GB"/>
        </w:rPr>
        <mc:AlternateContent>
          <mc:Choice Requires="wps">
            <w:drawing>
              <wp:anchor distT="0" distB="0" distL="114300" distR="114300" simplePos="0" relativeHeight="251677696" behindDoc="0" locked="0" layoutInCell="1" allowOverlap="1" wp14:anchorId="6EF47C3E" wp14:editId="34CA3247">
                <wp:simplePos x="0" y="0"/>
                <wp:positionH relativeFrom="column">
                  <wp:posOffset>-685800</wp:posOffset>
                </wp:positionH>
                <wp:positionV relativeFrom="paragraph">
                  <wp:posOffset>-301625</wp:posOffset>
                </wp:positionV>
                <wp:extent cx="5969000" cy="0"/>
                <wp:effectExtent l="0" t="25400" r="0" b="25400"/>
                <wp:wrapNone/>
                <wp:docPr id="37" name="Straight Connector 37"/>
                <wp:cNvGraphicFramePr/>
                <a:graphic xmlns:a="http://schemas.openxmlformats.org/drawingml/2006/main">
                  <a:graphicData uri="http://schemas.microsoft.com/office/word/2010/wordprocessingShape">
                    <wps:wsp>
                      <wps:cNvCnPr/>
                      <wps:spPr>
                        <a:xfrm>
                          <a:off x="0" y="0"/>
                          <a:ext cx="5969000" cy="0"/>
                        </a:xfrm>
                        <a:prstGeom prst="line">
                          <a:avLst/>
                        </a:prstGeom>
                        <a:ln w="50800">
                          <a:solidFill>
                            <a:srgbClr val="E0E14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F4154" id="Straight Connector 3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23.75pt" to="416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" strokecolor="#e0e144" strokeweight="4pt"/>
            </w:pict>
          </mc:Fallback>
        </mc:AlternateContent>
      </w:r>
      <w:r w:rsidR="006539FB" w:rsidRPr="00060299">
        <w:rPr>
          <w:rFonts w:ascii="Helvetica" w:hAnsi="Helvetica" w:cs="Arial"/>
          <w:noProof/>
          <w:color w:val="auto"/>
          <w:lang w:eastAsia="en-GB"/>
        </w:rPr>
        <w:drawing>
          <wp:anchor distT="0" distB="0" distL="114300" distR="114300" simplePos="0" relativeHeight="251675648" behindDoc="0" locked="0" layoutInCell="1" allowOverlap="1" wp14:anchorId="0C68F1D0" wp14:editId="4BF79054">
            <wp:simplePos x="0" y="0"/>
            <wp:positionH relativeFrom="column">
              <wp:posOffset>5245100</wp:posOffset>
            </wp:positionH>
            <wp:positionV relativeFrom="paragraph">
              <wp:posOffset>-960967</wp:posOffset>
            </wp:positionV>
            <wp:extent cx="1312545" cy="1312545"/>
            <wp:effectExtent l="0" t="0" r="8255" b="8255"/>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2545"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16D" w:rsidRPr="00F8016D">
        <w:rPr>
          <w:rFonts w:ascii="Helvetica" w:hAnsi="Helvetica" w:cs="Arial"/>
          <w:color w:val="auto"/>
          <w:spacing w:val="-10"/>
          <w:kern w:val="36"/>
          <w:lang w:val="sv-SE"/>
        </w:rPr>
        <w:t xml:space="preserve">Jobba med frihet oavsett om det är i bilen, med hantverk eller med elektronik. </w:t>
      </w:r>
      <w:r w:rsidR="00F8016D" w:rsidRPr="007B1651">
        <w:rPr>
          <w:rFonts w:ascii="Helvetica" w:hAnsi="Helvetica" w:cs="Arial"/>
          <w:color w:val="auto"/>
          <w:spacing w:val="-10"/>
          <w:kern w:val="36"/>
          <w:lang w:val="sv-SE"/>
        </w:rPr>
        <w:t xml:space="preserve">Tack vare </w:t>
      </w:r>
      <w:proofErr w:type="spellStart"/>
      <w:proofErr w:type="gramStart"/>
      <w:r w:rsidR="00F8016D" w:rsidRPr="007B1651">
        <w:rPr>
          <w:rFonts w:ascii="Helvetica" w:hAnsi="Helvetica" w:cs="Arial"/>
          <w:color w:val="auto"/>
          <w:spacing w:val="-10"/>
          <w:kern w:val="36"/>
          <w:lang w:val="sv-SE"/>
        </w:rPr>
        <w:t>RYOBIs</w:t>
      </w:r>
      <w:proofErr w:type="spellEnd"/>
      <w:proofErr w:type="gramEnd"/>
      <w:r w:rsidR="00F8016D" w:rsidRPr="007B1651">
        <w:rPr>
          <w:rFonts w:ascii="Helvetica" w:hAnsi="Helvetica" w:cs="Arial"/>
          <w:color w:val="auto"/>
          <w:spacing w:val="-10"/>
          <w:kern w:val="36"/>
          <w:lang w:val="sv-SE"/>
        </w:rPr>
        <w:t xml:space="preserve"> </w:t>
      </w:r>
      <w:r w:rsidR="00E67043" w:rsidRPr="007B1651">
        <w:rPr>
          <w:rFonts w:ascii="Helvetica" w:hAnsi="Helvetica" w:cs="Arial"/>
          <w:color w:val="E0E144"/>
          <w:spacing w:val="-10"/>
          <w:kern w:val="36"/>
          <w:lang w:val="sv-SE"/>
        </w:rPr>
        <w:t>N</w:t>
      </w:r>
      <w:r w:rsidR="00F8016D" w:rsidRPr="007B1651">
        <w:rPr>
          <w:rFonts w:ascii="Helvetica" w:hAnsi="Helvetica" w:cs="Arial"/>
          <w:color w:val="E0E144"/>
          <w:spacing w:val="-10"/>
          <w:kern w:val="36"/>
          <w:lang w:val="sv-SE"/>
        </w:rPr>
        <w:t>YA</w:t>
      </w:r>
      <w:r w:rsidR="00E67043" w:rsidRPr="007B1651">
        <w:rPr>
          <w:rFonts w:ascii="Helvetica" w:hAnsi="Helvetica" w:cs="Arial"/>
          <w:color w:val="E0E144"/>
          <w:spacing w:val="-10"/>
          <w:kern w:val="36"/>
          <w:lang w:val="sv-SE"/>
        </w:rPr>
        <w:t xml:space="preserve"> 18V</w:t>
      </w:r>
      <w:r w:rsidR="00E67043" w:rsidRPr="007B1651">
        <w:rPr>
          <w:rFonts w:ascii="Helvetica" w:hAnsi="Helvetica" w:cs="Arial"/>
          <w:color w:val="auto"/>
          <w:spacing w:val="-10"/>
          <w:kern w:val="36"/>
          <w:lang w:val="sv-SE"/>
        </w:rPr>
        <w:t xml:space="preserve"> </w:t>
      </w:r>
      <w:r w:rsidR="00F8016D" w:rsidRPr="007B1651">
        <w:rPr>
          <w:rFonts w:ascii="Helvetica" w:hAnsi="Helvetica" w:cs="Arial"/>
          <w:color w:val="auto"/>
          <w:spacing w:val="-10"/>
          <w:kern w:val="36"/>
          <w:lang w:val="sv-SE"/>
        </w:rPr>
        <w:t>Lödkolv är det möjligt</w:t>
      </w:r>
      <w:r w:rsidR="00E67043" w:rsidRPr="007B1651">
        <w:rPr>
          <w:rFonts w:ascii="Helvetica" w:hAnsi="Helvetica" w:cs="Arial"/>
          <w:color w:val="auto"/>
          <w:spacing w:val="-10"/>
          <w:kern w:val="36"/>
          <w:lang w:val="sv-SE"/>
        </w:rPr>
        <w:t>!</w:t>
      </w:r>
    </w:p>
    <w:p w14:paraId="441CE493" w14:textId="4ADE6955" w:rsidR="00083882" w:rsidRPr="007B1651" w:rsidRDefault="00083882" w:rsidP="00D516D1">
      <w:pPr>
        <w:pStyle w:val="Heading1"/>
        <w:spacing w:line="240" w:lineRule="auto"/>
        <w:ind w:left="-568" w:right="2478"/>
        <w:rPr>
          <w:rFonts w:ascii="Helvetica" w:hAnsi="Helvetica" w:cs="Arial"/>
          <w:color w:val="auto"/>
          <w:spacing w:val="-10"/>
          <w:kern w:val="36"/>
          <w:lang w:val="sv-SE"/>
        </w:rPr>
      </w:pPr>
    </w:p>
    <w:bookmarkStart w:id="0" w:name="_Hlk3450946"/>
    <w:p w14:paraId="48279502" w14:textId="260D7E39" w:rsidR="00E67043" w:rsidRPr="007B1651" w:rsidRDefault="007C1B7B" w:rsidP="00E67043">
      <w:pPr>
        <w:ind w:left="-568" w:right="2478"/>
        <w:rPr>
          <w:rFonts w:ascii="Helvetica" w:hAnsi="Helvetica" w:cs="Arial"/>
          <w:bCs/>
          <w:color w:val="000000" w:themeColor="text1"/>
          <w:sz w:val="20"/>
          <w:szCs w:val="20"/>
          <w:lang w:val="sv-SE"/>
        </w:rPr>
      </w:pPr>
      <w:r>
        <w:rPr>
          <w:rFonts w:ascii="Helvetica" w:hAnsi="Helvetica" w:cs="Arial"/>
          <w:b/>
          <w:noProof/>
          <w:color w:val="BFBFBF" w:themeColor="background1" w:themeShade="BF"/>
          <w:sz w:val="20"/>
          <w:szCs w:val="20"/>
        </w:rPr>
        <mc:AlternateContent>
          <mc:Choice Requires="wps">
            <w:drawing>
              <wp:anchor distT="0" distB="0" distL="114300" distR="114300" simplePos="0" relativeHeight="251762688" behindDoc="0" locked="0" layoutInCell="1" allowOverlap="1" wp14:anchorId="599D658F" wp14:editId="7368CBBE">
                <wp:simplePos x="0" y="0"/>
                <wp:positionH relativeFrom="column">
                  <wp:posOffset>-418605</wp:posOffset>
                </wp:positionH>
                <wp:positionV relativeFrom="paragraph">
                  <wp:posOffset>240920</wp:posOffset>
                </wp:positionV>
                <wp:extent cx="4343400" cy="2861953"/>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343400" cy="2861953"/>
                        </a:xfrm>
                        <a:prstGeom prst="rect">
                          <a:avLst/>
                        </a:prstGeom>
                        <a:noFill/>
                        <a:ln w="6350">
                          <a:noFill/>
                        </a:ln>
                      </wps:spPr>
                      <wps:txbx>
                        <w:txbxContent>
                          <w:p w14:paraId="4B6F6A0D" w14:textId="4DEF6AD5" w:rsidR="007C1B7B" w:rsidRPr="007B1651" w:rsidRDefault="00F8016D" w:rsidP="007C1B7B">
                            <w:pPr>
                              <w:spacing w:line="360" w:lineRule="auto"/>
                              <w:rPr>
                                <w:rFonts w:ascii="Helvetica" w:hAnsi="Helvetica" w:cs="Helvetica"/>
                                <w:sz w:val="22"/>
                                <w:szCs w:val="20"/>
                                <w:lang w:val="sv-SE"/>
                              </w:rPr>
                            </w:pPr>
                            <w:r w:rsidRPr="00F8016D">
                              <w:rPr>
                                <w:rFonts w:ascii="Helvetica" w:hAnsi="Helvetica" w:cs="Helvetica"/>
                                <w:sz w:val="22"/>
                                <w:szCs w:val="20"/>
                                <w:lang w:val="sv-SE"/>
                              </w:rPr>
                              <w:t xml:space="preserve">Den ständigt växande </w:t>
                            </w:r>
                            <w:proofErr w:type="spellStart"/>
                            <w:r w:rsidRPr="00F8016D">
                              <w:rPr>
                                <w:rFonts w:ascii="Helvetica" w:hAnsi="Helvetica" w:cs="Helvetica"/>
                                <w:sz w:val="22"/>
                                <w:szCs w:val="20"/>
                                <w:lang w:val="sv-SE"/>
                              </w:rPr>
                              <w:t>ONE+familjen</w:t>
                            </w:r>
                            <w:proofErr w:type="spellEnd"/>
                            <w:r w:rsidRPr="00F8016D">
                              <w:rPr>
                                <w:rFonts w:ascii="Helvetica" w:hAnsi="Helvetica" w:cs="Helvetica"/>
                                <w:sz w:val="22"/>
                                <w:szCs w:val="20"/>
                                <w:lang w:val="sv-SE"/>
                              </w:rPr>
                              <w:t xml:space="preserve"> har nu utökats med ytterligare verktyg i kategorin för bilfantaster med en utmärkt liten batteridriven lödkolv. </w:t>
                            </w:r>
                          </w:p>
                          <w:p w14:paraId="0C443EFB" w14:textId="77777777" w:rsidR="007C1B7B" w:rsidRPr="007B1651" w:rsidRDefault="007C1B7B" w:rsidP="007C1B7B">
                            <w:pPr>
                              <w:spacing w:line="360" w:lineRule="auto"/>
                              <w:rPr>
                                <w:rFonts w:ascii="Helvetica" w:hAnsi="Helvetica" w:cs="Helvetica"/>
                                <w:sz w:val="22"/>
                                <w:szCs w:val="20"/>
                                <w:lang w:val="sv-SE"/>
                              </w:rPr>
                            </w:pPr>
                          </w:p>
                          <w:p w14:paraId="773FFB35" w14:textId="21E48FDE" w:rsidR="007C1B7B" w:rsidRPr="007B1651" w:rsidRDefault="00F8016D" w:rsidP="007C1B7B">
                            <w:pPr>
                              <w:spacing w:line="360" w:lineRule="auto"/>
                              <w:rPr>
                                <w:rFonts w:ascii="Helvetica" w:hAnsi="Helvetica" w:cs="Helvetica"/>
                                <w:sz w:val="22"/>
                                <w:szCs w:val="20"/>
                                <w:lang w:val="sv-SE"/>
                              </w:rPr>
                            </w:pPr>
                            <w:r w:rsidRPr="007A76DE">
                              <w:rPr>
                                <w:rFonts w:ascii="Helvetica" w:hAnsi="Helvetica" w:cs="Helvetica"/>
                                <w:sz w:val="22"/>
                                <w:szCs w:val="20"/>
                                <w:lang w:val="sv-SE"/>
                              </w:rPr>
                              <w:t xml:space="preserve">Med upp till 3 timmars driftstid </w:t>
                            </w:r>
                            <w:r w:rsidR="007A76DE" w:rsidRPr="007A76DE">
                              <w:rPr>
                                <w:rFonts w:ascii="Helvetica" w:hAnsi="Helvetica" w:cs="Helvetica"/>
                                <w:sz w:val="22"/>
                                <w:szCs w:val="20"/>
                                <w:lang w:val="sv-SE"/>
                              </w:rPr>
                              <w:t>tillsammans med ett 5,0 Ah-batteri kan du jobba nästintill oavbrutet med den pennformade</w:t>
                            </w:r>
                            <w:r w:rsidR="007A76DE">
                              <w:rPr>
                                <w:rFonts w:ascii="Helvetica" w:hAnsi="Helvetica" w:cs="Helvetica"/>
                                <w:sz w:val="22"/>
                                <w:szCs w:val="20"/>
                                <w:lang w:val="sv-SE"/>
                              </w:rPr>
                              <w:t xml:space="preserve"> skaftet som erbjuder total kontroll och hög precision</w:t>
                            </w:r>
                            <w:r w:rsidR="007A76DE" w:rsidRPr="007A76DE">
                              <w:rPr>
                                <w:rFonts w:ascii="Helvetica" w:hAnsi="Helvetica" w:cs="Helvetica"/>
                                <w:sz w:val="22"/>
                                <w:szCs w:val="20"/>
                                <w:lang w:val="sv-SE"/>
                              </w:rPr>
                              <w:t xml:space="preserve">. </w:t>
                            </w:r>
                            <w:r w:rsidR="007A76DE" w:rsidRPr="007B1651">
                              <w:rPr>
                                <w:rFonts w:ascii="Helvetica" w:hAnsi="Helvetica" w:cs="Helvetica"/>
                                <w:sz w:val="22"/>
                                <w:szCs w:val="20"/>
                                <w:lang w:val="sv-SE"/>
                              </w:rPr>
                              <w:t xml:space="preserve">Levereras med en lödspets, mejselspets och 100g </w:t>
                            </w:r>
                            <w:proofErr w:type="spellStart"/>
                            <w:r w:rsidR="007A76DE" w:rsidRPr="007B1651">
                              <w:rPr>
                                <w:rFonts w:ascii="Helvetica" w:hAnsi="Helvetica" w:cs="Helvetica"/>
                                <w:sz w:val="22"/>
                                <w:szCs w:val="20"/>
                                <w:lang w:val="sv-SE"/>
                              </w:rPr>
                              <w:t>lödtråd</w:t>
                            </w:r>
                            <w:proofErr w:type="spellEnd"/>
                            <w:r w:rsidR="007A76DE" w:rsidRPr="007B1651">
                              <w:rPr>
                                <w:rFonts w:ascii="Helvetica" w:hAnsi="Helvetica" w:cs="Helvetica"/>
                                <w:sz w:val="22"/>
                                <w:szCs w:val="20"/>
                                <w:lang w:val="sv-SE"/>
                              </w:rPr>
                              <w:t xml:space="preserve">. En verkligt mångsidig lödkolv!  </w:t>
                            </w:r>
                          </w:p>
                          <w:p w14:paraId="124F6130" w14:textId="77777777" w:rsidR="007C1B7B" w:rsidRPr="007B1651" w:rsidRDefault="007C1B7B" w:rsidP="007C1B7B">
                            <w:pPr>
                              <w:spacing w:line="360" w:lineRule="auto"/>
                              <w:rPr>
                                <w:rFonts w:ascii="Helvetica" w:hAnsi="Helvetica" w:cs="Helvetica"/>
                                <w:sz w:val="20"/>
                                <w:szCs w:val="20"/>
                                <w:lang w:val="sv-SE"/>
                              </w:rPr>
                            </w:pPr>
                          </w:p>
                          <w:p w14:paraId="2BD9845D" w14:textId="77777777" w:rsidR="007C1B7B" w:rsidRPr="007B1651" w:rsidRDefault="007C1B7B" w:rsidP="007C1B7B">
                            <w:pPr>
                              <w:spacing w:line="360" w:lineRule="auto"/>
                              <w:rPr>
                                <w:rFonts w:ascii="Helvetica" w:hAnsi="Helvetica" w:cs="Helvetica"/>
                                <w:sz w:val="20"/>
                                <w:szCs w:val="20"/>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D658F" id="Text Box 49" o:spid="_x0000_s1027" type="#_x0000_t202" style="position:absolute;left:0;text-align:left;margin-left:-32.95pt;margin-top:18.95pt;width:342pt;height:225.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" filled="f" stroked="f" strokeweight=".5pt">
                <v:textbox>
                  <w:txbxContent>
                    <w:p w14:paraId="4B6F6A0D" w14:textId="4DEF6AD5" w:rsidR="007C1B7B" w:rsidRPr="007B1651" w:rsidRDefault="00F8016D" w:rsidP="007C1B7B">
                      <w:pPr>
                        <w:spacing w:line="360" w:lineRule="auto"/>
                        <w:rPr>
                          <w:rFonts w:ascii="Helvetica" w:hAnsi="Helvetica" w:cs="Helvetica"/>
                          <w:sz w:val="22"/>
                          <w:szCs w:val="20"/>
                          <w:lang w:val="sv-SE"/>
                        </w:rPr>
                      </w:pPr>
                      <w:r w:rsidRPr="00F8016D">
                        <w:rPr>
                          <w:rFonts w:ascii="Helvetica" w:hAnsi="Helvetica" w:cs="Helvetica"/>
                          <w:sz w:val="22"/>
                          <w:szCs w:val="20"/>
                          <w:lang w:val="sv-SE"/>
                        </w:rPr>
                        <w:t xml:space="preserve">Den ständigt växande </w:t>
                      </w:r>
                      <w:proofErr w:type="spellStart"/>
                      <w:r w:rsidRPr="00F8016D">
                        <w:rPr>
                          <w:rFonts w:ascii="Helvetica" w:hAnsi="Helvetica" w:cs="Helvetica"/>
                          <w:sz w:val="22"/>
                          <w:szCs w:val="20"/>
                          <w:lang w:val="sv-SE"/>
                        </w:rPr>
                        <w:t>ONE+familjen</w:t>
                      </w:r>
                      <w:proofErr w:type="spellEnd"/>
                      <w:r w:rsidRPr="00F8016D">
                        <w:rPr>
                          <w:rFonts w:ascii="Helvetica" w:hAnsi="Helvetica" w:cs="Helvetica"/>
                          <w:sz w:val="22"/>
                          <w:szCs w:val="20"/>
                          <w:lang w:val="sv-SE"/>
                        </w:rPr>
                        <w:t xml:space="preserve"> har nu utökats med ytterligare verktyg i kategorin för bilfantaster med en utmärkt liten batteridriven lödkolv. </w:t>
                      </w:r>
                    </w:p>
                    <w:p w14:paraId="0C443EFB" w14:textId="77777777" w:rsidR="007C1B7B" w:rsidRPr="007B1651" w:rsidRDefault="007C1B7B" w:rsidP="007C1B7B">
                      <w:pPr>
                        <w:spacing w:line="360" w:lineRule="auto"/>
                        <w:rPr>
                          <w:rFonts w:ascii="Helvetica" w:hAnsi="Helvetica" w:cs="Helvetica"/>
                          <w:sz w:val="22"/>
                          <w:szCs w:val="20"/>
                          <w:lang w:val="sv-SE"/>
                        </w:rPr>
                      </w:pPr>
                    </w:p>
                    <w:p w14:paraId="773FFB35" w14:textId="21E48FDE" w:rsidR="007C1B7B" w:rsidRPr="007B1651" w:rsidRDefault="00F8016D" w:rsidP="007C1B7B">
                      <w:pPr>
                        <w:spacing w:line="360" w:lineRule="auto"/>
                        <w:rPr>
                          <w:rFonts w:ascii="Helvetica" w:hAnsi="Helvetica" w:cs="Helvetica"/>
                          <w:sz w:val="22"/>
                          <w:szCs w:val="20"/>
                          <w:lang w:val="sv-SE"/>
                        </w:rPr>
                      </w:pPr>
                      <w:r w:rsidRPr="007A76DE">
                        <w:rPr>
                          <w:rFonts w:ascii="Helvetica" w:hAnsi="Helvetica" w:cs="Helvetica"/>
                          <w:sz w:val="22"/>
                          <w:szCs w:val="20"/>
                          <w:lang w:val="sv-SE"/>
                        </w:rPr>
                        <w:t xml:space="preserve">Med upp till 3 timmars driftstid </w:t>
                      </w:r>
                      <w:r w:rsidR="007A76DE" w:rsidRPr="007A76DE">
                        <w:rPr>
                          <w:rFonts w:ascii="Helvetica" w:hAnsi="Helvetica" w:cs="Helvetica"/>
                          <w:sz w:val="22"/>
                          <w:szCs w:val="20"/>
                          <w:lang w:val="sv-SE"/>
                        </w:rPr>
                        <w:t>tillsammans med ett 5,0 Ah-batteri kan du jobba nästintill oavbrutet med den pennformade</w:t>
                      </w:r>
                      <w:r w:rsidR="007A76DE">
                        <w:rPr>
                          <w:rFonts w:ascii="Helvetica" w:hAnsi="Helvetica" w:cs="Helvetica"/>
                          <w:sz w:val="22"/>
                          <w:szCs w:val="20"/>
                          <w:lang w:val="sv-SE"/>
                        </w:rPr>
                        <w:t xml:space="preserve"> skaftet som erbjuder total kontroll och hög precision</w:t>
                      </w:r>
                      <w:r w:rsidR="007A76DE" w:rsidRPr="007A76DE">
                        <w:rPr>
                          <w:rFonts w:ascii="Helvetica" w:hAnsi="Helvetica" w:cs="Helvetica"/>
                          <w:sz w:val="22"/>
                          <w:szCs w:val="20"/>
                          <w:lang w:val="sv-SE"/>
                        </w:rPr>
                        <w:t xml:space="preserve">. </w:t>
                      </w:r>
                      <w:r w:rsidR="007A76DE" w:rsidRPr="007B1651">
                        <w:rPr>
                          <w:rFonts w:ascii="Helvetica" w:hAnsi="Helvetica" w:cs="Helvetica"/>
                          <w:sz w:val="22"/>
                          <w:szCs w:val="20"/>
                          <w:lang w:val="sv-SE"/>
                        </w:rPr>
                        <w:t xml:space="preserve">Levereras med en lödspets, mejselspets och 100g </w:t>
                      </w:r>
                      <w:proofErr w:type="spellStart"/>
                      <w:r w:rsidR="007A76DE" w:rsidRPr="007B1651">
                        <w:rPr>
                          <w:rFonts w:ascii="Helvetica" w:hAnsi="Helvetica" w:cs="Helvetica"/>
                          <w:sz w:val="22"/>
                          <w:szCs w:val="20"/>
                          <w:lang w:val="sv-SE"/>
                        </w:rPr>
                        <w:t>lödtråd</w:t>
                      </w:r>
                      <w:proofErr w:type="spellEnd"/>
                      <w:r w:rsidR="007A76DE" w:rsidRPr="007B1651">
                        <w:rPr>
                          <w:rFonts w:ascii="Helvetica" w:hAnsi="Helvetica" w:cs="Helvetica"/>
                          <w:sz w:val="22"/>
                          <w:szCs w:val="20"/>
                          <w:lang w:val="sv-SE"/>
                        </w:rPr>
                        <w:t xml:space="preserve">. En verkligt mångsidig lödkolv!  </w:t>
                      </w:r>
                    </w:p>
                    <w:p w14:paraId="124F6130" w14:textId="77777777" w:rsidR="007C1B7B" w:rsidRPr="007B1651" w:rsidRDefault="007C1B7B" w:rsidP="007C1B7B">
                      <w:pPr>
                        <w:spacing w:line="360" w:lineRule="auto"/>
                        <w:rPr>
                          <w:rFonts w:ascii="Helvetica" w:hAnsi="Helvetica" w:cs="Helvetica"/>
                          <w:sz w:val="20"/>
                          <w:szCs w:val="20"/>
                          <w:lang w:val="sv-SE"/>
                        </w:rPr>
                      </w:pPr>
                    </w:p>
                    <w:p w14:paraId="2BD9845D" w14:textId="77777777" w:rsidR="007C1B7B" w:rsidRPr="007B1651" w:rsidRDefault="007C1B7B" w:rsidP="007C1B7B">
                      <w:pPr>
                        <w:spacing w:line="360" w:lineRule="auto"/>
                        <w:rPr>
                          <w:rFonts w:ascii="Helvetica" w:hAnsi="Helvetica" w:cs="Helvetica"/>
                          <w:sz w:val="20"/>
                          <w:szCs w:val="20"/>
                          <w:lang w:val="sv-SE"/>
                        </w:rPr>
                      </w:pPr>
                    </w:p>
                  </w:txbxContent>
                </v:textbox>
              </v:shape>
            </w:pict>
          </mc:Fallback>
        </mc:AlternateContent>
      </w:r>
    </w:p>
    <w:bookmarkEnd w:id="0"/>
    <w:p w14:paraId="147E4C93" w14:textId="4D4A85D1" w:rsidR="00E67043" w:rsidRPr="007B1651" w:rsidRDefault="00E67043" w:rsidP="00E67043">
      <w:pPr>
        <w:ind w:left="-568" w:right="2478"/>
        <w:rPr>
          <w:rFonts w:ascii="Helvetica" w:hAnsi="Helvetica" w:cs="Arial"/>
          <w:bCs/>
          <w:color w:val="000000" w:themeColor="text1"/>
          <w:sz w:val="20"/>
          <w:szCs w:val="20"/>
          <w:lang w:val="sv-SE"/>
        </w:rPr>
      </w:pPr>
    </w:p>
    <w:p w14:paraId="75144748" w14:textId="75187C82" w:rsidR="00BC6E15" w:rsidRPr="007B1651" w:rsidRDefault="00E67043" w:rsidP="00E67043">
      <w:pPr>
        <w:ind w:left="-568" w:right="2478"/>
        <w:rPr>
          <w:rFonts w:ascii="Helvetica" w:hAnsi="Helvetica" w:cs="Arial"/>
          <w:bCs/>
          <w:color w:val="000000" w:themeColor="text1"/>
          <w:sz w:val="20"/>
          <w:szCs w:val="20"/>
          <w:lang w:val="sv-SE"/>
        </w:rPr>
      </w:pPr>
      <w:r w:rsidRPr="00BE688F">
        <w:rPr>
          <w:rFonts w:ascii="Helvetica" w:hAnsi="Helvetica" w:cs="Arial"/>
          <w:bCs/>
          <w:noProof/>
          <w:color w:val="000000" w:themeColor="text1"/>
          <w:sz w:val="20"/>
          <w:szCs w:val="20"/>
          <w:lang w:val="en-GB"/>
        </w:rPr>
        <w:drawing>
          <wp:anchor distT="0" distB="0" distL="114300" distR="114300" simplePos="0" relativeHeight="251750400" behindDoc="1" locked="0" layoutInCell="1" allowOverlap="1" wp14:anchorId="75EB1730" wp14:editId="165D2113">
            <wp:simplePos x="0" y="0"/>
            <wp:positionH relativeFrom="column">
              <wp:posOffset>4665180</wp:posOffset>
            </wp:positionH>
            <wp:positionV relativeFrom="margin">
              <wp:align>bottom</wp:align>
            </wp:positionV>
            <wp:extent cx="1070610" cy="835660"/>
            <wp:effectExtent l="0" t="0" r="0" b="2540"/>
            <wp:wrapSquare wrapText="bothSides"/>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0610" cy="8356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3450994"/>
    </w:p>
    <w:bookmarkEnd w:id="1"/>
    <w:p w14:paraId="6C3827A4" w14:textId="46833093" w:rsidR="00E67043" w:rsidRPr="007B1651" w:rsidRDefault="00E67043" w:rsidP="00E67043">
      <w:pPr>
        <w:ind w:left="-568" w:right="2478"/>
        <w:rPr>
          <w:rFonts w:ascii="Helvetica" w:hAnsi="Helvetica" w:cs="Arial"/>
          <w:bCs/>
          <w:color w:val="000000" w:themeColor="text1"/>
          <w:sz w:val="20"/>
          <w:szCs w:val="20"/>
          <w:lang w:val="sv-SE"/>
        </w:rPr>
      </w:pPr>
    </w:p>
    <w:p w14:paraId="64E8064E" w14:textId="3899B355" w:rsidR="00B917C6" w:rsidRPr="007B1651" w:rsidRDefault="00B917C6" w:rsidP="00E67043">
      <w:pPr>
        <w:ind w:right="2478"/>
        <w:rPr>
          <w:rFonts w:ascii="Helvetica" w:hAnsi="Helvetica" w:cs="Arial"/>
          <w:sz w:val="20"/>
          <w:szCs w:val="20"/>
          <w:lang w:val="sv-SE"/>
        </w:rPr>
        <w:sectPr w:rsidR="00B917C6" w:rsidRPr="007B1651" w:rsidSect="00156650">
          <w:footerReference w:type="default" r:id="rId13"/>
          <w:footerReference w:type="first" r:id="rId14"/>
          <w:pgSz w:w="11900" w:h="16840"/>
          <w:pgMar w:top="7668" w:right="1800" w:bottom="1440" w:left="1800" w:header="708" w:footer="0" w:gutter="0"/>
          <w:cols w:space="708"/>
          <w:docGrid w:linePitch="360"/>
        </w:sectPr>
      </w:pPr>
    </w:p>
    <w:p w14:paraId="3D577106" w14:textId="4B43670B" w:rsidR="00A27851" w:rsidRPr="00060299" w:rsidRDefault="00E70145" w:rsidP="00A27851">
      <w:pPr>
        <w:ind w:left="-568" w:right="2478"/>
        <w:rPr>
          <w:rFonts w:ascii="Helvetica" w:hAnsi="Helvetica" w:cs="Swiss721BT-Roman"/>
          <w:sz w:val="20"/>
          <w:szCs w:val="20"/>
        </w:rPr>
      </w:pPr>
      <w:r>
        <w:rPr>
          <w:rFonts w:ascii="Helvetica" w:hAnsi="Helvetica" w:cs="Arial"/>
          <w:noProof/>
          <w:sz w:val="20"/>
          <w:szCs w:val="20"/>
          <w:lang w:eastAsia="en-GB"/>
        </w:rPr>
        <w:lastRenderedPageBreak/>
        <w:drawing>
          <wp:anchor distT="0" distB="0" distL="114300" distR="114300" simplePos="0" relativeHeight="251740160" behindDoc="1" locked="0" layoutInCell="1" allowOverlap="1" wp14:anchorId="60DA7963" wp14:editId="0DCAA2DB">
            <wp:simplePos x="0" y="0"/>
            <wp:positionH relativeFrom="column">
              <wp:posOffset>3723088</wp:posOffset>
            </wp:positionH>
            <wp:positionV relativeFrom="page">
              <wp:posOffset>1031378</wp:posOffset>
            </wp:positionV>
            <wp:extent cx="485775" cy="48577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cross.png"/>
                    <pic:cNvPicPr/>
                  </pic:nvPicPr>
                  <pic:blipFill>
                    <a:blip r:embed="rId15"/>
                    <a:stretch>
                      <a:fillRect/>
                    </a:stretch>
                  </pic:blipFill>
                  <pic:spPr>
                    <a:xfrm>
                      <a:off x="0" y="0"/>
                      <a:ext cx="485775" cy="485775"/>
                    </a:xfrm>
                    <a:prstGeom prst="rect">
                      <a:avLst/>
                    </a:prstGeom>
                  </pic:spPr>
                </pic:pic>
              </a:graphicData>
            </a:graphic>
            <wp14:sizeRelH relativeFrom="page">
              <wp14:pctWidth>0</wp14:pctWidth>
            </wp14:sizeRelH>
            <wp14:sizeRelV relativeFrom="page">
              <wp14:pctHeight>0</wp14:pctHeight>
            </wp14:sizeRelV>
          </wp:anchor>
        </w:drawing>
      </w:r>
      <w:r w:rsidR="00F42A6A" w:rsidRPr="00060299">
        <w:rPr>
          <w:rFonts w:ascii="Helvetica" w:hAnsi="Helvetica" w:cs="Swiss721BT-Roman"/>
          <w:noProof/>
          <w:sz w:val="20"/>
          <w:szCs w:val="20"/>
        </w:rPr>
        <w:drawing>
          <wp:anchor distT="0" distB="0" distL="114300" distR="114300" simplePos="0" relativeHeight="251713536" behindDoc="0" locked="0" layoutInCell="1" allowOverlap="1" wp14:anchorId="64204BEC" wp14:editId="31D673F1">
            <wp:simplePos x="0" y="0"/>
            <wp:positionH relativeFrom="column">
              <wp:posOffset>4703445</wp:posOffset>
            </wp:positionH>
            <wp:positionV relativeFrom="paragraph">
              <wp:posOffset>26035</wp:posOffset>
            </wp:positionV>
            <wp:extent cx="1701800" cy="6667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0">
                      <a:extLst>
                        <a:ext uri="{28A0092B-C50C-407E-A947-70E740481C1C}">
                          <a14:useLocalDpi xmlns:a14="http://schemas.microsoft.com/office/drawing/2010/main" val="0"/>
                        </a:ext>
                      </a:extLst>
                    </a:blip>
                    <a:stretch>
                      <a:fillRect/>
                    </a:stretch>
                  </pic:blipFill>
                  <pic:spPr>
                    <a:xfrm>
                      <a:off x="0" y="0"/>
                      <a:ext cx="1701800" cy="666750"/>
                    </a:xfrm>
                    <a:prstGeom prst="rect">
                      <a:avLst/>
                    </a:prstGeom>
                  </pic:spPr>
                </pic:pic>
              </a:graphicData>
            </a:graphic>
            <wp14:sizeRelH relativeFrom="page">
              <wp14:pctWidth>0</wp14:pctWidth>
            </wp14:sizeRelH>
            <wp14:sizeRelV relativeFrom="page">
              <wp14:pctHeight>0</wp14:pctHeight>
            </wp14:sizeRelV>
          </wp:anchor>
        </w:drawing>
      </w:r>
      <w:r w:rsidR="009917FA" w:rsidRPr="00060299">
        <w:rPr>
          <w:rFonts w:ascii="Helvetica" w:hAnsi="Helvetica" w:cs="Swiss721BT-Roman"/>
          <w:noProof/>
          <w:sz w:val="20"/>
          <w:szCs w:val="20"/>
          <w:lang w:val="en-GB" w:eastAsia="en-GB"/>
        </w:rPr>
        <w:drawing>
          <wp:inline distT="0" distB="0" distL="0" distR="0" wp14:anchorId="02EDAC67" wp14:editId="0B2AA9DD">
            <wp:extent cx="2243455" cy="694055"/>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3455" cy="694055"/>
                    </a:xfrm>
                    <a:prstGeom prst="rect">
                      <a:avLst/>
                    </a:prstGeom>
                    <a:noFill/>
                    <a:ln>
                      <a:noFill/>
                    </a:ln>
                  </pic:spPr>
                </pic:pic>
              </a:graphicData>
            </a:graphic>
          </wp:inline>
        </w:drawing>
      </w:r>
    </w:p>
    <w:p w14:paraId="6311A960" w14:textId="4028EA63" w:rsidR="009917FA" w:rsidRPr="00060299" w:rsidRDefault="009917FA" w:rsidP="0006648B">
      <w:pPr>
        <w:ind w:right="2478"/>
        <w:rPr>
          <w:rFonts w:ascii="Helvetica" w:hAnsi="Helvetica" w:cs="Swiss721BT-Roman"/>
          <w:sz w:val="20"/>
          <w:szCs w:val="20"/>
        </w:rPr>
      </w:pPr>
    </w:p>
    <w:p w14:paraId="2ED8D0A0" w14:textId="6E830923" w:rsidR="00FE751D" w:rsidRDefault="0006648B" w:rsidP="00FE751D">
      <w:pPr>
        <w:pStyle w:val="BasicParagraph"/>
        <w:suppressAutoHyphens/>
        <w:ind w:right="1053"/>
        <w:rPr>
          <w:rFonts w:ascii="Helvetica" w:hAnsi="Helvetica" w:cs="Arial"/>
          <w:sz w:val="20"/>
          <w:szCs w:val="20"/>
        </w:rPr>
      </w:pPr>
      <w:r>
        <w:rPr>
          <w:rFonts w:ascii="Helvetica" w:hAnsi="Helvetica" w:cs="Arial"/>
          <w:b/>
          <w:noProof/>
          <w:color w:val="BFBFBF" w:themeColor="background1" w:themeShade="BF"/>
          <w:sz w:val="20"/>
          <w:szCs w:val="20"/>
        </w:rPr>
        <mc:AlternateContent>
          <mc:Choice Requires="wps">
            <w:drawing>
              <wp:anchor distT="0" distB="0" distL="114300" distR="114300" simplePos="0" relativeHeight="251764736" behindDoc="0" locked="0" layoutInCell="1" allowOverlap="1" wp14:anchorId="588FA444" wp14:editId="508A6CE0">
                <wp:simplePos x="0" y="0"/>
                <wp:positionH relativeFrom="column">
                  <wp:posOffset>-450044</wp:posOffset>
                </wp:positionH>
                <wp:positionV relativeFrom="paragraph">
                  <wp:posOffset>158355</wp:posOffset>
                </wp:positionV>
                <wp:extent cx="4343400" cy="4433688"/>
                <wp:effectExtent l="0" t="0" r="0" b="5080"/>
                <wp:wrapNone/>
                <wp:docPr id="52" name="Text Box 52"/>
                <wp:cNvGraphicFramePr/>
                <a:graphic xmlns:a="http://schemas.openxmlformats.org/drawingml/2006/main">
                  <a:graphicData uri="http://schemas.microsoft.com/office/word/2010/wordprocessingShape">
                    <wps:wsp>
                      <wps:cNvSpPr txBox="1"/>
                      <wps:spPr>
                        <a:xfrm>
                          <a:off x="0" y="0"/>
                          <a:ext cx="4343400" cy="4433688"/>
                        </a:xfrm>
                        <a:prstGeom prst="rect">
                          <a:avLst/>
                        </a:prstGeom>
                        <a:noFill/>
                        <a:ln w="6350">
                          <a:noFill/>
                        </a:ln>
                      </wps:spPr>
                      <wps:txbx>
                        <w:txbxContent>
                          <w:p w14:paraId="5CF18A60" w14:textId="7E0471BF" w:rsidR="007A76DE" w:rsidRPr="007326F8" w:rsidRDefault="007A76DE" w:rsidP="007C1B7B">
                            <w:pPr>
                              <w:spacing w:line="360" w:lineRule="auto"/>
                              <w:rPr>
                                <w:rFonts w:ascii="Helvetica" w:hAnsi="Helvetica" w:cs="Helvetica"/>
                                <w:sz w:val="22"/>
                                <w:szCs w:val="20"/>
                                <w:lang w:val="sv-SE"/>
                              </w:rPr>
                            </w:pPr>
                            <w:r w:rsidRPr="007A76DE">
                              <w:rPr>
                                <w:rFonts w:ascii="Helvetica" w:hAnsi="Helvetica" w:cs="Helvetica"/>
                                <w:sz w:val="22"/>
                                <w:szCs w:val="20"/>
                                <w:lang w:val="sv-SE"/>
                              </w:rPr>
                              <w:t>Klicka snabbt och lätt på</w:t>
                            </w:r>
                            <w:r>
                              <w:rPr>
                                <w:rFonts w:ascii="Helvetica" w:hAnsi="Helvetica" w:cs="Helvetica"/>
                                <w:sz w:val="22"/>
                                <w:szCs w:val="20"/>
                                <w:lang w:val="sv-SE"/>
                              </w:rPr>
                              <w:t xml:space="preserve"> ett </w:t>
                            </w:r>
                            <w:proofErr w:type="spellStart"/>
                            <w:r>
                              <w:rPr>
                                <w:rFonts w:ascii="Helvetica" w:hAnsi="Helvetica" w:cs="Helvetica"/>
                                <w:sz w:val="22"/>
                                <w:szCs w:val="20"/>
                                <w:lang w:val="sv-SE"/>
                              </w:rPr>
                              <w:t>ONE+batteri</w:t>
                            </w:r>
                            <w:proofErr w:type="spellEnd"/>
                            <w:r>
                              <w:rPr>
                                <w:rFonts w:ascii="Helvetica" w:hAnsi="Helvetica" w:cs="Helvetica"/>
                                <w:sz w:val="22"/>
                                <w:szCs w:val="20"/>
                                <w:lang w:val="sv-SE"/>
                              </w:rPr>
                              <w:t xml:space="preserve"> och starta lödkolven. På bara 50 sekunder har den nått en värme på 480</w:t>
                            </w:r>
                            <w:r w:rsidRPr="007A76DE">
                              <w:rPr>
                                <w:rFonts w:ascii="Helvetica" w:hAnsi="Helvetica" w:cs="Helvetica"/>
                                <w:sz w:val="22"/>
                                <w:szCs w:val="20"/>
                                <w:lang w:val="sv-SE"/>
                              </w:rPr>
                              <w:t>°C</w:t>
                            </w:r>
                            <w:r>
                              <w:rPr>
                                <w:rFonts w:ascii="Helvetica" w:hAnsi="Helvetica" w:cs="Helvetica"/>
                                <w:sz w:val="22"/>
                                <w:szCs w:val="20"/>
                                <w:lang w:val="sv-SE"/>
                              </w:rPr>
                              <w:t>. Den platta basen innebär att du kan ställa verktyget där du behöver utan problem under uppvärmning, nedkylning eller förberedelser. Med en 83 cm lång kabel från enheten får du en stor och flexib</w:t>
                            </w:r>
                            <w:r w:rsidR="007326F8">
                              <w:rPr>
                                <w:rFonts w:ascii="Helvetica" w:hAnsi="Helvetica" w:cs="Helvetica"/>
                                <w:sz w:val="22"/>
                                <w:szCs w:val="20"/>
                                <w:lang w:val="sv-SE"/>
                              </w:rPr>
                              <w:t xml:space="preserve">el arbetsyta. </w:t>
                            </w:r>
                            <w:r w:rsidR="007326F8" w:rsidRPr="007326F8">
                              <w:rPr>
                                <w:rFonts w:ascii="Helvetica" w:hAnsi="Helvetica" w:cs="Helvetica"/>
                                <w:sz w:val="22"/>
                                <w:szCs w:val="20"/>
                                <w:lang w:val="sv-SE"/>
                              </w:rPr>
                              <w:t xml:space="preserve">I combination med att vara batteridriven låter den här </w:t>
                            </w:r>
                            <w:r w:rsidR="007326F8">
                              <w:rPr>
                                <w:rFonts w:ascii="Helvetica" w:hAnsi="Helvetica" w:cs="Helvetica"/>
                                <w:sz w:val="22"/>
                                <w:szCs w:val="20"/>
                                <w:lang w:val="sv-SE"/>
                              </w:rPr>
                              <w:t xml:space="preserve">lödkolven dig löda där du behöver det utan begräsningar. </w:t>
                            </w:r>
                          </w:p>
                          <w:p w14:paraId="0C199F64" w14:textId="77777777" w:rsidR="007C1B7B" w:rsidRPr="007B1651" w:rsidRDefault="007C1B7B" w:rsidP="007C1B7B">
                            <w:pPr>
                              <w:spacing w:line="360" w:lineRule="auto"/>
                              <w:rPr>
                                <w:rFonts w:ascii="Helvetica" w:hAnsi="Helvetica" w:cs="Helvetica"/>
                                <w:sz w:val="22"/>
                                <w:szCs w:val="20"/>
                                <w:lang w:val="sv-SE"/>
                              </w:rPr>
                            </w:pPr>
                          </w:p>
                          <w:p w14:paraId="61CF7330" w14:textId="79B81823" w:rsidR="007C1B7B" w:rsidRPr="007B1651" w:rsidRDefault="007C1B7B" w:rsidP="007C1B7B">
                            <w:pPr>
                              <w:spacing w:line="360" w:lineRule="auto"/>
                              <w:rPr>
                                <w:rFonts w:ascii="Helvetica" w:hAnsi="Helvetica" w:cs="Helvetica"/>
                                <w:sz w:val="22"/>
                                <w:szCs w:val="20"/>
                                <w:lang w:val="sv-SE"/>
                              </w:rPr>
                            </w:pPr>
                            <w:r w:rsidRPr="007326F8">
                              <w:rPr>
                                <w:rFonts w:ascii="Helvetica" w:hAnsi="Helvetica" w:cs="Helvetica"/>
                                <w:sz w:val="22"/>
                                <w:szCs w:val="20"/>
                                <w:lang w:val="sv-SE"/>
                              </w:rPr>
                              <w:t>LED</w:t>
                            </w:r>
                            <w:r w:rsidR="007326F8" w:rsidRPr="007326F8">
                              <w:rPr>
                                <w:rFonts w:ascii="Helvetica" w:hAnsi="Helvetica" w:cs="Helvetica"/>
                                <w:sz w:val="22"/>
                                <w:szCs w:val="20"/>
                                <w:lang w:val="sv-SE"/>
                              </w:rPr>
                              <w:t>-indikator visar när enheten värms upp och kyls ner samt har en fun</w:t>
                            </w:r>
                            <w:r w:rsidR="00691C52">
                              <w:rPr>
                                <w:rFonts w:ascii="Helvetica" w:hAnsi="Helvetica" w:cs="Helvetica"/>
                                <w:sz w:val="22"/>
                                <w:szCs w:val="20"/>
                                <w:lang w:val="sv-SE"/>
                              </w:rPr>
                              <w:t>k</w:t>
                            </w:r>
                            <w:r w:rsidR="007326F8" w:rsidRPr="007326F8">
                              <w:rPr>
                                <w:rFonts w:ascii="Helvetica" w:hAnsi="Helvetica" w:cs="Helvetica"/>
                                <w:sz w:val="22"/>
                                <w:szCs w:val="20"/>
                                <w:lang w:val="sv-SE"/>
                              </w:rPr>
                              <w:t>tion som stänger ner automatiskt efter 10 minuter vilket skyddar b</w:t>
                            </w:r>
                            <w:r w:rsidR="00691C52">
                              <w:rPr>
                                <w:rFonts w:ascii="Helvetica" w:hAnsi="Helvetica" w:cs="Helvetica"/>
                                <w:sz w:val="22"/>
                                <w:szCs w:val="20"/>
                                <w:lang w:val="sv-SE"/>
                              </w:rPr>
                              <w:t>å</w:t>
                            </w:r>
                            <w:r w:rsidR="007326F8" w:rsidRPr="007326F8">
                              <w:rPr>
                                <w:rFonts w:ascii="Helvetica" w:hAnsi="Helvetica" w:cs="Helvetica"/>
                                <w:sz w:val="22"/>
                                <w:szCs w:val="20"/>
                                <w:lang w:val="sv-SE"/>
                              </w:rPr>
                              <w:t>de användaren från</w:t>
                            </w:r>
                            <w:r w:rsidR="007326F8">
                              <w:rPr>
                                <w:rFonts w:ascii="Helvetica" w:hAnsi="Helvetica" w:cs="Helvetica"/>
                                <w:sz w:val="22"/>
                                <w:szCs w:val="20"/>
                                <w:lang w:val="sv-SE"/>
                              </w:rPr>
                              <w:t xml:space="preserve"> olyckliga brännskador och onödig förbrukning av batteritid. </w:t>
                            </w:r>
                          </w:p>
                          <w:p w14:paraId="6E82DE1D" w14:textId="77777777" w:rsidR="007C1B7B" w:rsidRPr="007B1651" w:rsidRDefault="007C1B7B" w:rsidP="007C1B7B">
                            <w:pPr>
                              <w:spacing w:line="360" w:lineRule="auto"/>
                              <w:rPr>
                                <w:rFonts w:ascii="Helvetica" w:hAnsi="Helvetica" w:cs="Helvetica"/>
                                <w:sz w:val="22"/>
                                <w:szCs w:val="20"/>
                                <w:lang w:val="sv-SE"/>
                              </w:rPr>
                            </w:pPr>
                            <w:r w:rsidRPr="007B1651">
                              <w:rPr>
                                <w:rFonts w:ascii="Helvetica" w:hAnsi="Helvetica" w:cs="Helvetica"/>
                                <w:sz w:val="22"/>
                                <w:szCs w:val="20"/>
                                <w:lang w:val="sv-SE"/>
                              </w:rPr>
                              <w:t xml:space="preserve"> </w:t>
                            </w:r>
                          </w:p>
                          <w:p w14:paraId="001244B0" w14:textId="4C69A09E" w:rsidR="007C1B7B" w:rsidRDefault="007326F8" w:rsidP="007C1B7B">
                            <w:pPr>
                              <w:spacing w:line="360" w:lineRule="auto"/>
                              <w:rPr>
                                <w:rFonts w:ascii="Helvetica" w:hAnsi="Helvetica" w:cs="Helvetica"/>
                                <w:sz w:val="22"/>
                                <w:szCs w:val="20"/>
                                <w:lang w:val="sv-SE"/>
                              </w:rPr>
                            </w:pPr>
                            <w:r w:rsidRPr="007326F8">
                              <w:rPr>
                                <w:rFonts w:ascii="Helvetica" w:hAnsi="Helvetica" w:cs="Helvetica"/>
                                <w:sz w:val="22"/>
                                <w:szCs w:val="20"/>
                                <w:lang w:val="sv-SE"/>
                              </w:rPr>
                              <w:t xml:space="preserve">ONE+ Lödkolv ingår i </w:t>
                            </w:r>
                            <w:proofErr w:type="spellStart"/>
                            <w:r w:rsidRPr="007326F8">
                              <w:rPr>
                                <w:rFonts w:ascii="Helvetica" w:hAnsi="Helvetica" w:cs="Helvetica"/>
                                <w:sz w:val="22"/>
                                <w:szCs w:val="20"/>
                                <w:lang w:val="sv-SE"/>
                              </w:rPr>
                              <w:t>ONE+systemet</w:t>
                            </w:r>
                            <w:proofErr w:type="spellEnd"/>
                            <w:r w:rsidRPr="007326F8">
                              <w:rPr>
                                <w:rFonts w:ascii="Helvetica" w:hAnsi="Helvetica" w:cs="Helvetica"/>
                                <w:sz w:val="22"/>
                                <w:szCs w:val="20"/>
                                <w:lang w:val="sv-SE"/>
                              </w:rPr>
                              <w:t xml:space="preserve"> som nu har över 100 verktyg för hem &amp; trädgård där alla verktyg kan drivas på samma ba</w:t>
                            </w:r>
                            <w:r>
                              <w:rPr>
                                <w:rFonts w:ascii="Helvetica" w:hAnsi="Helvetica" w:cs="Helvetica"/>
                                <w:sz w:val="22"/>
                                <w:szCs w:val="20"/>
                                <w:lang w:val="sv-SE"/>
                              </w:rPr>
                              <w:t xml:space="preserve">tteri. </w:t>
                            </w:r>
                            <w:r w:rsidRPr="007326F8">
                              <w:rPr>
                                <w:rFonts w:ascii="Helvetica" w:hAnsi="Helvetica" w:cs="Helvetica"/>
                                <w:sz w:val="22"/>
                                <w:szCs w:val="20"/>
                                <w:lang w:val="sv-SE"/>
                              </w:rPr>
                              <w:t xml:space="preserve">På så sätt täcker </w:t>
                            </w:r>
                            <w:proofErr w:type="spellStart"/>
                            <w:r w:rsidRPr="007326F8">
                              <w:rPr>
                                <w:rFonts w:ascii="Helvetica" w:hAnsi="Helvetica" w:cs="Helvetica"/>
                                <w:sz w:val="22"/>
                                <w:szCs w:val="20"/>
                                <w:lang w:val="sv-SE"/>
                              </w:rPr>
                              <w:t>ONE+systemet</w:t>
                            </w:r>
                            <w:proofErr w:type="spellEnd"/>
                            <w:r w:rsidRPr="007326F8">
                              <w:rPr>
                                <w:rFonts w:ascii="Helvetica" w:hAnsi="Helvetica" w:cs="Helvetica"/>
                                <w:sz w:val="22"/>
                                <w:szCs w:val="20"/>
                                <w:lang w:val="sv-SE"/>
                              </w:rPr>
                              <w:t xml:space="preserve"> alla projektbehov runt om i hemmet. </w:t>
                            </w:r>
                          </w:p>
                          <w:p w14:paraId="58424CD1" w14:textId="0289CD63" w:rsidR="0003024A" w:rsidRPr="007B1651" w:rsidRDefault="0003024A" w:rsidP="007C1B7B">
                            <w:pPr>
                              <w:spacing w:line="360" w:lineRule="auto"/>
                              <w:rPr>
                                <w:rFonts w:ascii="Helvetica" w:hAnsi="Helvetica" w:cs="Helvetica"/>
                                <w:sz w:val="22"/>
                                <w:szCs w:val="20"/>
                                <w:lang w:val="sv-SE"/>
                              </w:rPr>
                            </w:pPr>
                          </w:p>
                          <w:p w14:paraId="7B99122C" w14:textId="77777777" w:rsidR="0003024A" w:rsidRPr="007B1651" w:rsidRDefault="0003024A" w:rsidP="007C1B7B">
                            <w:pPr>
                              <w:spacing w:line="360" w:lineRule="auto"/>
                              <w:rPr>
                                <w:rFonts w:ascii="Helvetica" w:hAnsi="Helvetica" w:cs="Helvetica"/>
                                <w:sz w:val="22"/>
                                <w:szCs w:val="20"/>
                                <w:lang w:val="sv-SE"/>
                              </w:rPr>
                            </w:pPr>
                          </w:p>
                          <w:p w14:paraId="3A2B3200" w14:textId="77777777" w:rsidR="0003024A" w:rsidRPr="0003024A" w:rsidRDefault="0003024A" w:rsidP="0003024A">
                            <w:pPr>
                              <w:pStyle w:val="BasicParagraph"/>
                              <w:suppressAutoHyphens/>
                              <w:ind w:left="-567" w:right="1195"/>
                              <w:rPr>
                                <w:rFonts w:ascii="Helvetica" w:hAnsi="Helvetica" w:cs="Arial"/>
                                <w:sz w:val="20"/>
                                <w:szCs w:val="20"/>
                                <w:lang w:val="sv-SE"/>
                              </w:rPr>
                            </w:pPr>
                          </w:p>
                          <w:p w14:paraId="23E460F6" w14:textId="77777777" w:rsidR="0003024A" w:rsidRPr="0003024A" w:rsidRDefault="0003024A" w:rsidP="007C1B7B">
                            <w:pPr>
                              <w:spacing w:line="360" w:lineRule="auto"/>
                              <w:rPr>
                                <w:rFonts w:ascii="Helvetica" w:hAnsi="Helvetica" w:cs="Helvetica"/>
                                <w:sz w:val="22"/>
                                <w:szCs w:val="20"/>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FA444" id="_x0000_t202" coordsize="21600,21600" o:spt="202" path="m,l,21600r21600,l21600,xe">
                <v:stroke joinstyle="miter"/>
                <v:path gradientshapeok="t" o:connecttype="rect"/>
              </v:shapetype>
              <v:shape id="Text Box 52" o:spid="_x0000_s1028" type="#_x0000_t202" style="position:absolute;margin-left:-35.45pt;margin-top:12.45pt;width:342pt;height:349.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" filled="f" stroked="f" strokeweight=".5pt">
                <v:textbox>
                  <w:txbxContent>
                    <w:p w14:paraId="5CF18A60" w14:textId="7E0471BF" w:rsidR="007A76DE" w:rsidRPr="007326F8" w:rsidRDefault="007A76DE" w:rsidP="007C1B7B">
                      <w:pPr>
                        <w:spacing w:line="360" w:lineRule="auto"/>
                        <w:rPr>
                          <w:rFonts w:ascii="Helvetica" w:hAnsi="Helvetica" w:cs="Helvetica"/>
                          <w:sz w:val="22"/>
                          <w:szCs w:val="20"/>
                          <w:lang w:val="sv-SE"/>
                        </w:rPr>
                      </w:pPr>
                      <w:r w:rsidRPr="007A76DE">
                        <w:rPr>
                          <w:rFonts w:ascii="Helvetica" w:hAnsi="Helvetica" w:cs="Helvetica"/>
                          <w:sz w:val="22"/>
                          <w:szCs w:val="20"/>
                          <w:lang w:val="sv-SE"/>
                        </w:rPr>
                        <w:t>Klicka snabbt och lätt på</w:t>
                      </w:r>
                      <w:r>
                        <w:rPr>
                          <w:rFonts w:ascii="Helvetica" w:hAnsi="Helvetica" w:cs="Helvetica"/>
                          <w:sz w:val="22"/>
                          <w:szCs w:val="20"/>
                          <w:lang w:val="sv-SE"/>
                        </w:rPr>
                        <w:t xml:space="preserve"> ett </w:t>
                      </w:r>
                      <w:proofErr w:type="spellStart"/>
                      <w:r>
                        <w:rPr>
                          <w:rFonts w:ascii="Helvetica" w:hAnsi="Helvetica" w:cs="Helvetica"/>
                          <w:sz w:val="22"/>
                          <w:szCs w:val="20"/>
                          <w:lang w:val="sv-SE"/>
                        </w:rPr>
                        <w:t>ONE+batteri</w:t>
                      </w:r>
                      <w:proofErr w:type="spellEnd"/>
                      <w:r>
                        <w:rPr>
                          <w:rFonts w:ascii="Helvetica" w:hAnsi="Helvetica" w:cs="Helvetica"/>
                          <w:sz w:val="22"/>
                          <w:szCs w:val="20"/>
                          <w:lang w:val="sv-SE"/>
                        </w:rPr>
                        <w:t xml:space="preserve"> och starta lödkolven. På bara 50 sekunder har den nått en värme på 480</w:t>
                      </w:r>
                      <w:r w:rsidRPr="007A76DE">
                        <w:rPr>
                          <w:rFonts w:ascii="Helvetica" w:hAnsi="Helvetica" w:cs="Helvetica"/>
                          <w:sz w:val="22"/>
                          <w:szCs w:val="20"/>
                          <w:lang w:val="sv-SE"/>
                        </w:rPr>
                        <w:t>°C</w:t>
                      </w:r>
                      <w:r>
                        <w:rPr>
                          <w:rFonts w:ascii="Helvetica" w:hAnsi="Helvetica" w:cs="Helvetica"/>
                          <w:sz w:val="22"/>
                          <w:szCs w:val="20"/>
                          <w:lang w:val="sv-SE"/>
                        </w:rPr>
                        <w:t>. Den platta basen innebär att du kan ställa verktyget där du behöver utan problem under uppvärmning, nedkylning eller förberedelser. Med en 83 cm lång kabel från enheten får du en stor och flexib</w:t>
                      </w:r>
                      <w:r w:rsidR="007326F8">
                        <w:rPr>
                          <w:rFonts w:ascii="Helvetica" w:hAnsi="Helvetica" w:cs="Helvetica"/>
                          <w:sz w:val="22"/>
                          <w:szCs w:val="20"/>
                          <w:lang w:val="sv-SE"/>
                        </w:rPr>
                        <w:t xml:space="preserve">el arbetsyta. </w:t>
                      </w:r>
                      <w:r w:rsidR="007326F8" w:rsidRPr="007326F8">
                        <w:rPr>
                          <w:rFonts w:ascii="Helvetica" w:hAnsi="Helvetica" w:cs="Helvetica"/>
                          <w:sz w:val="22"/>
                          <w:szCs w:val="20"/>
                          <w:lang w:val="sv-SE"/>
                        </w:rPr>
                        <w:t xml:space="preserve">I combination med att vara batteridriven låter den här </w:t>
                      </w:r>
                      <w:r w:rsidR="007326F8">
                        <w:rPr>
                          <w:rFonts w:ascii="Helvetica" w:hAnsi="Helvetica" w:cs="Helvetica"/>
                          <w:sz w:val="22"/>
                          <w:szCs w:val="20"/>
                          <w:lang w:val="sv-SE"/>
                        </w:rPr>
                        <w:t xml:space="preserve">lödkolven dig löda där du behöver det utan begräsningar. </w:t>
                      </w:r>
                    </w:p>
                    <w:p w14:paraId="0C199F64" w14:textId="77777777" w:rsidR="007C1B7B" w:rsidRPr="007B1651" w:rsidRDefault="007C1B7B" w:rsidP="007C1B7B">
                      <w:pPr>
                        <w:spacing w:line="360" w:lineRule="auto"/>
                        <w:rPr>
                          <w:rFonts w:ascii="Helvetica" w:hAnsi="Helvetica" w:cs="Helvetica"/>
                          <w:sz w:val="22"/>
                          <w:szCs w:val="20"/>
                          <w:lang w:val="sv-SE"/>
                        </w:rPr>
                      </w:pPr>
                    </w:p>
                    <w:p w14:paraId="61CF7330" w14:textId="79B81823" w:rsidR="007C1B7B" w:rsidRPr="007B1651" w:rsidRDefault="007C1B7B" w:rsidP="007C1B7B">
                      <w:pPr>
                        <w:spacing w:line="360" w:lineRule="auto"/>
                        <w:rPr>
                          <w:rFonts w:ascii="Helvetica" w:hAnsi="Helvetica" w:cs="Helvetica"/>
                          <w:sz w:val="22"/>
                          <w:szCs w:val="20"/>
                          <w:lang w:val="sv-SE"/>
                        </w:rPr>
                      </w:pPr>
                      <w:r w:rsidRPr="007326F8">
                        <w:rPr>
                          <w:rFonts w:ascii="Helvetica" w:hAnsi="Helvetica" w:cs="Helvetica"/>
                          <w:sz w:val="22"/>
                          <w:szCs w:val="20"/>
                          <w:lang w:val="sv-SE"/>
                        </w:rPr>
                        <w:t>LED</w:t>
                      </w:r>
                      <w:r w:rsidR="007326F8" w:rsidRPr="007326F8">
                        <w:rPr>
                          <w:rFonts w:ascii="Helvetica" w:hAnsi="Helvetica" w:cs="Helvetica"/>
                          <w:sz w:val="22"/>
                          <w:szCs w:val="20"/>
                          <w:lang w:val="sv-SE"/>
                        </w:rPr>
                        <w:t>-indikator visar när enheten värms upp och kyls ner samt har en fun</w:t>
                      </w:r>
                      <w:r w:rsidR="00691C52">
                        <w:rPr>
                          <w:rFonts w:ascii="Helvetica" w:hAnsi="Helvetica" w:cs="Helvetica"/>
                          <w:sz w:val="22"/>
                          <w:szCs w:val="20"/>
                          <w:lang w:val="sv-SE"/>
                        </w:rPr>
                        <w:t>k</w:t>
                      </w:r>
                      <w:r w:rsidR="007326F8" w:rsidRPr="007326F8">
                        <w:rPr>
                          <w:rFonts w:ascii="Helvetica" w:hAnsi="Helvetica" w:cs="Helvetica"/>
                          <w:sz w:val="22"/>
                          <w:szCs w:val="20"/>
                          <w:lang w:val="sv-SE"/>
                        </w:rPr>
                        <w:t>tion som stänger ner automatiskt efter 10 minuter vilket skyddar b</w:t>
                      </w:r>
                      <w:r w:rsidR="00691C52">
                        <w:rPr>
                          <w:rFonts w:ascii="Helvetica" w:hAnsi="Helvetica" w:cs="Helvetica"/>
                          <w:sz w:val="22"/>
                          <w:szCs w:val="20"/>
                          <w:lang w:val="sv-SE"/>
                        </w:rPr>
                        <w:t>å</w:t>
                      </w:r>
                      <w:r w:rsidR="007326F8" w:rsidRPr="007326F8">
                        <w:rPr>
                          <w:rFonts w:ascii="Helvetica" w:hAnsi="Helvetica" w:cs="Helvetica"/>
                          <w:sz w:val="22"/>
                          <w:szCs w:val="20"/>
                          <w:lang w:val="sv-SE"/>
                        </w:rPr>
                        <w:t>de användaren från</w:t>
                      </w:r>
                      <w:r w:rsidR="007326F8">
                        <w:rPr>
                          <w:rFonts w:ascii="Helvetica" w:hAnsi="Helvetica" w:cs="Helvetica"/>
                          <w:sz w:val="22"/>
                          <w:szCs w:val="20"/>
                          <w:lang w:val="sv-SE"/>
                        </w:rPr>
                        <w:t xml:space="preserve"> olyckliga brännskador och onödig förbrukning av batteritid. </w:t>
                      </w:r>
                    </w:p>
                    <w:p w14:paraId="6E82DE1D" w14:textId="77777777" w:rsidR="007C1B7B" w:rsidRPr="007B1651" w:rsidRDefault="007C1B7B" w:rsidP="007C1B7B">
                      <w:pPr>
                        <w:spacing w:line="360" w:lineRule="auto"/>
                        <w:rPr>
                          <w:rFonts w:ascii="Helvetica" w:hAnsi="Helvetica" w:cs="Helvetica"/>
                          <w:sz w:val="22"/>
                          <w:szCs w:val="20"/>
                          <w:lang w:val="sv-SE"/>
                        </w:rPr>
                      </w:pPr>
                      <w:r w:rsidRPr="007B1651">
                        <w:rPr>
                          <w:rFonts w:ascii="Helvetica" w:hAnsi="Helvetica" w:cs="Helvetica"/>
                          <w:sz w:val="22"/>
                          <w:szCs w:val="20"/>
                          <w:lang w:val="sv-SE"/>
                        </w:rPr>
                        <w:t xml:space="preserve"> </w:t>
                      </w:r>
                    </w:p>
                    <w:p w14:paraId="001244B0" w14:textId="4C69A09E" w:rsidR="007C1B7B" w:rsidRDefault="007326F8" w:rsidP="007C1B7B">
                      <w:pPr>
                        <w:spacing w:line="360" w:lineRule="auto"/>
                        <w:rPr>
                          <w:rFonts w:ascii="Helvetica" w:hAnsi="Helvetica" w:cs="Helvetica"/>
                          <w:sz w:val="22"/>
                          <w:szCs w:val="20"/>
                          <w:lang w:val="sv-SE"/>
                        </w:rPr>
                      </w:pPr>
                      <w:r w:rsidRPr="007326F8">
                        <w:rPr>
                          <w:rFonts w:ascii="Helvetica" w:hAnsi="Helvetica" w:cs="Helvetica"/>
                          <w:sz w:val="22"/>
                          <w:szCs w:val="20"/>
                          <w:lang w:val="sv-SE"/>
                        </w:rPr>
                        <w:t xml:space="preserve">ONE+ Lödkolv ingår i </w:t>
                      </w:r>
                      <w:proofErr w:type="spellStart"/>
                      <w:r w:rsidRPr="007326F8">
                        <w:rPr>
                          <w:rFonts w:ascii="Helvetica" w:hAnsi="Helvetica" w:cs="Helvetica"/>
                          <w:sz w:val="22"/>
                          <w:szCs w:val="20"/>
                          <w:lang w:val="sv-SE"/>
                        </w:rPr>
                        <w:t>ONE+systemet</w:t>
                      </w:r>
                      <w:proofErr w:type="spellEnd"/>
                      <w:r w:rsidRPr="007326F8">
                        <w:rPr>
                          <w:rFonts w:ascii="Helvetica" w:hAnsi="Helvetica" w:cs="Helvetica"/>
                          <w:sz w:val="22"/>
                          <w:szCs w:val="20"/>
                          <w:lang w:val="sv-SE"/>
                        </w:rPr>
                        <w:t xml:space="preserve"> som nu har över 100 verktyg för hem &amp; trädgård där alla verktyg kan drivas på samma ba</w:t>
                      </w:r>
                      <w:r>
                        <w:rPr>
                          <w:rFonts w:ascii="Helvetica" w:hAnsi="Helvetica" w:cs="Helvetica"/>
                          <w:sz w:val="22"/>
                          <w:szCs w:val="20"/>
                          <w:lang w:val="sv-SE"/>
                        </w:rPr>
                        <w:t xml:space="preserve">tteri. </w:t>
                      </w:r>
                      <w:r w:rsidRPr="007326F8">
                        <w:rPr>
                          <w:rFonts w:ascii="Helvetica" w:hAnsi="Helvetica" w:cs="Helvetica"/>
                          <w:sz w:val="22"/>
                          <w:szCs w:val="20"/>
                          <w:lang w:val="sv-SE"/>
                        </w:rPr>
                        <w:t xml:space="preserve">På så sätt täcker </w:t>
                      </w:r>
                      <w:proofErr w:type="spellStart"/>
                      <w:r w:rsidRPr="007326F8">
                        <w:rPr>
                          <w:rFonts w:ascii="Helvetica" w:hAnsi="Helvetica" w:cs="Helvetica"/>
                          <w:sz w:val="22"/>
                          <w:szCs w:val="20"/>
                          <w:lang w:val="sv-SE"/>
                        </w:rPr>
                        <w:t>ONE+systemet</w:t>
                      </w:r>
                      <w:proofErr w:type="spellEnd"/>
                      <w:r w:rsidRPr="007326F8">
                        <w:rPr>
                          <w:rFonts w:ascii="Helvetica" w:hAnsi="Helvetica" w:cs="Helvetica"/>
                          <w:sz w:val="22"/>
                          <w:szCs w:val="20"/>
                          <w:lang w:val="sv-SE"/>
                        </w:rPr>
                        <w:t xml:space="preserve"> alla projektbehov runt om i hemmet. </w:t>
                      </w:r>
                    </w:p>
                    <w:p w14:paraId="58424CD1" w14:textId="0289CD63" w:rsidR="0003024A" w:rsidRPr="007B1651" w:rsidRDefault="0003024A" w:rsidP="007C1B7B">
                      <w:pPr>
                        <w:spacing w:line="360" w:lineRule="auto"/>
                        <w:rPr>
                          <w:rFonts w:ascii="Helvetica" w:hAnsi="Helvetica" w:cs="Helvetica"/>
                          <w:sz w:val="22"/>
                          <w:szCs w:val="20"/>
                          <w:lang w:val="sv-SE"/>
                        </w:rPr>
                      </w:pPr>
                    </w:p>
                    <w:p w14:paraId="7B99122C" w14:textId="77777777" w:rsidR="0003024A" w:rsidRPr="007B1651" w:rsidRDefault="0003024A" w:rsidP="007C1B7B">
                      <w:pPr>
                        <w:spacing w:line="360" w:lineRule="auto"/>
                        <w:rPr>
                          <w:rFonts w:ascii="Helvetica" w:hAnsi="Helvetica" w:cs="Helvetica"/>
                          <w:sz w:val="22"/>
                          <w:szCs w:val="20"/>
                          <w:lang w:val="sv-SE"/>
                        </w:rPr>
                      </w:pPr>
                    </w:p>
                    <w:p w14:paraId="3A2B3200" w14:textId="77777777" w:rsidR="0003024A" w:rsidRPr="0003024A" w:rsidRDefault="0003024A" w:rsidP="0003024A">
                      <w:pPr>
                        <w:pStyle w:val="BasicParagraph"/>
                        <w:suppressAutoHyphens/>
                        <w:ind w:left="-567" w:right="1195"/>
                        <w:rPr>
                          <w:rFonts w:ascii="Helvetica" w:hAnsi="Helvetica" w:cs="Arial"/>
                          <w:sz w:val="20"/>
                          <w:szCs w:val="20"/>
                          <w:lang w:val="sv-SE"/>
                        </w:rPr>
                      </w:pPr>
                    </w:p>
                    <w:p w14:paraId="23E460F6" w14:textId="77777777" w:rsidR="0003024A" w:rsidRPr="0003024A" w:rsidRDefault="0003024A" w:rsidP="007C1B7B">
                      <w:pPr>
                        <w:spacing w:line="360" w:lineRule="auto"/>
                        <w:rPr>
                          <w:rFonts w:ascii="Helvetica" w:hAnsi="Helvetica" w:cs="Helvetica"/>
                          <w:sz w:val="22"/>
                          <w:szCs w:val="20"/>
                          <w:lang w:val="sv-SE"/>
                        </w:rPr>
                      </w:pPr>
                    </w:p>
                  </w:txbxContent>
                </v:textbox>
              </v:shape>
            </w:pict>
          </mc:Fallback>
        </mc:AlternateContent>
      </w:r>
    </w:p>
    <w:p w14:paraId="654AFAAA" w14:textId="034C186C" w:rsidR="00A971E1" w:rsidRDefault="00A971E1" w:rsidP="00BC6E15">
      <w:pPr>
        <w:pStyle w:val="BasicParagraph"/>
        <w:suppressAutoHyphens/>
        <w:ind w:right="1053"/>
        <w:rPr>
          <w:rFonts w:ascii="Helvetica" w:hAnsi="Helvetica" w:cs="Arial"/>
          <w:sz w:val="20"/>
          <w:szCs w:val="20"/>
        </w:rPr>
      </w:pPr>
    </w:p>
    <w:p w14:paraId="64A82FB9" w14:textId="21D9A4E7" w:rsidR="00E67043" w:rsidRDefault="000C697E" w:rsidP="005629E9">
      <w:pPr>
        <w:pStyle w:val="BasicParagraph"/>
        <w:suppressAutoHyphens/>
        <w:ind w:left="-567" w:right="1053"/>
        <w:rPr>
          <w:rFonts w:ascii="Helvetica" w:hAnsi="Helvetica" w:cs="Arial"/>
          <w:sz w:val="20"/>
          <w:szCs w:val="20"/>
        </w:rPr>
      </w:pPr>
      <w:r>
        <w:rPr>
          <w:noProof/>
        </w:rPr>
        <w:drawing>
          <wp:anchor distT="0" distB="0" distL="114300" distR="114300" simplePos="0" relativeHeight="251769856" behindDoc="1" locked="0" layoutInCell="1" allowOverlap="1" wp14:anchorId="558172EA" wp14:editId="2232875A">
            <wp:simplePos x="0" y="0"/>
            <wp:positionH relativeFrom="column">
              <wp:posOffset>3915410</wp:posOffset>
            </wp:positionH>
            <wp:positionV relativeFrom="paragraph">
              <wp:posOffset>111125</wp:posOffset>
            </wp:positionV>
            <wp:extent cx="2302510" cy="1534160"/>
            <wp:effectExtent l="57150" t="57150" r="59690" b="66040"/>
            <wp:wrapTight wrapText="bothSides">
              <wp:wrapPolygon edited="0">
                <wp:start x="-536" y="-805"/>
                <wp:lineTo x="-536" y="22262"/>
                <wp:lineTo x="21981" y="22262"/>
                <wp:lineTo x="21981" y="-805"/>
                <wp:lineTo x="-536" y="-80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302510" cy="1534160"/>
                    </a:xfrm>
                    <a:prstGeom prst="rect">
                      <a:avLst/>
                    </a:prstGeom>
                    <a:noFill/>
                    <a:ln w="57150">
                      <a:solidFill>
                        <a:srgbClr val="E0E144"/>
                      </a:solidFill>
                    </a:ln>
                  </pic:spPr>
                </pic:pic>
              </a:graphicData>
            </a:graphic>
            <wp14:sizeRelH relativeFrom="margin">
              <wp14:pctWidth>0</wp14:pctWidth>
            </wp14:sizeRelH>
            <wp14:sizeRelV relativeFrom="margin">
              <wp14:pctHeight>0</wp14:pctHeight>
            </wp14:sizeRelV>
          </wp:anchor>
        </w:drawing>
      </w:r>
    </w:p>
    <w:p w14:paraId="42D374B5" w14:textId="327DAA6E" w:rsidR="00E67043" w:rsidRPr="00E67043" w:rsidRDefault="00E67043" w:rsidP="005629E9">
      <w:pPr>
        <w:pStyle w:val="BasicParagraph"/>
        <w:suppressAutoHyphens/>
        <w:ind w:left="-567" w:right="1053"/>
        <w:rPr>
          <w:rFonts w:ascii="Helvetica" w:hAnsi="Helvetica" w:cs="Arial"/>
          <w:sz w:val="20"/>
          <w:szCs w:val="20"/>
        </w:rPr>
      </w:pPr>
      <w:r w:rsidRPr="00E67043">
        <w:rPr>
          <w:rFonts w:ascii="Helvetica" w:hAnsi="Helvetica" w:cs="Arial"/>
          <w:sz w:val="20"/>
          <w:szCs w:val="20"/>
        </w:rPr>
        <w:t xml:space="preserve"> </w:t>
      </w:r>
    </w:p>
    <w:p w14:paraId="2B1A31ED" w14:textId="43B289D5" w:rsidR="00BC6E15" w:rsidRDefault="007C1B7B" w:rsidP="007C1B7B">
      <w:pPr>
        <w:pStyle w:val="BasicParagraph"/>
        <w:suppressAutoHyphens/>
        <w:ind w:right="1195"/>
        <w:rPr>
          <w:rFonts w:ascii="Helvetica" w:hAnsi="Helvetica" w:cs="Arial"/>
          <w:sz w:val="20"/>
          <w:szCs w:val="20"/>
        </w:rPr>
      </w:pPr>
      <w:bookmarkStart w:id="2" w:name="_Hlk3373021"/>
      <w:r w:rsidRPr="00060299">
        <w:rPr>
          <w:rFonts w:ascii="Helvetica" w:hAnsi="Helvetica" w:cs="Swiss721BT-Roman"/>
          <w:noProof/>
          <w:sz w:val="20"/>
          <w:szCs w:val="20"/>
          <w:lang w:eastAsia="en-GB"/>
        </w:rPr>
        <w:drawing>
          <wp:anchor distT="0" distB="0" distL="114300" distR="114300" simplePos="0" relativeHeight="251752448" behindDoc="1" locked="0" layoutInCell="1" allowOverlap="1" wp14:anchorId="35FEA6C9" wp14:editId="077F3C13">
            <wp:simplePos x="0" y="0"/>
            <wp:positionH relativeFrom="page">
              <wp:posOffset>2611755</wp:posOffset>
            </wp:positionH>
            <wp:positionV relativeFrom="page">
              <wp:posOffset>2817446</wp:posOffset>
            </wp:positionV>
            <wp:extent cx="2578100" cy="2571750"/>
            <wp:effectExtent l="0" t="0" r="0" b="0"/>
            <wp:wrapNone/>
            <wp:docPr id="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8100" cy="25717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p w14:paraId="2587D234" w14:textId="3FCB7EC2" w:rsidR="007C1B7B" w:rsidRDefault="007C1B7B" w:rsidP="007C1B7B">
      <w:pPr>
        <w:pStyle w:val="BasicParagraph"/>
        <w:suppressAutoHyphens/>
        <w:ind w:right="1195"/>
        <w:rPr>
          <w:rFonts w:ascii="Helvetica" w:hAnsi="Helvetica" w:cs="Arial"/>
          <w:sz w:val="20"/>
          <w:szCs w:val="20"/>
        </w:rPr>
      </w:pPr>
    </w:p>
    <w:p w14:paraId="4823E1A4" w14:textId="3C44CD6E" w:rsidR="007C1B7B" w:rsidRPr="00BC6E15" w:rsidRDefault="007C1B7B" w:rsidP="007C1B7B">
      <w:pPr>
        <w:pStyle w:val="BasicParagraph"/>
        <w:suppressAutoHyphens/>
        <w:ind w:right="1195"/>
        <w:rPr>
          <w:rFonts w:ascii="Helvetica" w:hAnsi="Helvetica" w:cs="Arial"/>
          <w:sz w:val="20"/>
          <w:szCs w:val="20"/>
        </w:rPr>
      </w:pPr>
    </w:p>
    <w:p w14:paraId="5451AE76" w14:textId="3070976D" w:rsidR="0084115F" w:rsidRDefault="0084115F" w:rsidP="005629E9">
      <w:pPr>
        <w:pStyle w:val="BasicParagraph"/>
        <w:suppressAutoHyphens/>
        <w:ind w:left="-567" w:right="1195"/>
        <w:rPr>
          <w:rFonts w:ascii="Helvetica" w:hAnsi="Helvetica" w:cs="Arial"/>
          <w:sz w:val="20"/>
          <w:szCs w:val="20"/>
        </w:rPr>
      </w:pPr>
      <w:bookmarkStart w:id="3" w:name="_Hlk3372957"/>
    </w:p>
    <w:bookmarkEnd w:id="3"/>
    <w:p w14:paraId="6554FA1B" w14:textId="42C4F6E8" w:rsidR="00AC13EB" w:rsidRDefault="00AC13EB" w:rsidP="005629E9">
      <w:pPr>
        <w:pStyle w:val="BasicParagraph"/>
        <w:suppressAutoHyphens/>
        <w:ind w:left="-567" w:right="1195"/>
        <w:rPr>
          <w:rFonts w:ascii="Helvetica" w:hAnsi="Helvetica" w:cs="Arial"/>
          <w:sz w:val="20"/>
          <w:szCs w:val="20"/>
        </w:rPr>
      </w:pPr>
    </w:p>
    <w:p w14:paraId="482343DA" w14:textId="004D4F71" w:rsidR="00AC13EB" w:rsidRDefault="00AC13EB" w:rsidP="005629E9">
      <w:pPr>
        <w:pStyle w:val="BasicParagraph"/>
        <w:suppressAutoHyphens/>
        <w:ind w:left="-567" w:right="1195"/>
        <w:rPr>
          <w:rFonts w:ascii="Helvetica" w:hAnsi="Helvetica" w:cs="Arial"/>
          <w:sz w:val="20"/>
          <w:szCs w:val="20"/>
        </w:rPr>
      </w:pPr>
    </w:p>
    <w:p w14:paraId="23038451" w14:textId="7028861F" w:rsidR="007C1B7B" w:rsidRDefault="007C1B7B" w:rsidP="005629E9">
      <w:pPr>
        <w:pStyle w:val="BasicParagraph"/>
        <w:suppressAutoHyphens/>
        <w:ind w:left="-567" w:right="1195"/>
        <w:rPr>
          <w:rFonts w:ascii="Helvetica" w:hAnsi="Helvetica" w:cs="Arial"/>
          <w:sz w:val="20"/>
          <w:szCs w:val="20"/>
        </w:rPr>
      </w:pPr>
    </w:p>
    <w:p w14:paraId="6B470BEA" w14:textId="44BFBC8F" w:rsidR="007C1B7B" w:rsidRDefault="007C1B7B" w:rsidP="005629E9">
      <w:pPr>
        <w:pStyle w:val="BasicParagraph"/>
        <w:suppressAutoHyphens/>
        <w:ind w:left="-567" w:right="1195"/>
        <w:rPr>
          <w:rFonts w:ascii="Helvetica" w:hAnsi="Helvetica" w:cs="Arial"/>
          <w:sz w:val="20"/>
          <w:szCs w:val="20"/>
        </w:rPr>
      </w:pPr>
    </w:p>
    <w:p w14:paraId="7EC73281" w14:textId="79AFB2F2" w:rsidR="007C1B7B" w:rsidRDefault="007C1B7B" w:rsidP="005629E9">
      <w:pPr>
        <w:pStyle w:val="BasicParagraph"/>
        <w:suppressAutoHyphens/>
        <w:ind w:left="-567" w:right="1195"/>
        <w:rPr>
          <w:rFonts w:ascii="Helvetica" w:hAnsi="Helvetica" w:cs="Arial"/>
          <w:sz w:val="20"/>
          <w:szCs w:val="20"/>
        </w:rPr>
      </w:pPr>
    </w:p>
    <w:p w14:paraId="2A5DA544" w14:textId="1061F854" w:rsidR="007C1B7B" w:rsidRDefault="007C1B7B" w:rsidP="005629E9">
      <w:pPr>
        <w:pStyle w:val="BasicParagraph"/>
        <w:suppressAutoHyphens/>
        <w:ind w:left="-567" w:right="1195"/>
        <w:rPr>
          <w:rFonts w:ascii="Helvetica" w:hAnsi="Helvetica" w:cs="Arial"/>
          <w:sz w:val="20"/>
          <w:szCs w:val="20"/>
        </w:rPr>
      </w:pPr>
    </w:p>
    <w:p w14:paraId="5EBB7C05" w14:textId="5A26E986" w:rsidR="007C1B7B" w:rsidRDefault="007C1B7B" w:rsidP="005629E9">
      <w:pPr>
        <w:pStyle w:val="BasicParagraph"/>
        <w:suppressAutoHyphens/>
        <w:ind w:left="-567" w:right="1195"/>
        <w:rPr>
          <w:rFonts w:ascii="Helvetica" w:hAnsi="Helvetica" w:cs="Arial"/>
          <w:sz w:val="20"/>
          <w:szCs w:val="20"/>
        </w:rPr>
      </w:pPr>
    </w:p>
    <w:p w14:paraId="47782291" w14:textId="340B5340" w:rsidR="007C1B7B" w:rsidRDefault="0003024A" w:rsidP="005629E9">
      <w:pPr>
        <w:pStyle w:val="BasicParagraph"/>
        <w:suppressAutoHyphens/>
        <w:ind w:left="-567" w:right="1195"/>
        <w:rPr>
          <w:rFonts w:ascii="Helvetica" w:hAnsi="Helvetica" w:cs="Arial"/>
          <w:sz w:val="20"/>
          <w:szCs w:val="20"/>
        </w:rPr>
      </w:pPr>
      <w:r>
        <w:rPr>
          <w:noProof/>
        </w:rPr>
        <w:drawing>
          <wp:anchor distT="0" distB="0" distL="114300" distR="114300" simplePos="0" relativeHeight="251770880" behindDoc="1" locked="0" layoutInCell="1" allowOverlap="1" wp14:anchorId="22ACFA02" wp14:editId="36F4BB25">
            <wp:simplePos x="0" y="0"/>
            <wp:positionH relativeFrom="column">
              <wp:posOffset>4145915</wp:posOffset>
            </wp:positionH>
            <wp:positionV relativeFrom="paragraph">
              <wp:posOffset>38815</wp:posOffset>
            </wp:positionV>
            <wp:extent cx="1923415" cy="2425065"/>
            <wp:effectExtent l="57150" t="57150" r="57785" b="51435"/>
            <wp:wrapTight wrapText="bothSides">
              <wp:wrapPolygon edited="0">
                <wp:start x="-642" y="-509"/>
                <wp:lineTo x="-642" y="21888"/>
                <wp:lineTo x="22035" y="21888"/>
                <wp:lineTo x="22035" y="-509"/>
                <wp:lineTo x="-642" y="-50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1923415" cy="2425065"/>
                    </a:xfrm>
                    <a:prstGeom prst="rect">
                      <a:avLst/>
                    </a:prstGeom>
                    <a:noFill/>
                    <a:ln w="57150">
                      <a:solidFill>
                        <a:srgbClr val="E0E144"/>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F20EA6" w14:textId="245BB5BA" w:rsidR="007C1B7B" w:rsidRDefault="007C1B7B" w:rsidP="005629E9">
      <w:pPr>
        <w:pStyle w:val="BasicParagraph"/>
        <w:suppressAutoHyphens/>
        <w:ind w:left="-567" w:right="1195"/>
        <w:rPr>
          <w:rFonts w:ascii="Helvetica" w:hAnsi="Helvetica" w:cs="Arial"/>
          <w:sz w:val="20"/>
          <w:szCs w:val="20"/>
        </w:rPr>
      </w:pPr>
    </w:p>
    <w:p w14:paraId="4A584AAA" w14:textId="4AA7F930" w:rsidR="007C1B7B" w:rsidRDefault="007C1B7B" w:rsidP="005629E9">
      <w:pPr>
        <w:pStyle w:val="BasicParagraph"/>
        <w:suppressAutoHyphens/>
        <w:ind w:left="-567" w:right="1195"/>
        <w:rPr>
          <w:rFonts w:ascii="Helvetica" w:hAnsi="Helvetica" w:cs="Arial"/>
          <w:sz w:val="20"/>
          <w:szCs w:val="20"/>
        </w:rPr>
      </w:pPr>
    </w:p>
    <w:p w14:paraId="427B6656" w14:textId="4627AF3B" w:rsidR="007C1B7B" w:rsidRDefault="007C1B7B" w:rsidP="005629E9">
      <w:pPr>
        <w:pStyle w:val="BasicParagraph"/>
        <w:suppressAutoHyphens/>
        <w:ind w:left="-567" w:right="1195"/>
        <w:rPr>
          <w:rFonts w:ascii="Helvetica" w:hAnsi="Helvetica" w:cs="Arial"/>
          <w:sz w:val="20"/>
          <w:szCs w:val="20"/>
        </w:rPr>
      </w:pPr>
    </w:p>
    <w:p w14:paraId="2CDF53D8" w14:textId="68D44FEE" w:rsidR="007C1B7B" w:rsidRDefault="007C1B7B" w:rsidP="005629E9">
      <w:pPr>
        <w:pStyle w:val="BasicParagraph"/>
        <w:suppressAutoHyphens/>
        <w:ind w:left="-567" w:right="1195"/>
        <w:rPr>
          <w:rFonts w:ascii="Helvetica" w:hAnsi="Helvetica" w:cs="Arial"/>
          <w:sz w:val="20"/>
          <w:szCs w:val="20"/>
        </w:rPr>
      </w:pPr>
    </w:p>
    <w:p w14:paraId="39278EDD" w14:textId="6CAB5F8C" w:rsidR="007C1B7B" w:rsidRDefault="007C1B7B" w:rsidP="005629E9">
      <w:pPr>
        <w:pStyle w:val="BasicParagraph"/>
        <w:suppressAutoHyphens/>
        <w:ind w:left="-567" w:right="1195"/>
        <w:rPr>
          <w:rFonts w:ascii="Helvetica" w:hAnsi="Helvetica" w:cs="Arial"/>
          <w:sz w:val="20"/>
          <w:szCs w:val="20"/>
        </w:rPr>
      </w:pPr>
    </w:p>
    <w:p w14:paraId="2796538C" w14:textId="200BEC19" w:rsidR="007C1B7B" w:rsidRDefault="007C1B7B" w:rsidP="005629E9">
      <w:pPr>
        <w:pStyle w:val="BasicParagraph"/>
        <w:suppressAutoHyphens/>
        <w:ind w:left="-567" w:right="1195"/>
        <w:rPr>
          <w:rFonts w:ascii="Helvetica" w:hAnsi="Helvetica" w:cs="Arial"/>
          <w:sz w:val="20"/>
          <w:szCs w:val="20"/>
        </w:rPr>
      </w:pPr>
    </w:p>
    <w:p w14:paraId="78859BB7" w14:textId="705891AF" w:rsidR="007C1B7B" w:rsidRDefault="007C1B7B" w:rsidP="005629E9">
      <w:pPr>
        <w:pStyle w:val="BasicParagraph"/>
        <w:suppressAutoHyphens/>
        <w:ind w:left="-567" w:right="1195"/>
        <w:rPr>
          <w:rFonts w:ascii="Helvetica" w:hAnsi="Helvetica" w:cs="Arial"/>
          <w:sz w:val="20"/>
          <w:szCs w:val="20"/>
        </w:rPr>
      </w:pPr>
    </w:p>
    <w:p w14:paraId="602E9199" w14:textId="5E60E8E0" w:rsidR="007C1B7B" w:rsidRDefault="007C1B7B" w:rsidP="005629E9">
      <w:pPr>
        <w:pStyle w:val="BasicParagraph"/>
        <w:suppressAutoHyphens/>
        <w:ind w:left="-567" w:right="1195"/>
        <w:rPr>
          <w:rFonts w:ascii="Helvetica" w:hAnsi="Helvetica" w:cs="Arial"/>
          <w:sz w:val="20"/>
          <w:szCs w:val="20"/>
        </w:rPr>
      </w:pPr>
    </w:p>
    <w:tbl>
      <w:tblPr>
        <w:tblStyle w:val="TableGrid"/>
        <w:tblpPr w:leftFromText="180" w:rightFromText="180" w:vertAnchor="text" w:horzAnchor="page" w:tblpX="1017" w:tblpY="610"/>
        <w:tblOverlap w:val="nev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3"/>
        <w:gridCol w:w="3067"/>
      </w:tblGrid>
      <w:tr w:rsidR="0003024A" w:rsidRPr="000B0D83" w14:paraId="6DCAB970" w14:textId="77777777" w:rsidTr="0003024A">
        <w:trPr>
          <w:trHeight w:val="371"/>
        </w:trPr>
        <w:tc>
          <w:tcPr>
            <w:tcW w:w="3683" w:type="dxa"/>
            <w:tcBorders>
              <w:top w:val="nil"/>
              <w:bottom w:val="nil"/>
              <w:right w:val="nil"/>
            </w:tcBorders>
            <w:shd w:val="clear" w:color="auto" w:fill="auto"/>
          </w:tcPr>
          <w:p w14:paraId="02BE0969" w14:textId="77777777" w:rsidR="0003024A" w:rsidRPr="0003024A" w:rsidRDefault="0003024A" w:rsidP="0003024A">
            <w:pPr>
              <w:rPr>
                <w:rFonts w:ascii="Helvetica" w:hAnsi="Helvetica" w:cs="Helvetica"/>
                <w:sz w:val="18"/>
                <w:lang w:val="sv-SE"/>
              </w:rPr>
            </w:pPr>
            <w:bookmarkStart w:id="4" w:name="_Hlk3373895"/>
          </w:p>
          <w:p w14:paraId="4F7BBBAA" w14:textId="77777777" w:rsidR="0003024A" w:rsidRPr="0003024A" w:rsidRDefault="0003024A" w:rsidP="0003024A">
            <w:pPr>
              <w:rPr>
                <w:rFonts w:ascii="Helvetica" w:hAnsi="Helvetica" w:cs="Helvetica"/>
                <w:sz w:val="18"/>
                <w:lang w:val="sv-SE"/>
              </w:rPr>
            </w:pPr>
          </w:p>
        </w:tc>
        <w:tc>
          <w:tcPr>
            <w:tcW w:w="3067" w:type="dxa"/>
            <w:tcBorders>
              <w:top w:val="nil"/>
              <w:left w:val="nil"/>
              <w:bottom w:val="single" w:sz="4" w:space="0" w:color="auto"/>
              <w:right w:val="nil"/>
            </w:tcBorders>
            <w:shd w:val="clear" w:color="auto" w:fill="auto"/>
          </w:tcPr>
          <w:p w14:paraId="58DB3D47" w14:textId="77777777" w:rsidR="0003024A" w:rsidRPr="000B0D83" w:rsidRDefault="0003024A" w:rsidP="0003024A">
            <w:pPr>
              <w:rPr>
                <w:rFonts w:ascii="Helvetica" w:hAnsi="Helvetica" w:cs="Helvetica"/>
                <w:b/>
                <w:sz w:val="24"/>
              </w:rPr>
            </w:pPr>
            <w:r>
              <w:rPr>
                <w:rFonts w:ascii="Helvetica" w:hAnsi="Helvetica" w:cs="Helvetica"/>
                <w:b/>
                <w:sz w:val="24"/>
              </w:rPr>
              <w:t>R18SOI</w:t>
            </w:r>
          </w:p>
        </w:tc>
      </w:tr>
      <w:tr w:rsidR="0003024A" w14:paraId="78AC8F87" w14:textId="77777777" w:rsidTr="0003024A">
        <w:trPr>
          <w:trHeight w:val="206"/>
        </w:trPr>
        <w:tc>
          <w:tcPr>
            <w:tcW w:w="3683" w:type="dxa"/>
            <w:tcBorders>
              <w:top w:val="nil"/>
              <w:bottom w:val="single" w:sz="4" w:space="0" w:color="auto"/>
              <w:right w:val="single" w:sz="4" w:space="0" w:color="auto"/>
            </w:tcBorders>
            <w:shd w:val="clear" w:color="auto" w:fill="D3D810"/>
          </w:tcPr>
          <w:p w14:paraId="1538E611" w14:textId="77777777" w:rsidR="0003024A" w:rsidRPr="00792063" w:rsidRDefault="0003024A" w:rsidP="0003024A">
            <w:pPr>
              <w:rPr>
                <w:rFonts w:ascii="Helvetica" w:hAnsi="Helvetica" w:cs="Helvetica"/>
                <w:sz w:val="18"/>
                <w:szCs w:val="24"/>
              </w:rPr>
            </w:pPr>
            <w:proofErr w:type="spellStart"/>
            <w:r>
              <w:rPr>
                <w:rFonts w:ascii="Helvetica" w:hAnsi="Helvetica" w:cs="Helvetica"/>
                <w:sz w:val="18"/>
                <w:szCs w:val="24"/>
              </w:rPr>
              <w:t>Kraftkälla</w:t>
            </w:r>
            <w:proofErr w:type="spellEnd"/>
          </w:p>
        </w:tc>
        <w:tc>
          <w:tcPr>
            <w:tcW w:w="3067" w:type="dxa"/>
            <w:tcBorders>
              <w:top w:val="single" w:sz="4" w:space="0" w:color="auto"/>
              <w:left w:val="single" w:sz="4" w:space="0" w:color="auto"/>
              <w:bottom w:val="single" w:sz="4" w:space="0" w:color="auto"/>
              <w:right w:val="single" w:sz="4" w:space="0" w:color="auto"/>
            </w:tcBorders>
            <w:shd w:val="clear" w:color="auto" w:fill="D3D810"/>
          </w:tcPr>
          <w:p w14:paraId="42DECEB3" w14:textId="77777777" w:rsidR="0003024A" w:rsidRPr="00792063" w:rsidRDefault="0003024A" w:rsidP="0003024A">
            <w:pPr>
              <w:rPr>
                <w:rFonts w:ascii="Helvetica" w:hAnsi="Helvetica" w:cs="Helvetica"/>
                <w:b/>
                <w:sz w:val="18"/>
              </w:rPr>
            </w:pPr>
            <w:r>
              <w:rPr>
                <w:rFonts w:ascii="Helvetica" w:hAnsi="Helvetica" w:cs="Helvetica"/>
                <w:b/>
                <w:sz w:val="18"/>
              </w:rPr>
              <w:t>18V</w:t>
            </w:r>
          </w:p>
        </w:tc>
      </w:tr>
      <w:tr w:rsidR="0003024A" w14:paraId="6A270C12" w14:textId="77777777" w:rsidTr="0003024A">
        <w:trPr>
          <w:trHeight w:val="193"/>
        </w:trPr>
        <w:tc>
          <w:tcPr>
            <w:tcW w:w="3683" w:type="dxa"/>
            <w:tcBorders>
              <w:top w:val="single" w:sz="4" w:space="0" w:color="auto"/>
              <w:bottom w:val="single" w:sz="4" w:space="0" w:color="auto"/>
              <w:right w:val="single" w:sz="4" w:space="0" w:color="auto"/>
            </w:tcBorders>
          </w:tcPr>
          <w:p w14:paraId="0F0B1A78" w14:textId="77777777" w:rsidR="0003024A" w:rsidRPr="00792063" w:rsidRDefault="0003024A" w:rsidP="0003024A">
            <w:pPr>
              <w:rPr>
                <w:rFonts w:ascii="Helvetica" w:hAnsi="Helvetica" w:cs="Helvetica"/>
                <w:sz w:val="18"/>
                <w:szCs w:val="24"/>
              </w:rPr>
            </w:pPr>
            <w:proofErr w:type="spellStart"/>
            <w:r>
              <w:rPr>
                <w:rFonts w:ascii="Helvetica" w:hAnsi="Helvetica" w:cs="Helvetica"/>
                <w:sz w:val="18"/>
                <w:szCs w:val="24"/>
              </w:rPr>
              <w:t>Antal</w:t>
            </w:r>
            <w:proofErr w:type="spellEnd"/>
            <w:r>
              <w:rPr>
                <w:rFonts w:ascii="Helvetica" w:hAnsi="Helvetica" w:cs="Helvetica"/>
                <w:sz w:val="18"/>
                <w:szCs w:val="24"/>
              </w:rPr>
              <w:t xml:space="preserve"> </w:t>
            </w:r>
            <w:proofErr w:type="spellStart"/>
            <w:r>
              <w:rPr>
                <w:rFonts w:ascii="Helvetica" w:hAnsi="Helvetica" w:cs="Helvetica"/>
                <w:sz w:val="18"/>
                <w:szCs w:val="24"/>
              </w:rPr>
              <w:t>medföljande</w:t>
            </w:r>
            <w:proofErr w:type="spellEnd"/>
            <w:r>
              <w:rPr>
                <w:rFonts w:ascii="Helvetica" w:hAnsi="Helvetica" w:cs="Helvetica"/>
                <w:sz w:val="18"/>
                <w:szCs w:val="24"/>
              </w:rPr>
              <w:t xml:space="preserve"> </w:t>
            </w:r>
            <w:proofErr w:type="spellStart"/>
            <w:r>
              <w:rPr>
                <w:rFonts w:ascii="Helvetica" w:hAnsi="Helvetica" w:cs="Helvetica"/>
                <w:sz w:val="18"/>
                <w:szCs w:val="24"/>
              </w:rPr>
              <w:t>batterier</w:t>
            </w:r>
            <w:proofErr w:type="spellEnd"/>
          </w:p>
        </w:tc>
        <w:tc>
          <w:tcPr>
            <w:tcW w:w="3067" w:type="dxa"/>
            <w:tcBorders>
              <w:top w:val="single" w:sz="4" w:space="0" w:color="auto"/>
              <w:left w:val="single" w:sz="4" w:space="0" w:color="auto"/>
              <w:bottom w:val="single" w:sz="4" w:space="0" w:color="auto"/>
              <w:right w:val="single" w:sz="4" w:space="0" w:color="auto"/>
            </w:tcBorders>
          </w:tcPr>
          <w:p w14:paraId="38031AC7" w14:textId="77777777" w:rsidR="0003024A" w:rsidRPr="00792063" w:rsidRDefault="0003024A" w:rsidP="0003024A">
            <w:pPr>
              <w:rPr>
                <w:rFonts w:ascii="Helvetica" w:hAnsi="Helvetica" w:cs="Helvetica"/>
                <w:b/>
                <w:sz w:val="18"/>
              </w:rPr>
            </w:pPr>
            <w:ins w:id="5" w:author="Tom Hine" w:date="2019-03-11T11:08:00Z">
              <w:r>
                <w:rPr>
                  <w:rFonts w:ascii="Helvetica" w:hAnsi="Helvetica" w:cs="Helvetica"/>
                  <w:b/>
                  <w:sz w:val="18"/>
                </w:rPr>
                <w:t>0</w:t>
              </w:r>
            </w:ins>
          </w:p>
        </w:tc>
      </w:tr>
      <w:tr w:rsidR="0003024A" w14:paraId="4BA9E166" w14:textId="77777777" w:rsidTr="0003024A">
        <w:trPr>
          <w:trHeight w:val="193"/>
        </w:trPr>
        <w:tc>
          <w:tcPr>
            <w:tcW w:w="3683" w:type="dxa"/>
            <w:tcBorders>
              <w:top w:val="single" w:sz="4" w:space="0" w:color="auto"/>
              <w:bottom w:val="single" w:sz="4" w:space="0" w:color="auto"/>
              <w:right w:val="single" w:sz="4" w:space="0" w:color="auto"/>
            </w:tcBorders>
            <w:shd w:val="clear" w:color="auto" w:fill="D3D810"/>
          </w:tcPr>
          <w:p w14:paraId="77070F30" w14:textId="77777777" w:rsidR="0003024A" w:rsidRPr="00792063" w:rsidRDefault="0003024A" w:rsidP="0003024A">
            <w:pPr>
              <w:rPr>
                <w:rFonts w:ascii="Helvetica" w:hAnsi="Helvetica" w:cs="Helvetica"/>
                <w:color w:val="323232"/>
                <w:sz w:val="18"/>
                <w:szCs w:val="24"/>
                <w:shd w:val="clear" w:color="auto" w:fill="FFFFFF"/>
              </w:rPr>
            </w:pPr>
            <w:proofErr w:type="spellStart"/>
            <w:r>
              <w:rPr>
                <w:rFonts w:ascii="Helvetica" w:hAnsi="Helvetica" w:cs="Helvetica"/>
                <w:sz w:val="18"/>
                <w:szCs w:val="24"/>
              </w:rPr>
              <w:t>Temperatur</w:t>
            </w:r>
            <w:proofErr w:type="spellEnd"/>
            <w:r>
              <w:rPr>
                <w:rFonts w:ascii="Helvetica" w:hAnsi="Helvetica" w:cs="Helvetica"/>
                <w:sz w:val="18"/>
                <w:szCs w:val="24"/>
              </w:rPr>
              <w:t xml:space="preserve"> (°C)</w:t>
            </w:r>
          </w:p>
        </w:tc>
        <w:tc>
          <w:tcPr>
            <w:tcW w:w="3067" w:type="dxa"/>
            <w:tcBorders>
              <w:top w:val="single" w:sz="4" w:space="0" w:color="auto"/>
              <w:left w:val="single" w:sz="4" w:space="0" w:color="auto"/>
              <w:bottom w:val="single" w:sz="4" w:space="0" w:color="auto"/>
              <w:right w:val="single" w:sz="4" w:space="0" w:color="auto"/>
            </w:tcBorders>
            <w:shd w:val="clear" w:color="auto" w:fill="D3D810"/>
          </w:tcPr>
          <w:p w14:paraId="64DE9FEB" w14:textId="77777777" w:rsidR="0003024A" w:rsidRPr="00792063" w:rsidRDefault="0003024A" w:rsidP="0003024A">
            <w:pPr>
              <w:rPr>
                <w:rFonts w:ascii="Helvetica" w:hAnsi="Helvetica" w:cs="Helvetica"/>
                <w:b/>
                <w:sz w:val="18"/>
              </w:rPr>
            </w:pPr>
            <w:r>
              <w:rPr>
                <w:rFonts w:ascii="Helvetica" w:hAnsi="Helvetica" w:cs="Helvetica"/>
                <w:b/>
                <w:sz w:val="18"/>
              </w:rPr>
              <w:t>480</w:t>
            </w:r>
          </w:p>
        </w:tc>
      </w:tr>
      <w:tr w:rsidR="0003024A" w14:paraId="3341B458" w14:textId="77777777" w:rsidTr="0003024A">
        <w:trPr>
          <w:trHeight w:val="193"/>
        </w:trPr>
        <w:tc>
          <w:tcPr>
            <w:tcW w:w="3683" w:type="dxa"/>
            <w:tcBorders>
              <w:top w:val="single" w:sz="4" w:space="0" w:color="auto"/>
              <w:bottom w:val="single" w:sz="4" w:space="0" w:color="auto"/>
              <w:right w:val="single" w:sz="4" w:space="0" w:color="auto"/>
            </w:tcBorders>
          </w:tcPr>
          <w:p w14:paraId="4F38D687" w14:textId="77777777" w:rsidR="0003024A" w:rsidRPr="00792063" w:rsidRDefault="0003024A" w:rsidP="0003024A">
            <w:pPr>
              <w:rPr>
                <w:rFonts w:ascii="Helvetica" w:hAnsi="Helvetica" w:cs="Helvetica"/>
                <w:sz w:val="18"/>
                <w:szCs w:val="24"/>
              </w:rPr>
            </w:pPr>
            <w:proofErr w:type="spellStart"/>
            <w:r>
              <w:rPr>
                <w:rFonts w:ascii="Helvetica" w:hAnsi="Helvetica" w:cs="Helvetica"/>
                <w:sz w:val="18"/>
                <w:szCs w:val="24"/>
              </w:rPr>
              <w:t>Vikt</w:t>
            </w:r>
            <w:proofErr w:type="spellEnd"/>
            <w:r>
              <w:rPr>
                <w:rFonts w:ascii="Helvetica" w:hAnsi="Helvetica" w:cs="Helvetica"/>
                <w:sz w:val="18"/>
                <w:szCs w:val="24"/>
              </w:rPr>
              <w:t xml:space="preserve"> med </w:t>
            </w:r>
            <w:proofErr w:type="spellStart"/>
            <w:r>
              <w:rPr>
                <w:rFonts w:ascii="Helvetica" w:hAnsi="Helvetica" w:cs="Helvetica"/>
                <w:sz w:val="18"/>
                <w:szCs w:val="24"/>
              </w:rPr>
              <w:t>batteri</w:t>
            </w:r>
            <w:proofErr w:type="spellEnd"/>
            <w:r>
              <w:rPr>
                <w:rFonts w:ascii="Helvetica" w:hAnsi="Helvetica" w:cs="Helvetica"/>
                <w:sz w:val="18"/>
                <w:szCs w:val="24"/>
              </w:rPr>
              <w:t xml:space="preserve"> (kg)</w:t>
            </w:r>
          </w:p>
        </w:tc>
        <w:tc>
          <w:tcPr>
            <w:tcW w:w="3067" w:type="dxa"/>
            <w:tcBorders>
              <w:top w:val="single" w:sz="4" w:space="0" w:color="auto"/>
              <w:left w:val="single" w:sz="4" w:space="0" w:color="auto"/>
              <w:bottom w:val="single" w:sz="4" w:space="0" w:color="auto"/>
              <w:right w:val="single" w:sz="4" w:space="0" w:color="auto"/>
            </w:tcBorders>
          </w:tcPr>
          <w:p w14:paraId="528AD607" w14:textId="77777777" w:rsidR="0003024A" w:rsidRPr="00792063" w:rsidRDefault="0003024A" w:rsidP="0003024A">
            <w:pPr>
              <w:rPr>
                <w:rFonts w:ascii="Helvetica" w:hAnsi="Helvetica" w:cs="Helvetica"/>
                <w:b/>
                <w:sz w:val="18"/>
              </w:rPr>
            </w:pPr>
            <w:r>
              <w:rPr>
                <w:rFonts w:ascii="Helvetica" w:hAnsi="Helvetica" w:cs="Helvetica"/>
                <w:b/>
                <w:sz w:val="18"/>
              </w:rPr>
              <w:t>0.8</w:t>
            </w:r>
          </w:p>
        </w:tc>
      </w:tr>
      <w:tr w:rsidR="0003024A" w14:paraId="7226BCDA" w14:textId="77777777" w:rsidTr="0003024A">
        <w:trPr>
          <w:trHeight w:val="193"/>
        </w:trPr>
        <w:tc>
          <w:tcPr>
            <w:tcW w:w="3683" w:type="dxa"/>
            <w:tcBorders>
              <w:top w:val="single" w:sz="4" w:space="0" w:color="auto"/>
              <w:bottom w:val="single" w:sz="4" w:space="0" w:color="auto"/>
              <w:right w:val="single" w:sz="4" w:space="0" w:color="auto"/>
            </w:tcBorders>
            <w:shd w:val="clear" w:color="auto" w:fill="D3D810"/>
          </w:tcPr>
          <w:p w14:paraId="7AB059B9" w14:textId="77777777" w:rsidR="0003024A" w:rsidRPr="00792063" w:rsidRDefault="0003024A" w:rsidP="0003024A">
            <w:pPr>
              <w:rPr>
                <w:rFonts w:ascii="Helvetica" w:hAnsi="Helvetica" w:cs="Helvetica"/>
                <w:sz w:val="18"/>
              </w:rPr>
            </w:pPr>
            <w:proofErr w:type="spellStart"/>
            <w:r>
              <w:rPr>
                <w:rFonts w:ascii="Helvetica" w:hAnsi="Helvetica" w:cs="Helvetica"/>
                <w:sz w:val="18"/>
                <w:szCs w:val="24"/>
              </w:rPr>
              <w:t>Artikelnummer</w:t>
            </w:r>
            <w:proofErr w:type="spellEnd"/>
          </w:p>
        </w:tc>
        <w:tc>
          <w:tcPr>
            <w:tcW w:w="3067" w:type="dxa"/>
            <w:tcBorders>
              <w:top w:val="single" w:sz="4" w:space="0" w:color="auto"/>
              <w:left w:val="single" w:sz="4" w:space="0" w:color="auto"/>
              <w:bottom w:val="single" w:sz="4" w:space="0" w:color="auto"/>
              <w:right w:val="single" w:sz="4" w:space="0" w:color="auto"/>
            </w:tcBorders>
            <w:shd w:val="clear" w:color="auto" w:fill="D3D810"/>
          </w:tcPr>
          <w:p w14:paraId="5A6F1287" w14:textId="77777777" w:rsidR="0003024A" w:rsidRDefault="0003024A" w:rsidP="0003024A">
            <w:pPr>
              <w:rPr>
                <w:rFonts w:ascii="Helvetica" w:hAnsi="Helvetica" w:cs="Helvetica"/>
                <w:b/>
                <w:sz w:val="18"/>
              </w:rPr>
            </w:pPr>
            <w:r>
              <w:rPr>
                <w:rFonts w:ascii="Helvetica" w:hAnsi="Helvetica" w:cs="Helvetica"/>
                <w:b/>
                <w:sz w:val="18"/>
              </w:rPr>
              <w:t>5133004382</w:t>
            </w:r>
          </w:p>
        </w:tc>
      </w:tr>
      <w:tr w:rsidR="0003024A" w14:paraId="7097F6DC" w14:textId="77777777" w:rsidTr="0003024A">
        <w:trPr>
          <w:trHeight w:val="193"/>
        </w:trPr>
        <w:tc>
          <w:tcPr>
            <w:tcW w:w="3683" w:type="dxa"/>
            <w:tcBorders>
              <w:top w:val="single" w:sz="4" w:space="0" w:color="auto"/>
              <w:bottom w:val="single" w:sz="4" w:space="0" w:color="auto"/>
              <w:right w:val="single" w:sz="4" w:space="0" w:color="auto"/>
            </w:tcBorders>
          </w:tcPr>
          <w:p w14:paraId="5327E20B" w14:textId="77777777" w:rsidR="0003024A" w:rsidRPr="00792063" w:rsidRDefault="0003024A" w:rsidP="0003024A">
            <w:pPr>
              <w:rPr>
                <w:rFonts w:ascii="Helvetica" w:hAnsi="Helvetica" w:cs="Helvetica"/>
                <w:sz w:val="18"/>
                <w:szCs w:val="24"/>
              </w:rPr>
            </w:pPr>
            <w:r>
              <w:rPr>
                <w:rFonts w:ascii="Helvetica" w:hAnsi="Helvetica" w:cs="Helvetica"/>
                <w:sz w:val="18"/>
                <w:szCs w:val="24"/>
              </w:rPr>
              <w:t>EAN-</w:t>
            </w:r>
            <w:proofErr w:type="spellStart"/>
            <w:r>
              <w:rPr>
                <w:rFonts w:ascii="Helvetica" w:hAnsi="Helvetica" w:cs="Helvetica"/>
                <w:sz w:val="18"/>
                <w:szCs w:val="24"/>
              </w:rPr>
              <w:t>kod</w:t>
            </w:r>
            <w:proofErr w:type="spellEnd"/>
          </w:p>
        </w:tc>
        <w:tc>
          <w:tcPr>
            <w:tcW w:w="3067" w:type="dxa"/>
            <w:tcBorders>
              <w:top w:val="single" w:sz="4" w:space="0" w:color="auto"/>
              <w:left w:val="single" w:sz="4" w:space="0" w:color="auto"/>
              <w:bottom w:val="single" w:sz="4" w:space="0" w:color="auto"/>
              <w:right w:val="single" w:sz="4" w:space="0" w:color="auto"/>
            </w:tcBorders>
          </w:tcPr>
          <w:p w14:paraId="3C179ABC" w14:textId="77777777" w:rsidR="0003024A" w:rsidRPr="00792063" w:rsidRDefault="0003024A" w:rsidP="0003024A">
            <w:pPr>
              <w:rPr>
                <w:rFonts w:ascii="Helvetica" w:hAnsi="Helvetica" w:cs="Helvetica"/>
                <w:b/>
                <w:sz w:val="18"/>
              </w:rPr>
            </w:pPr>
            <w:r>
              <w:rPr>
                <w:rFonts w:ascii="Helvetica" w:hAnsi="Helvetica" w:cs="Helvetica"/>
                <w:b/>
                <w:sz w:val="18"/>
              </w:rPr>
              <w:t>4892210173324</w:t>
            </w:r>
          </w:p>
        </w:tc>
      </w:tr>
      <w:bookmarkEnd w:id="4"/>
    </w:tbl>
    <w:p w14:paraId="5E2BA369" w14:textId="290D7F5A" w:rsidR="007C1B7B" w:rsidRDefault="007C1B7B" w:rsidP="005629E9">
      <w:pPr>
        <w:pStyle w:val="BasicParagraph"/>
        <w:suppressAutoHyphens/>
        <w:ind w:left="-567" w:right="1195"/>
        <w:rPr>
          <w:rFonts w:ascii="Helvetica" w:hAnsi="Helvetica" w:cs="Arial"/>
          <w:sz w:val="20"/>
          <w:szCs w:val="20"/>
        </w:rPr>
      </w:pPr>
    </w:p>
    <w:p w14:paraId="4FAACBEF" w14:textId="72E5785C" w:rsidR="0003024A" w:rsidRDefault="0003024A" w:rsidP="0003024A">
      <w:pPr>
        <w:pStyle w:val="NormalWeb"/>
        <w:spacing w:before="0" w:beforeAutospacing="0" w:after="270" w:afterAutospacing="0"/>
        <w:rPr>
          <w:rStyle w:val="Strong"/>
          <w:rFonts w:ascii="&amp;quot" w:hAnsi="&amp;quot"/>
          <w:color w:val="111111"/>
          <w:sz w:val="20"/>
          <w:szCs w:val="20"/>
          <w:lang w:val="sv-SE"/>
        </w:rPr>
      </w:pPr>
    </w:p>
    <w:p w14:paraId="4FA96930" w14:textId="684763A5" w:rsidR="0003024A" w:rsidRDefault="0003024A" w:rsidP="0003024A">
      <w:pPr>
        <w:pStyle w:val="NormalWeb"/>
        <w:spacing w:before="0" w:beforeAutospacing="0" w:after="270" w:afterAutospacing="0"/>
        <w:rPr>
          <w:rStyle w:val="Strong"/>
          <w:rFonts w:ascii="&amp;quot" w:hAnsi="&amp;quot"/>
          <w:color w:val="111111"/>
          <w:sz w:val="20"/>
          <w:szCs w:val="20"/>
          <w:lang w:val="sv-SE"/>
        </w:rPr>
      </w:pPr>
      <w:r w:rsidRPr="00060299">
        <w:rPr>
          <w:rFonts w:ascii="Helvetica" w:hAnsi="Helvetica" w:cs="Arial"/>
          <w:noProof/>
          <w:sz w:val="20"/>
          <w:lang w:eastAsia="en-GB"/>
        </w:rPr>
        <w:drawing>
          <wp:anchor distT="0" distB="0" distL="114300" distR="114300" simplePos="0" relativeHeight="251727872" behindDoc="0" locked="0" layoutInCell="1" allowOverlap="1" wp14:anchorId="05B6C24F" wp14:editId="3E49DE7A">
            <wp:simplePos x="0" y="0"/>
            <wp:positionH relativeFrom="column">
              <wp:posOffset>4212128</wp:posOffset>
            </wp:positionH>
            <wp:positionV relativeFrom="paragraph">
              <wp:posOffset>726899</wp:posOffset>
            </wp:positionV>
            <wp:extent cx="1798511" cy="786567"/>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8511" cy="7865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1A746" w14:textId="28375667" w:rsidR="0003024A" w:rsidRDefault="0003024A" w:rsidP="0003024A">
      <w:pPr>
        <w:pStyle w:val="NormalWeb"/>
        <w:spacing w:before="0" w:beforeAutospacing="0" w:after="270" w:afterAutospacing="0"/>
        <w:rPr>
          <w:rStyle w:val="Strong"/>
          <w:rFonts w:ascii="&amp;quot" w:hAnsi="&amp;quot"/>
          <w:color w:val="111111"/>
          <w:sz w:val="20"/>
          <w:szCs w:val="20"/>
          <w:lang w:val="sv-SE"/>
        </w:rPr>
      </w:pPr>
    </w:p>
    <w:p w14:paraId="4A474226" w14:textId="5D9AF118" w:rsidR="0003024A" w:rsidRDefault="0003024A" w:rsidP="0003024A">
      <w:pPr>
        <w:pStyle w:val="NormalWeb"/>
        <w:spacing w:before="0" w:beforeAutospacing="0" w:after="270" w:afterAutospacing="0"/>
        <w:rPr>
          <w:rStyle w:val="Strong"/>
          <w:rFonts w:ascii="&amp;quot" w:hAnsi="&amp;quot"/>
          <w:color w:val="111111"/>
          <w:sz w:val="20"/>
          <w:szCs w:val="20"/>
          <w:lang w:val="sv-SE"/>
        </w:rPr>
      </w:pPr>
      <w:bookmarkStart w:id="6" w:name="_GoBack"/>
      <w:bookmarkEnd w:id="6"/>
    </w:p>
    <w:p w14:paraId="5CB8220B" w14:textId="6DFA702D" w:rsidR="0003024A" w:rsidRDefault="0003024A" w:rsidP="0003024A">
      <w:pPr>
        <w:pStyle w:val="NormalWeb"/>
        <w:spacing w:before="0" w:beforeAutospacing="0" w:after="270" w:afterAutospacing="0"/>
        <w:rPr>
          <w:rStyle w:val="Strong"/>
          <w:rFonts w:ascii="&amp;quot" w:hAnsi="&amp;quot"/>
          <w:color w:val="111111"/>
          <w:sz w:val="20"/>
          <w:szCs w:val="20"/>
          <w:lang w:val="sv-SE"/>
        </w:rPr>
      </w:pPr>
      <w:r>
        <w:rPr>
          <w:rFonts w:ascii="Helvetica" w:hAnsi="Helvetica" w:cs="Arial"/>
          <w:b/>
          <w:noProof/>
          <w:color w:val="BFBFBF" w:themeColor="background1" w:themeShade="BF"/>
          <w:sz w:val="20"/>
          <w:szCs w:val="20"/>
        </w:rPr>
        <mc:AlternateContent>
          <mc:Choice Requires="wps">
            <w:drawing>
              <wp:anchor distT="0" distB="0" distL="114300" distR="114300" simplePos="0" relativeHeight="251772928" behindDoc="0" locked="0" layoutInCell="1" allowOverlap="1" wp14:anchorId="09CD01ED" wp14:editId="7A7FC475">
                <wp:simplePos x="0" y="0"/>
                <wp:positionH relativeFrom="column">
                  <wp:posOffset>-534035</wp:posOffset>
                </wp:positionH>
                <wp:positionV relativeFrom="paragraph">
                  <wp:posOffset>151989</wp:posOffset>
                </wp:positionV>
                <wp:extent cx="6711315" cy="2197271"/>
                <wp:effectExtent l="0" t="0" r="0" b="0"/>
                <wp:wrapNone/>
                <wp:docPr id="9" name="Text Box 9"/>
                <wp:cNvGraphicFramePr/>
                <a:graphic xmlns:a="http://schemas.openxmlformats.org/drawingml/2006/main">
                  <a:graphicData uri="http://schemas.microsoft.com/office/word/2010/wordprocessingShape">
                    <wps:wsp>
                      <wps:cNvSpPr txBox="1"/>
                      <wps:spPr>
                        <a:xfrm>
                          <a:off x="0" y="0"/>
                          <a:ext cx="6711315" cy="2197271"/>
                        </a:xfrm>
                        <a:prstGeom prst="rect">
                          <a:avLst/>
                        </a:prstGeom>
                        <a:noFill/>
                        <a:ln w="6350">
                          <a:noFill/>
                        </a:ln>
                      </wps:spPr>
                      <wps:txbx>
                        <w:txbxContent>
                          <w:p w14:paraId="0A1E6BE9" w14:textId="749C3280" w:rsidR="0003024A" w:rsidRPr="0003024A" w:rsidRDefault="00813409" w:rsidP="0003024A">
                            <w:pPr>
                              <w:pStyle w:val="NormalWeb"/>
                              <w:spacing w:before="0" w:beforeAutospacing="0" w:after="270" w:afterAutospacing="0"/>
                              <w:rPr>
                                <w:rFonts w:ascii="&amp;quot" w:hAnsi="&amp;quot"/>
                                <w:color w:val="555555"/>
                                <w:sz w:val="20"/>
                                <w:szCs w:val="20"/>
                                <w:lang w:val="sv-SE"/>
                              </w:rPr>
                            </w:pPr>
                            <w:r>
                              <w:rPr>
                                <w:rStyle w:val="Strong"/>
                                <w:rFonts w:ascii="&amp;quot" w:hAnsi="&amp;quot"/>
                                <w:color w:val="111111"/>
                                <w:sz w:val="20"/>
                                <w:szCs w:val="20"/>
                                <w:lang w:val="sv-SE"/>
                              </w:rPr>
                              <w:t>För y</w:t>
                            </w:r>
                            <w:r w:rsidR="0003024A" w:rsidRPr="0003024A">
                              <w:rPr>
                                <w:rStyle w:val="Strong"/>
                                <w:rFonts w:ascii="&amp;quot" w:hAnsi="&amp;quot"/>
                                <w:color w:val="111111"/>
                                <w:sz w:val="20"/>
                                <w:szCs w:val="20"/>
                                <w:lang w:val="sv-SE"/>
                              </w:rPr>
                              <w:t>tterligare information</w:t>
                            </w:r>
                            <w:r w:rsidR="0003024A">
                              <w:rPr>
                                <w:rFonts w:ascii="&amp;quot" w:hAnsi="&amp;quot"/>
                                <w:color w:val="555555"/>
                                <w:sz w:val="20"/>
                                <w:szCs w:val="20"/>
                                <w:lang w:val="sv-SE"/>
                              </w:rPr>
                              <w:br/>
                            </w:r>
                            <w:r w:rsidR="00691C52">
                              <w:rPr>
                                <w:rFonts w:ascii="&amp;quot" w:hAnsi="&amp;quot"/>
                                <w:color w:val="555555"/>
                                <w:sz w:val="20"/>
                                <w:szCs w:val="20"/>
                                <w:lang w:val="sv-SE"/>
                              </w:rPr>
                              <w:t>K</w:t>
                            </w:r>
                            <w:r w:rsidR="0003024A" w:rsidRPr="0003024A">
                              <w:rPr>
                                <w:rFonts w:ascii="&amp;quot" w:hAnsi="&amp;quot"/>
                                <w:color w:val="555555"/>
                                <w:sz w:val="20"/>
                                <w:szCs w:val="20"/>
                                <w:lang w:val="sv-SE"/>
                              </w:rPr>
                              <w:t xml:space="preserve">ontakta </w:t>
                            </w:r>
                            <w:r w:rsidR="00691C52">
                              <w:rPr>
                                <w:rFonts w:ascii="&amp;quot" w:hAnsi="&amp;quot"/>
                                <w:color w:val="555555"/>
                                <w:sz w:val="20"/>
                                <w:szCs w:val="20"/>
                                <w:lang w:val="sv-SE"/>
                              </w:rPr>
                              <w:t>försäljningschef</w:t>
                            </w:r>
                            <w:r w:rsidR="0003024A" w:rsidRPr="0003024A">
                              <w:rPr>
                                <w:rFonts w:ascii="&amp;quot" w:hAnsi="&amp;quot"/>
                                <w:color w:val="555555"/>
                                <w:sz w:val="20"/>
                                <w:szCs w:val="20"/>
                                <w:lang w:val="sv-SE"/>
                              </w:rPr>
                              <w:t xml:space="preserve"> Magnus Thiman på telefon +46 (0)768 56 44 18 eller e-mail: magnus.thiman@tti-emea.com. Kontakta kundservice på telefon +46 (0)8 24 60 30 om du vill ha information om närmaste </w:t>
                            </w:r>
                            <w:proofErr w:type="spellStart"/>
                            <w:r w:rsidR="0003024A" w:rsidRPr="0003024A">
                              <w:rPr>
                                <w:rFonts w:ascii="&amp;quot" w:hAnsi="&amp;quot"/>
                                <w:color w:val="555555"/>
                                <w:sz w:val="20"/>
                                <w:szCs w:val="20"/>
                                <w:lang w:val="sv-SE"/>
                              </w:rPr>
                              <w:t>Ryobi</w:t>
                            </w:r>
                            <w:proofErr w:type="spellEnd"/>
                            <w:r w:rsidR="0003024A" w:rsidRPr="0003024A">
                              <w:rPr>
                                <w:rFonts w:ascii="&amp;quot" w:hAnsi="&amp;quot"/>
                                <w:color w:val="555555"/>
                                <w:sz w:val="20"/>
                                <w:szCs w:val="20"/>
                                <w:lang w:val="sv-SE"/>
                              </w:rPr>
                              <w:t xml:space="preserve">-återförsäljare eller besök vår hemsida; </w:t>
                            </w:r>
                            <w:hyperlink r:id="rId21" w:history="1">
                              <w:r w:rsidR="0003024A" w:rsidRPr="0003024A">
                                <w:rPr>
                                  <w:rStyle w:val="Hyperlink"/>
                                  <w:rFonts w:ascii="&amp;quot" w:hAnsi="&amp;quot"/>
                                  <w:color w:val="4969EE"/>
                                  <w:sz w:val="20"/>
                                  <w:szCs w:val="20"/>
                                  <w:lang w:val="sv-SE"/>
                                </w:rPr>
                                <w:t>www.ryobitools.se</w:t>
                              </w:r>
                            </w:hyperlink>
                          </w:p>
                          <w:p w14:paraId="4C1E7720" w14:textId="77777777" w:rsidR="0003024A" w:rsidRPr="0003024A" w:rsidRDefault="0003024A" w:rsidP="0003024A">
                            <w:pPr>
                              <w:pStyle w:val="NormalWeb"/>
                              <w:spacing w:before="0" w:beforeAutospacing="0" w:after="270" w:afterAutospacing="0"/>
                              <w:rPr>
                                <w:rFonts w:ascii="&amp;quot" w:hAnsi="&amp;quot"/>
                                <w:color w:val="555555"/>
                                <w:sz w:val="20"/>
                                <w:szCs w:val="20"/>
                                <w:lang w:val="sv-SE"/>
                              </w:rPr>
                            </w:pPr>
                            <w:r w:rsidRPr="0003024A">
                              <w:rPr>
                                <w:rStyle w:val="Strong"/>
                                <w:rFonts w:ascii="&amp;quot" w:hAnsi="&amp;quot"/>
                                <w:color w:val="111111"/>
                                <w:sz w:val="20"/>
                                <w:szCs w:val="20"/>
                                <w:lang w:val="sv-SE"/>
                              </w:rPr>
                              <w:t xml:space="preserve">Om </w:t>
                            </w:r>
                            <w:proofErr w:type="spellStart"/>
                            <w:r w:rsidRPr="0003024A">
                              <w:rPr>
                                <w:rStyle w:val="Strong"/>
                                <w:rFonts w:ascii="&amp;quot" w:hAnsi="&amp;quot"/>
                                <w:color w:val="111111"/>
                                <w:sz w:val="20"/>
                                <w:szCs w:val="20"/>
                                <w:lang w:val="sv-SE"/>
                              </w:rPr>
                              <w:t>Ryobi</w:t>
                            </w:r>
                            <w:proofErr w:type="spellEnd"/>
                            <w:r>
                              <w:rPr>
                                <w:rFonts w:ascii="&amp;quot" w:hAnsi="&amp;quot"/>
                                <w:color w:val="555555"/>
                                <w:sz w:val="20"/>
                                <w:szCs w:val="20"/>
                                <w:lang w:val="sv-SE"/>
                              </w:rPr>
                              <w:br/>
                            </w:r>
                            <w:proofErr w:type="spellStart"/>
                            <w:r w:rsidRPr="0003024A">
                              <w:rPr>
                                <w:rFonts w:ascii="&amp;quot" w:hAnsi="&amp;quot"/>
                                <w:color w:val="555555"/>
                                <w:sz w:val="20"/>
                                <w:szCs w:val="20"/>
                                <w:lang w:val="sv-SE"/>
                              </w:rPr>
                              <w:t>Ryobi</w:t>
                            </w:r>
                            <w:proofErr w:type="spellEnd"/>
                            <w:r w:rsidRPr="0003024A">
                              <w:rPr>
                                <w:rFonts w:ascii="&amp;quot" w:hAnsi="&amp;quot"/>
                                <w:color w:val="555555"/>
                                <w:sz w:val="20"/>
                                <w:szCs w:val="20"/>
                                <w:lang w:val="sv-SE"/>
                              </w:rPr>
                              <w:t xml:space="preserve"> har i mer än 40 år varit en ledande producent av högkvalitativa verktyg till bra priser. </w:t>
                            </w:r>
                            <w:proofErr w:type="spellStart"/>
                            <w:r w:rsidRPr="0003024A">
                              <w:rPr>
                                <w:rFonts w:ascii="&amp;quot" w:hAnsi="&amp;quot"/>
                                <w:color w:val="555555"/>
                                <w:sz w:val="20"/>
                                <w:szCs w:val="20"/>
                                <w:lang w:val="sv-SE"/>
                              </w:rPr>
                              <w:t>Ryobi</w:t>
                            </w:r>
                            <w:proofErr w:type="spellEnd"/>
                            <w:r w:rsidRPr="0003024A">
                              <w:rPr>
                                <w:rFonts w:ascii="&amp;quot" w:hAnsi="&amp;quot"/>
                                <w:color w:val="555555"/>
                                <w:sz w:val="20"/>
                                <w:szCs w:val="20"/>
                                <w:lang w:val="sv-SE"/>
                              </w:rPr>
                              <w:t xml:space="preserve"> har alltid varit lyhörd för marknadens önskemål och företaget har därför kunnat utveckla innovativa verktyg med alla erforderliga egenskaper. För professionella hantverkare och seriösa </w:t>
                            </w:r>
                            <w:proofErr w:type="spellStart"/>
                            <w:r w:rsidRPr="0003024A">
                              <w:rPr>
                                <w:rFonts w:ascii="&amp;quot" w:hAnsi="&amp;quot"/>
                                <w:color w:val="555555"/>
                                <w:sz w:val="20"/>
                                <w:szCs w:val="20"/>
                                <w:lang w:val="sv-SE"/>
                              </w:rPr>
                              <w:t>hemmafixare</w:t>
                            </w:r>
                            <w:proofErr w:type="spellEnd"/>
                            <w:r w:rsidRPr="0003024A">
                              <w:rPr>
                                <w:rFonts w:ascii="&amp;quot" w:hAnsi="&amp;quot"/>
                                <w:color w:val="555555"/>
                                <w:sz w:val="20"/>
                                <w:szCs w:val="20"/>
                                <w:lang w:val="sv-SE"/>
                              </w:rPr>
                              <w:t xml:space="preserve">, i verkstaden eller trädgården. Oavsett behov får du alltid valuta för pengarna när du köper ett verktyg från </w:t>
                            </w:r>
                            <w:proofErr w:type="spellStart"/>
                            <w:r w:rsidRPr="0003024A">
                              <w:rPr>
                                <w:rFonts w:ascii="&amp;quot" w:hAnsi="&amp;quot"/>
                                <w:color w:val="555555"/>
                                <w:sz w:val="20"/>
                                <w:szCs w:val="20"/>
                                <w:lang w:val="sv-SE"/>
                              </w:rPr>
                              <w:t>Ryobi</w:t>
                            </w:r>
                            <w:proofErr w:type="spellEnd"/>
                            <w:r w:rsidRPr="0003024A">
                              <w:rPr>
                                <w:rFonts w:ascii="&amp;quot" w:hAnsi="&amp;quot"/>
                                <w:color w:val="555555"/>
                                <w:sz w:val="20"/>
                                <w:szCs w:val="20"/>
                                <w:lang w:val="sv-SE"/>
                              </w:rPr>
                              <w:t xml:space="preserve">. </w:t>
                            </w:r>
                            <w:proofErr w:type="spellStart"/>
                            <w:r w:rsidRPr="0003024A">
                              <w:rPr>
                                <w:rFonts w:ascii="&amp;quot" w:hAnsi="&amp;quot"/>
                                <w:color w:val="555555"/>
                                <w:sz w:val="20"/>
                                <w:szCs w:val="20"/>
                                <w:lang w:val="sv-SE"/>
                              </w:rPr>
                              <w:t>Ryobi</w:t>
                            </w:r>
                            <w:proofErr w:type="spellEnd"/>
                            <w:r w:rsidRPr="0003024A">
                              <w:rPr>
                                <w:rFonts w:ascii="&amp;quot" w:hAnsi="&amp;quot"/>
                                <w:color w:val="555555"/>
                                <w:sz w:val="20"/>
                                <w:szCs w:val="20"/>
                                <w:lang w:val="sv-SE"/>
                              </w:rPr>
                              <w:t xml:space="preserve"> ingår, liksom </w:t>
                            </w:r>
                            <w:proofErr w:type="spellStart"/>
                            <w:r w:rsidRPr="0003024A">
                              <w:rPr>
                                <w:rFonts w:ascii="&amp;quot" w:hAnsi="&amp;quot"/>
                                <w:color w:val="555555"/>
                                <w:sz w:val="20"/>
                                <w:szCs w:val="20"/>
                                <w:lang w:val="sv-SE"/>
                              </w:rPr>
                              <w:t>Homelite</w:t>
                            </w:r>
                            <w:proofErr w:type="spellEnd"/>
                            <w:r w:rsidRPr="0003024A">
                              <w:rPr>
                                <w:rFonts w:ascii="&amp;quot" w:hAnsi="&amp;quot"/>
                                <w:color w:val="555555"/>
                                <w:sz w:val="20"/>
                                <w:szCs w:val="20"/>
                                <w:lang w:val="sv-SE"/>
                              </w:rPr>
                              <w:t xml:space="preserve"> och de professionella elverktygsmärkena AEG och Milwaukee i </w:t>
                            </w:r>
                            <w:proofErr w:type="spellStart"/>
                            <w:r w:rsidRPr="0003024A">
                              <w:rPr>
                                <w:rFonts w:ascii="&amp;quot" w:hAnsi="&amp;quot"/>
                                <w:color w:val="555555"/>
                                <w:sz w:val="20"/>
                                <w:szCs w:val="20"/>
                                <w:lang w:val="sv-SE"/>
                              </w:rPr>
                              <w:t>Techtronic</w:t>
                            </w:r>
                            <w:proofErr w:type="spellEnd"/>
                            <w:r w:rsidRPr="0003024A">
                              <w:rPr>
                                <w:rFonts w:ascii="&amp;quot" w:hAnsi="&amp;quot"/>
                                <w:color w:val="555555"/>
                                <w:sz w:val="20"/>
                                <w:szCs w:val="20"/>
                                <w:lang w:val="sv-SE"/>
                              </w:rPr>
                              <w:t xml:space="preserve"> </w:t>
                            </w:r>
                            <w:proofErr w:type="spellStart"/>
                            <w:r w:rsidRPr="0003024A">
                              <w:rPr>
                                <w:rFonts w:ascii="&amp;quot" w:hAnsi="&amp;quot"/>
                                <w:color w:val="555555"/>
                                <w:sz w:val="20"/>
                                <w:szCs w:val="20"/>
                                <w:lang w:val="sv-SE"/>
                              </w:rPr>
                              <w:t>Industries</w:t>
                            </w:r>
                            <w:proofErr w:type="spellEnd"/>
                            <w:r w:rsidRPr="0003024A">
                              <w:rPr>
                                <w:rFonts w:ascii="&amp;quot" w:hAnsi="&amp;quot"/>
                                <w:color w:val="555555"/>
                                <w:sz w:val="20"/>
                                <w:szCs w:val="20"/>
                                <w:lang w:val="sv-SE"/>
                              </w:rPr>
                              <w:t xml:space="preserve"> breda produktutbud.</w:t>
                            </w:r>
                          </w:p>
                          <w:p w14:paraId="47CCEA48" w14:textId="77777777" w:rsidR="0003024A" w:rsidRPr="0003024A" w:rsidRDefault="0003024A" w:rsidP="0003024A">
                            <w:pPr>
                              <w:spacing w:line="360" w:lineRule="auto"/>
                              <w:rPr>
                                <w:rFonts w:ascii="Helvetica" w:hAnsi="Helvetica" w:cs="Helvetica"/>
                                <w:sz w:val="20"/>
                                <w:szCs w:val="20"/>
                                <w:lang w:val="sv-SE"/>
                              </w:rPr>
                            </w:pPr>
                          </w:p>
                          <w:p w14:paraId="1B4495F7" w14:textId="77777777" w:rsidR="0003024A" w:rsidRPr="0003024A" w:rsidRDefault="0003024A" w:rsidP="0003024A">
                            <w:pPr>
                              <w:spacing w:line="360" w:lineRule="auto"/>
                              <w:rPr>
                                <w:rFonts w:ascii="Helvetica" w:hAnsi="Helvetica" w:cs="Helvetica"/>
                                <w:sz w:val="20"/>
                                <w:szCs w:val="20"/>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D01ED" id="_x0000_t202" coordsize="21600,21600" o:spt="202" path="m,l,21600r21600,l21600,xe">
                <v:stroke joinstyle="miter"/>
                <v:path gradientshapeok="t" o:connecttype="rect"/>
              </v:shapetype>
              <v:shape id="Text Box 9" o:spid="_x0000_s1029" type="#_x0000_t202" style="position:absolute;margin-left:-42.05pt;margin-top:11.95pt;width:528.45pt;height:17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" filled="f" stroked="f" strokeweight=".5pt">
                <v:textbox>
                  <w:txbxContent>
                    <w:p w14:paraId="0A1E6BE9" w14:textId="749C3280" w:rsidR="0003024A" w:rsidRPr="0003024A" w:rsidRDefault="00813409" w:rsidP="0003024A">
                      <w:pPr>
                        <w:pStyle w:val="NormalWeb"/>
                        <w:spacing w:before="0" w:beforeAutospacing="0" w:after="270" w:afterAutospacing="0"/>
                        <w:rPr>
                          <w:rFonts w:ascii="&amp;quot" w:hAnsi="&amp;quot"/>
                          <w:color w:val="555555"/>
                          <w:sz w:val="20"/>
                          <w:szCs w:val="20"/>
                          <w:lang w:val="sv-SE"/>
                        </w:rPr>
                      </w:pPr>
                      <w:r>
                        <w:rPr>
                          <w:rStyle w:val="Strong"/>
                          <w:rFonts w:ascii="&amp;quot" w:hAnsi="&amp;quot"/>
                          <w:color w:val="111111"/>
                          <w:sz w:val="20"/>
                          <w:szCs w:val="20"/>
                          <w:lang w:val="sv-SE"/>
                        </w:rPr>
                        <w:t>För y</w:t>
                      </w:r>
                      <w:r w:rsidR="0003024A" w:rsidRPr="0003024A">
                        <w:rPr>
                          <w:rStyle w:val="Strong"/>
                          <w:rFonts w:ascii="&amp;quot" w:hAnsi="&amp;quot"/>
                          <w:color w:val="111111"/>
                          <w:sz w:val="20"/>
                          <w:szCs w:val="20"/>
                          <w:lang w:val="sv-SE"/>
                        </w:rPr>
                        <w:t>tterligare information</w:t>
                      </w:r>
                      <w:r w:rsidR="0003024A">
                        <w:rPr>
                          <w:rFonts w:ascii="&amp;quot" w:hAnsi="&amp;quot"/>
                          <w:color w:val="555555"/>
                          <w:sz w:val="20"/>
                          <w:szCs w:val="20"/>
                          <w:lang w:val="sv-SE"/>
                        </w:rPr>
                        <w:br/>
                      </w:r>
                      <w:r w:rsidR="00691C52">
                        <w:rPr>
                          <w:rFonts w:ascii="&amp;quot" w:hAnsi="&amp;quot"/>
                          <w:color w:val="555555"/>
                          <w:sz w:val="20"/>
                          <w:szCs w:val="20"/>
                          <w:lang w:val="sv-SE"/>
                        </w:rPr>
                        <w:t>K</w:t>
                      </w:r>
                      <w:r w:rsidR="0003024A" w:rsidRPr="0003024A">
                        <w:rPr>
                          <w:rFonts w:ascii="&amp;quot" w:hAnsi="&amp;quot"/>
                          <w:color w:val="555555"/>
                          <w:sz w:val="20"/>
                          <w:szCs w:val="20"/>
                          <w:lang w:val="sv-SE"/>
                        </w:rPr>
                        <w:t xml:space="preserve">ontakta </w:t>
                      </w:r>
                      <w:r w:rsidR="00691C52">
                        <w:rPr>
                          <w:rFonts w:ascii="&amp;quot" w:hAnsi="&amp;quot"/>
                          <w:color w:val="555555"/>
                          <w:sz w:val="20"/>
                          <w:szCs w:val="20"/>
                          <w:lang w:val="sv-SE"/>
                        </w:rPr>
                        <w:t>försäljningschef</w:t>
                      </w:r>
                      <w:r w:rsidR="0003024A" w:rsidRPr="0003024A">
                        <w:rPr>
                          <w:rFonts w:ascii="&amp;quot" w:hAnsi="&amp;quot"/>
                          <w:color w:val="555555"/>
                          <w:sz w:val="20"/>
                          <w:szCs w:val="20"/>
                          <w:lang w:val="sv-SE"/>
                        </w:rPr>
                        <w:t xml:space="preserve"> Magnus Thiman på telefon +46 (0)768 56 44 18 eller e-mail: magnus.thiman@tti-emea.com. Kontakta kundservice på telefon +46 (0)8 24 60 30 om du vill ha information om närmaste </w:t>
                      </w:r>
                      <w:proofErr w:type="spellStart"/>
                      <w:r w:rsidR="0003024A" w:rsidRPr="0003024A">
                        <w:rPr>
                          <w:rFonts w:ascii="&amp;quot" w:hAnsi="&amp;quot"/>
                          <w:color w:val="555555"/>
                          <w:sz w:val="20"/>
                          <w:szCs w:val="20"/>
                          <w:lang w:val="sv-SE"/>
                        </w:rPr>
                        <w:t>Ryobi</w:t>
                      </w:r>
                      <w:proofErr w:type="spellEnd"/>
                      <w:r w:rsidR="0003024A" w:rsidRPr="0003024A">
                        <w:rPr>
                          <w:rFonts w:ascii="&amp;quot" w:hAnsi="&amp;quot"/>
                          <w:color w:val="555555"/>
                          <w:sz w:val="20"/>
                          <w:szCs w:val="20"/>
                          <w:lang w:val="sv-SE"/>
                        </w:rPr>
                        <w:t xml:space="preserve">-återförsäljare eller besök vår hemsida; </w:t>
                      </w:r>
                      <w:hyperlink r:id="rId22" w:history="1">
                        <w:r w:rsidR="0003024A" w:rsidRPr="0003024A">
                          <w:rPr>
                            <w:rStyle w:val="Hyperlink"/>
                            <w:rFonts w:ascii="&amp;quot" w:hAnsi="&amp;quot"/>
                            <w:color w:val="4969EE"/>
                            <w:sz w:val="20"/>
                            <w:szCs w:val="20"/>
                            <w:lang w:val="sv-SE"/>
                          </w:rPr>
                          <w:t>www.ryobitools.se</w:t>
                        </w:r>
                      </w:hyperlink>
                    </w:p>
                    <w:p w14:paraId="4C1E7720" w14:textId="77777777" w:rsidR="0003024A" w:rsidRPr="0003024A" w:rsidRDefault="0003024A" w:rsidP="0003024A">
                      <w:pPr>
                        <w:pStyle w:val="NormalWeb"/>
                        <w:spacing w:before="0" w:beforeAutospacing="0" w:after="270" w:afterAutospacing="0"/>
                        <w:rPr>
                          <w:rFonts w:ascii="&amp;quot" w:hAnsi="&amp;quot"/>
                          <w:color w:val="555555"/>
                          <w:sz w:val="20"/>
                          <w:szCs w:val="20"/>
                          <w:lang w:val="sv-SE"/>
                        </w:rPr>
                      </w:pPr>
                      <w:r w:rsidRPr="0003024A">
                        <w:rPr>
                          <w:rStyle w:val="Strong"/>
                          <w:rFonts w:ascii="&amp;quot" w:hAnsi="&amp;quot"/>
                          <w:color w:val="111111"/>
                          <w:sz w:val="20"/>
                          <w:szCs w:val="20"/>
                          <w:lang w:val="sv-SE"/>
                        </w:rPr>
                        <w:t xml:space="preserve">Om </w:t>
                      </w:r>
                      <w:proofErr w:type="spellStart"/>
                      <w:r w:rsidRPr="0003024A">
                        <w:rPr>
                          <w:rStyle w:val="Strong"/>
                          <w:rFonts w:ascii="&amp;quot" w:hAnsi="&amp;quot"/>
                          <w:color w:val="111111"/>
                          <w:sz w:val="20"/>
                          <w:szCs w:val="20"/>
                          <w:lang w:val="sv-SE"/>
                        </w:rPr>
                        <w:t>Ryobi</w:t>
                      </w:r>
                      <w:proofErr w:type="spellEnd"/>
                      <w:r>
                        <w:rPr>
                          <w:rFonts w:ascii="&amp;quot" w:hAnsi="&amp;quot"/>
                          <w:color w:val="555555"/>
                          <w:sz w:val="20"/>
                          <w:szCs w:val="20"/>
                          <w:lang w:val="sv-SE"/>
                        </w:rPr>
                        <w:br/>
                      </w:r>
                      <w:proofErr w:type="spellStart"/>
                      <w:r w:rsidRPr="0003024A">
                        <w:rPr>
                          <w:rFonts w:ascii="&amp;quot" w:hAnsi="&amp;quot"/>
                          <w:color w:val="555555"/>
                          <w:sz w:val="20"/>
                          <w:szCs w:val="20"/>
                          <w:lang w:val="sv-SE"/>
                        </w:rPr>
                        <w:t>Ryobi</w:t>
                      </w:r>
                      <w:proofErr w:type="spellEnd"/>
                      <w:r w:rsidRPr="0003024A">
                        <w:rPr>
                          <w:rFonts w:ascii="&amp;quot" w:hAnsi="&amp;quot"/>
                          <w:color w:val="555555"/>
                          <w:sz w:val="20"/>
                          <w:szCs w:val="20"/>
                          <w:lang w:val="sv-SE"/>
                        </w:rPr>
                        <w:t xml:space="preserve"> har i mer än 40 år varit en ledande producent av högkvalitativa verktyg till bra priser. </w:t>
                      </w:r>
                      <w:proofErr w:type="spellStart"/>
                      <w:r w:rsidRPr="0003024A">
                        <w:rPr>
                          <w:rFonts w:ascii="&amp;quot" w:hAnsi="&amp;quot"/>
                          <w:color w:val="555555"/>
                          <w:sz w:val="20"/>
                          <w:szCs w:val="20"/>
                          <w:lang w:val="sv-SE"/>
                        </w:rPr>
                        <w:t>Ryobi</w:t>
                      </w:r>
                      <w:proofErr w:type="spellEnd"/>
                      <w:r w:rsidRPr="0003024A">
                        <w:rPr>
                          <w:rFonts w:ascii="&amp;quot" w:hAnsi="&amp;quot"/>
                          <w:color w:val="555555"/>
                          <w:sz w:val="20"/>
                          <w:szCs w:val="20"/>
                          <w:lang w:val="sv-SE"/>
                        </w:rPr>
                        <w:t xml:space="preserve"> har alltid varit lyhörd för marknadens önskemål och företaget har därför kunnat utveckla innovativa verktyg med alla erforderliga egenskaper. För professionella hantverkare och seriösa </w:t>
                      </w:r>
                      <w:proofErr w:type="spellStart"/>
                      <w:r w:rsidRPr="0003024A">
                        <w:rPr>
                          <w:rFonts w:ascii="&amp;quot" w:hAnsi="&amp;quot"/>
                          <w:color w:val="555555"/>
                          <w:sz w:val="20"/>
                          <w:szCs w:val="20"/>
                          <w:lang w:val="sv-SE"/>
                        </w:rPr>
                        <w:t>hemmafixare</w:t>
                      </w:r>
                      <w:proofErr w:type="spellEnd"/>
                      <w:r w:rsidRPr="0003024A">
                        <w:rPr>
                          <w:rFonts w:ascii="&amp;quot" w:hAnsi="&amp;quot"/>
                          <w:color w:val="555555"/>
                          <w:sz w:val="20"/>
                          <w:szCs w:val="20"/>
                          <w:lang w:val="sv-SE"/>
                        </w:rPr>
                        <w:t xml:space="preserve">, i verkstaden eller trädgården. Oavsett behov får du alltid valuta för pengarna när du köper ett verktyg från </w:t>
                      </w:r>
                      <w:proofErr w:type="spellStart"/>
                      <w:r w:rsidRPr="0003024A">
                        <w:rPr>
                          <w:rFonts w:ascii="&amp;quot" w:hAnsi="&amp;quot"/>
                          <w:color w:val="555555"/>
                          <w:sz w:val="20"/>
                          <w:szCs w:val="20"/>
                          <w:lang w:val="sv-SE"/>
                        </w:rPr>
                        <w:t>Ryobi</w:t>
                      </w:r>
                      <w:proofErr w:type="spellEnd"/>
                      <w:r w:rsidRPr="0003024A">
                        <w:rPr>
                          <w:rFonts w:ascii="&amp;quot" w:hAnsi="&amp;quot"/>
                          <w:color w:val="555555"/>
                          <w:sz w:val="20"/>
                          <w:szCs w:val="20"/>
                          <w:lang w:val="sv-SE"/>
                        </w:rPr>
                        <w:t xml:space="preserve">. </w:t>
                      </w:r>
                      <w:proofErr w:type="spellStart"/>
                      <w:r w:rsidRPr="0003024A">
                        <w:rPr>
                          <w:rFonts w:ascii="&amp;quot" w:hAnsi="&amp;quot"/>
                          <w:color w:val="555555"/>
                          <w:sz w:val="20"/>
                          <w:szCs w:val="20"/>
                          <w:lang w:val="sv-SE"/>
                        </w:rPr>
                        <w:t>Ryobi</w:t>
                      </w:r>
                      <w:proofErr w:type="spellEnd"/>
                      <w:r w:rsidRPr="0003024A">
                        <w:rPr>
                          <w:rFonts w:ascii="&amp;quot" w:hAnsi="&amp;quot"/>
                          <w:color w:val="555555"/>
                          <w:sz w:val="20"/>
                          <w:szCs w:val="20"/>
                          <w:lang w:val="sv-SE"/>
                        </w:rPr>
                        <w:t xml:space="preserve"> ingår, liksom </w:t>
                      </w:r>
                      <w:proofErr w:type="spellStart"/>
                      <w:r w:rsidRPr="0003024A">
                        <w:rPr>
                          <w:rFonts w:ascii="&amp;quot" w:hAnsi="&amp;quot"/>
                          <w:color w:val="555555"/>
                          <w:sz w:val="20"/>
                          <w:szCs w:val="20"/>
                          <w:lang w:val="sv-SE"/>
                        </w:rPr>
                        <w:t>Homelite</w:t>
                      </w:r>
                      <w:proofErr w:type="spellEnd"/>
                      <w:r w:rsidRPr="0003024A">
                        <w:rPr>
                          <w:rFonts w:ascii="&amp;quot" w:hAnsi="&amp;quot"/>
                          <w:color w:val="555555"/>
                          <w:sz w:val="20"/>
                          <w:szCs w:val="20"/>
                          <w:lang w:val="sv-SE"/>
                        </w:rPr>
                        <w:t xml:space="preserve"> och de professionella elverktygsmärkena AEG och Milwaukee i </w:t>
                      </w:r>
                      <w:proofErr w:type="spellStart"/>
                      <w:r w:rsidRPr="0003024A">
                        <w:rPr>
                          <w:rFonts w:ascii="&amp;quot" w:hAnsi="&amp;quot"/>
                          <w:color w:val="555555"/>
                          <w:sz w:val="20"/>
                          <w:szCs w:val="20"/>
                          <w:lang w:val="sv-SE"/>
                        </w:rPr>
                        <w:t>Techtronic</w:t>
                      </w:r>
                      <w:proofErr w:type="spellEnd"/>
                      <w:r w:rsidRPr="0003024A">
                        <w:rPr>
                          <w:rFonts w:ascii="&amp;quot" w:hAnsi="&amp;quot"/>
                          <w:color w:val="555555"/>
                          <w:sz w:val="20"/>
                          <w:szCs w:val="20"/>
                          <w:lang w:val="sv-SE"/>
                        </w:rPr>
                        <w:t xml:space="preserve"> </w:t>
                      </w:r>
                      <w:proofErr w:type="spellStart"/>
                      <w:r w:rsidRPr="0003024A">
                        <w:rPr>
                          <w:rFonts w:ascii="&amp;quot" w:hAnsi="&amp;quot"/>
                          <w:color w:val="555555"/>
                          <w:sz w:val="20"/>
                          <w:szCs w:val="20"/>
                          <w:lang w:val="sv-SE"/>
                        </w:rPr>
                        <w:t>Industries</w:t>
                      </w:r>
                      <w:proofErr w:type="spellEnd"/>
                      <w:r w:rsidRPr="0003024A">
                        <w:rPr>
                          <w:rFonts w:ascii="&amp;quot" w:hAnsi="&amp;quot"/>
                          <w:color w:val="555555"/>
                          <w:sz w:val="20"/>
                          <w:szCs w:val="20"/>
                          <w:lang w:val="sv-SE"/>
                        </w:rPr>
                        <w:t xml:space="preserve"> breda produktutbud.</w:t>
                      </w:r>
                    </w:p>
                    <w:p w14:paraId="47CCEA48" w14:textId="77777777" w:rsidR="0003024A" w:rsidRPr="0003024A" w:rsidRDefault="0003024A" w:rsidP="0003024A">
                      <w:pPr>
                        <w:spacing w:line="360" w:lineRule="auto"/>
                        <w:rPr>
                          <w:rFonts w:ascii="Helvetica" w:hAnsi="Helvetica" w:cs="Helvetica"/>
                          <w:sz w:val="20"/>
                          <w:szCs w:val="20"/>
                          <w:lang w:val="sv-SE"/>
                        </w:rPr>
                      </w:pPr>
                    </w:p>
                    <w:p w14:paraId="1B4495F7" w14:textId="77777777" w:rsidR="0003024A" w:rsidRPr="0003024A" w:rsidRDefault="0003024A" w:rsidP="0003024A">
                      <w:pPr>
                        <w:spacing w:line="360" w:lineRule="auto"/>
                        <w:rPr>
                          <w:rFonts w:ascii="Helvetica" w:hAnsi="Helvetica" w:cs="Helvetica"/>
                          <w:sz w:val="20"/>
                          <w:szCs w:val="20"/>
                          <w:lang w:val="sv-SE"/>
                        </w:rPr>
                      </w:pPr>
                    </w:p>
                  </w:txbxContent>
                </v:textbox>
              </v:shape>
            </w:pict>
          </mc:Fallback>
        </mc:AlternateContent>
      </w:r>
    </w:p>
    <w:p w14:paraId="34D7974F" w14:textId="3E5EA4B6" w:rsidR="0003024A" w:rsidRDefault="0003024A" w:rsidP="0003024A">
      <w:pPr>
        <w:pStyle w:val="NormalWeb"/>
        <w:spacing w:before="0" w:beforeAutospacing="0" w:after="270" w:afterAutospacing="0"/>
        <w:rPr>
          <w:rStyle w:val="Strong"/>
          <w:rFonts w:ascii="&amp;quot" w:hAnsi="&amp;quot"/>
          <w:color w:val="111111"/>
          <w:sz w:val="20"/>
          <w:szCs w:val="20"/>
          <w:lang w:val="sv-SE"/>
        </w:rPr>
      </w:pPr>
    </w:p>
    <w:p w14:paraId="6B08E0B0" w14:textId="186A3A9E" w:rsidR="0003024A" w:rsidRDefault="0003024A" w:rsidP="0003024A">
      <w:pPr>
        <w:pStyle w:val="NormalWeb"/>
        <w:spacing w:before="0" w:beforeAutospacing="0" w:after="270" w:afterAutospacing="0"/>
        <w:rPr>
          <w:rStyle w:val="Strong"/>
          <w:rFonts w:ascii="&amp;quot" w:hAnsi="&amp;quot"/>
          <w:color w:val="111111"/>
          <w:sz w:val="20"/>
          <w:szCs w:val="20"/>
          <w:lang w:val="sv-SE"/>
        </w:rPr>
      </w:pPr>
    </w:p>
    <w:p w14:paraId="3385D9E3" w14:textId="6874DC12" w:rsidR="00717840" w:rsidRPr="0003024A" w:rsidRDefault="00717840" w:rsidP="00717840">
      <w:pPr>
        <w:pStyle w:val="BasicParagraph"/>
        <w:suppressAutoHyphens/>
        <w:ind w:right="1195"/>
        <w:rPr>
          <w:rFonts w:ascii="Helvetica" w:hAnsi="Helvetica" w:cs="Arial"/>
          <w:sz w:val="20"/>
          <w:szCs w:val="20"/>
          <w:lang w:val="sv-SE"/>
        </w:rPr>
      </w:pPr>
    </w:p>
    <w:p w14:paraId="1B51552B" w14:textId="77B33034" w:rsidR="00717840" w:rsidRPr="0003024A" w:rsidRDefault="00717840" w:rsidP="00717840">
      <w:pPr>
        <w:pStyle w:val="BasicParagraph"/>
        <w:suppressAutoHyphens/>
        <w:ind w:right="1195"/>
        <w:rPr>
          <w:rFonts w:ascii="Helvetica" w:hAnsi="Helvetica" w:cs="Arial"/>
          <w:sz w:val="20"/>
          <w:szCs w:val="20"/>
          <w:lang w:val="sv-SE"/>
        </w:rPr>
      </w:pPr>
    </w:p>
    <w:p w14:paraId="087CAF32" w14:textId="52E4FE2D" w:rsidR="00FE751D" w:rsidRPr="0003024A" w:rsidRDefault="00FE751D" w:rsidP="00AC13EB">
      <w:pPr>
        <w:pStyle w:val="BasicParagraph"/>
        <w:suppressAutoHyphens/>
        <w:ind w:left="-567" w:right="1195"/>
        <w:rPr>
          <w:rFonts w:ascii="Helvetica" w:hAnsi="Helvetica" w:cs="Arial"/>
          <w:sz w:val="20"/>
          <w:szCs w:val="20"/>
          <w:lang w:val="sv-SE"/>
        </w:rPr>
      </w:pPr>
    </w:p>
    <w:p w14:paraId="7B2BC01B" w14:textId="11A21A9B" w:rsidR="005629E9" w:rsidRPr="0003024A" w:rsidRDefault="005629E9" w:rsidP="00717840">
      <w:pPr>
        <w:pStyle w:val="BasicParagraph"/>
        <w:suppressAutoHyphens/>
        <w:ind w:right="1195"/>
        <w:rPr>
          <w:rFonts w:ascii="Helvetica" w:hAnsi="Helvetica" w:cs="Arial"/>
          <w:sz w:val="20"/>
          <w:szCs w:val="20"/>
          <w:lang w:val="sv-SE"/>
        </w:rPr>
      </w:pPr>
    </w:p>
    <w:p w14:paraId="3BE68C67" w14:textId="3F9F8783" w:rsidR="005629E9" w:rsidRPr="0003024A" w:rsidRDefault="005629E9" w:rsidP="00717840">
      <w:pPr>
        <w:pStyle w:val="BasicParagraph"/>
        <w:suppressAutoHyphens/>
        <w:ind w:right="1195"/>
        <w:rPr>
          <w:rFonts w:ascii="Helvetica" w:hAnsi="Helvetica" w:cs="Arial"/>
          <w:sz w:val="20"/>
          <w:szCs w:val="20"/>
          <w:lang w:val="sv-SE"/>
        </w:rPr>
      </w:pPr>
    </w:p>
    <w:p w14:paraId="1C3DBB51" w14:textId="23F5455E" w:rsidR="00372EFF" w:rsidRPr="0003024A" w:rsidRDefault="00372EFF" w:rsidP="0003024A">
      <w:pPr>
        <w:ind w:right="2478"/>
        <w:rPr>
          <w:rFonts w:ascii="Helvetica" w:hAnsi="Helvetica" w:cs="Arial"/>
          <w:lang w:val="sv-SE"/>
        </w:rPr>
      </w:pPr>
    </w:p>
    <w:sectPr w:rsidR="00372EFF" w:rsidRPr="0003024A" w:rsidSect="0003024A">
      <w:pgSz w:w="11900" w:h="16840"/>
      <w:pgMar w:top="992" w:right="2529" w:bottom="1440"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C15F9" w14:textId="77777777" w:rsidR="0027615D" w:rsidRDefault="0027615D" w:rsidP="00D26FB1">
      <w:r>
        <w:separator/>
      </w:r>
    </w:p>
  </w:endnote>
  <w:endnote w:type="continuationSeparator" w:id="0">
    <w:p w14:paraId="2B1A50CC" w14:textId="77777777" w:rsidR="0027615D" w:rsidRDefault="0027615D" w:rsidP="00D26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wiss721BT-BoldRounded">
    <w:altName w:val="Calibri"/>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Swiss721BT-Roman">
    <w:altName w:val="Calibri"/>
    <w:panose1 w:val="00000000000000000000"/>
    <w:charset w:val="4D"/>
    <w:family w:val="auto"/>
    <w:notTrueType/>
    <w:pitch w:val="default"/>
    <w:sig w:usb0="00000003" w:usb1="00000000" w:usb2="00000000" w:usb3="00000000" w:csb0="00000001" w:csb1="00000000"/>
  </w:font>
  <w:font w:name="&amp;quo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544A4" w14:textId="7B7698BB" w:rsidR="003D549C" w:rsidRDefault="009B05D1" w:rsidP="00D26FB1">
    <w:pPr>
      <w:pStyle w:val="Footer"/>
      <w:ind w:left="-1800"/>
    </w:pPr>
    <w:r>
      <w:rPr>
        <w:noProof/>
        <w:lang w:val="en-GB" w:eastAsia="en-GB"/>
      </w:rPr>
      <mc:AlternateContent>
        <mc:Choice Requires="wps">
          <w:drawing>
            <wp:anchor distT="0" distB="0" distL="114300" distR="114300" simplePos="0" relativeHeight="251662336" behindDoc="0" locked="0" layoutInCell="1" allowOverlap="1" wp14:anchorId="468EB66D" wp14:editId="564C176A">
              <wp:simplePos x="0" y="0"/>
              <wp:positionH relativeFrom="column">
                <wp:posOffset>-424401</wp:posOffset>
              </wp:positionH>
              <wp:positionV relativeFrom="paragraph">
                <wp:posOffset>115349</wp:posOffset>
              </wp:positionV>
              <wp:extent cx="4343400" cy="4762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343400" cy="476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6698BC" w14:textId="404861C8" w:rsidR="003D549C" w:rsidRPr="000A1C7E" w:rsidRDefault="00FB1E54" w:rsidP="001F3BA9">
                          <w:pPr>
                            <w:pStyle w:val="Heading1"/>
                            <w:spacing w:line="240" w:lineRule="auto"/>
                            <w:rPr>
                              <w:rFonts w:ascii="Arial" w:hAnsi="Arial" w:cs="Arial"/>
                              <w:spacing w:val="-10"/>
                              <w:kern w:val="28"/>
                              <w:sz w:val="28"/>
                              <w:szCs w:val="28"/>
                            </w:rPr>
                          </w:pPr>
                          <w:r>
                            <w:rPr>
                              <w:rFonts w:ascii="Arial" w:hAnsi="Arial" w:cs="Arial"/>
                              <w:color w:val="000000" w:themeColor="text1"/>
                              <w:spacing w:val="-10"/>
                              <w:kern w:val="28"/>
                              <w:sz w:val="28"/>
                              <w:szCs w:val="28"/>
                            </w:rPr>
                            <w:t xml:space="preserve">18V </w:t>
                          </w:r>
                          <w:proofErr w:type="spellStart"/>
                          <w:r w:rsidR="00BE1546">
                            <w:rPr>
                              <w:rFonts w:ascii="Arial" w:hAnsi="Arial" w:cs="Arial"/>
                              <w:color w:val="000000" w:themeColor="text1"/>
                              <w:spacing w:val="-10"/>
                              <w:kern w:val="28"/>
                              <w:sz w:val="28"/>
                              <w:szCs w:val="28"/>
                            </w:rPr>
                            <w:t>Lödkolv</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EB66D" id="_x0000_t202" coordsize="21600,21600" o:spt="202" path="m,l,21600r21600,l21600,xe">
              <v:stroke joinstyle="miter"/>
              <v:path gradientshapeok="t" o:connecttype="rect"/>
            </v:shapetype>
            <v:shape id="Text Box 2" o:spid="_x0000_s1030" type="#_x0000_t202" style="position:absolute;left:0;text-align:left;margin-left:-33.4pt;margin-top:9.1pt;width:342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" filled="f" stroked="f">
              <v:textbox>
                <w:txbxContent>
                  <w:p w14:paraId="5F6698BC" w14:textId="404861C8" w:rsidR="003D549C" w:rsidRPr="000A1C7E" w:rsidRDefault="00FB1E54" w:rsidP="001F3BA9">
                    <w:pPr>
                      <w:pStyle w:val="Heading1"/>
                      <w:spacing w:line="240" w:lineRule="auto"/>
                      <w:rPr>
                        <w:rFonts w:ascii="Arial" w:hAnsi="Arial" w:cs="Arial"/>
                        <w:spacing w:val="-10"/>
                        <w:kern w:val="28"/>
                        <w:sz w:val="28"/>
                        <w:szCs w:val="28"/>
                      </w:rPr>
                    </w:pPr>
                    <w:r>
                      <w:rPr>
                        <w:rFonts w:ascii="Arial" w:hAnsi="Arial" w:cs="Arial"/>
                        <w:color w:val="000000" w:themeColor="text1"/>
                        <w:spacing w:val="-10"/>
                        <w:kern w:val="28"/>
                        <w:sz w:val="28"/>
                        <w:szCs w:val="28"/>
                      </w:rPr>
                      <w:t xml:space="preserve">18V </w:t>
                    </w:r>
                    <w:proofErr w:type="spellStart"/>
                    <w:r w:rsidR="00BE1546">
                      <w:rPr>
                        <w:rFonts w:ascii="Arial" w:hAnsi="Arial" w:cs="Arial"/>
                        <w:color w:val="000000" w:themeColor="text1"/>
                        <w:spacing w:val="-10"/>
                        <w:kern w:val="28"/>
                        <w:sz w:val="28"/>
                        <w:szCs w:val="28"/>
                      </w:rPr>
                      <w:t>Lödkolv</w:t>
                    </w:r>
                    <w:proofErr w:type="spellEnd"/>
                  </w:p>
                </w:txbxContent>
              </v:textbox>
            </v:shape>
          </w:pict>
        </mc:Fallback>
      </mc:AlternateContent>
    </w:r>
    <w:r w:rsidR="003D549C">
      <w:rPr>
        <w:noProof/>
        <w:lang w:val="en-GB" w:eastAsia="en-GB"/>
      </w:rPr>
      <mc:AlternateContent>
        <mc:Choice Requires="wps">
          <w:drawing>
            <wp:anchor distT="0" distB="0" distL="114300" distR="114300" simplePos="0" relativeHeight="251663360" behindDoc="0" locked="0" layoutInCell="1" allowOverlap="1" wp14:anchorId="56E8AA2D" wp14:editId="3F8AD3BF">
              <wp:simplePos x="0" y="0"/>
              <wp:positionH relativeFrom="column">
                <wp:posOffset>5369560</wp:posOffset>
              </wp:positionH>
              <wp:positionV relativeFrom="paragraph">
                <wp:posOffset>123190</wp:posOffset>
              </wp:positionV>
              <wp:extent cx="894715" cy="2921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894715"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93E004" w14:textId="1753E23A" w:rsidR="003D549C" w:rsidRPr="000A1C7E" w:rsidRDefault="00A971E1" w:rsidP="001F3BA9">
                          <w:pPr>
                            <w:pStyle w:val="Heading1"/>
                            <w:spacing w:line="240" w:lineRule="auto"/>
                            <w:jc w:val="both"/>
                            <w:rPr>
                              <w:rFonts w:ascii="Arial" w:hAnsi="Arial" w:cs="Arial"/>
                              <w:color w:val="FFFFFF" w:themeColor="background1"/>
                              <w:spacing w:val="-10"/>
                              <w:sz w:val="16"/>
                              <w:szCs w:val="16"/>
                            </w:rPr>
                          </w:pPr>
                          <w:r>
                            <w:rPr>
                              <w:rFonts w:ascii="Arial" w:hAnsi="Arial" w:cs="Arial"/>
                              <w:color w:val="FFFFFF" w:themeColor="background1"/>
                              <w:spacing w:val="-10"/>
                              <w:sz w:val="16"/>
                              <w:szCs w:val="16"/>
                            </w:rPr>
                            <w:t>2019</w:t>
                          </w:r>
                        </w:p>
                        <w:p w14:paraId="0705BC85" w14:textId="77777777" w:rsidR="003D549C" w:rsidRPr="00954961" w:rsidRDefault="003D549C" w:rsidP="001F3BA9">
                          <w:pPr>
                            <w:rPr>
                              <w:color w:val="FFFFFF" w:themeColor="background1"/>
                              <w:spacing w:val="-1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8AA2D" id="Text Box 7" o:spid="_x0000_s1031" type="#_x0000_t202" style="position:absolute;left:0;text-align:left;margin-left:422.8pt;margin-top:9.7pt;width:70.45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" filled="f" stroked="f">
              <v:textbox>
                <w:txbxContent>
                  <w:p w14:paraId="1F93E004" w14:textId="1753E23A" w:rsidR="003D549C" w:rsidRPr="000A1C7E" w:rsidRDefault="00A971E1" w:rsidP="001F3BA9">
                    <w:pPr>
                      <w:pStyle w:val="Heading1"/>
                      <w:spacing w:line="240" w:lineRule="auto"/>
                      <w:jc w:val="both"/>
                      <w:rPr>
                        <w:rFonts w:ascii="Arial" w:hAnsi="Arial" w:cs="Arial"/>
                        <w:color w:val="FFFFFF" w:themeColor="background1"/>
                        <w:spacing w:val="-10"/>
                        <w:sz w:val="16"/>
                        <w:szCs w:val="16"/>
                      </w:rPr>
                    </w:pPr>
                    <w:r>
                      <w:rPr>
                        <w:rFonts w:ascii="Arial" w:hAnsi="Arial" w:cs="Arial"/>
                        <w:color w:val="FFFFFF" w:themeColor="background1"/>
                        <w:spacing w:val="-10"/>
                        <w:sz w:val="16"/>
                        <w:szCs w:val="16"/>
                      </w:rPr>
                      <w:t>2019</w:t>
                    </w:r>
                  </w:p>
                  <w:p w14:paraId="0705BC85" w14:textId="77777777" w:rsidR="003D549C" w:rsidRPr="00954961" w:rsidRDefault="003D549C" w:rsidP="001F3BA9">
                    <w:pPr>
                      <w:rPr>
                        <w:color w:val="FFFFFF" w:themeColor="background1"/>
                        <w:spacing w:val="-10"/>
                        <w:sz w:val="16"/>
                        <w:szCs w:val="16"/>
                      </w:rPr>
                    </w:pPr>
                  </w:p>
                </w:txbxContent>
              </v:textbox>
            </v:shape>
          </w:pict>
        </mc:Fallback>
      </mc:AlternateContent>
    </w:r>
    <w:r>
      <w:rPr>
        <w:noProof/>
        <w:lang w:val="en-GB"/>
      </w:rPr>
      <w:drawing>
        <wp:inline distT="0" distB="0" distL="0" distR="0" wp14:anchorId="3B0C29DA" wp14:editId="27D583A3">
          <wp:extent cx="7568870" cy="549883"/>
          <wp:effectExtent l="0" t="0" r="0" b="3175"/>
          <wp:docPr id="53" name="Picture 53" descr="cid:image003.png@01D4CF83.82B65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id:image003.png@01D4CF83.82B655C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880609" cy="572531"/>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1F060" w14:textId="7F37B746" w:rsidR="003D549C" w:rsidRDefault="003D549C" w:rsidP="00BF1E2B">
    <w:pPr>
      <w:pStyle w:val="Footer"/>
      <w:ind w:left="-1800"/>
    </w:pPr>
    <w:r>
      <w:rPr>
        <w:noProof/>
        <w:lang w:val="en-GB" w:eastAsia="en-GB"/>
      </w:rPr>
      <mc:AlternateContent>
        <mc:Choice Requires="wps">
          <w:drawing>
            <wp:anchor distT="0" distB="0" distL="114300" distR="114300" simplePos="0" relativeHeight="251659264" behindDoc="0" locked="0" layoutInCell="1" allowOverlap="1" wp14:anchorId="177F03B9" wp14:editId="31AE817D">
              <wp:simplePos x="0" y="0"/>
              <wp:positionH relativeFrom="column">
                <wp:posOffset>-470323</wp:posOffset>
              </wp:positionH>
              <wp:positionV relativeFrom="paragraph">
                <wp:posOffset>31750</wp:posOffset>
              </wp:positionV>
              <wp:extent cx="4343400" cy="476250"/>
              <wp:effectExtent l="0" t="0" r="0" b="6350"/>
              <wp:wrapNone/>
              <wp:docPr id="56" name="Text Box 56"/>
              <wp:cNvGraphicFramePr/>
              <a:graphic xmlns:a="http://schemas.openxmlformats.org/drawingml/2006/main">
                <a:graphicData uri="http://schemas.microsoft.com/office/word/2010/wordprocessingShape">
                  <wps:wsp>
                    <wps:cNvSpPr txBox="1"/>
                    <wps:spPr>
                      <a:xfrm>
                        <a:off x="0" y="0"/>
                        <a:ext cx="4343400" cy="476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521807" w14:textId="77777777" w:rsidR="003D549C" w:rsidRPr="00A9740A" w:rsidRDefault="003D549C" w:rsidP="000A74E4">
                          <w:pPr>
                            <w:pStyle w:val="Heading1"/>
                            <w:spacing w:line="240" w:lineRule="auto"/>
                            <w:rPr>
                              <w:spacing w:val="-10"/>
                              <w:kern w:val="28"/>
                              <w:sz w:val="28"/>
                              <w:szCs w:val="28"/>
                            </w:rPr>
                          </w:pPr>
                          <w:r w:rsidRPr="00A9740A">
                            <w:rPr>
                              <w:color w:val="000000" w:themeColor="text1"/>
                              <w:spacing w:val="-10"/>
                              <w:kern w:val="28"/>
                              <w:sz w:val="28"/>
                              <w:szCs w:val="28"/>
                            </w:rPr>
                            <w:t>CUTTING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7F03B9" id="_x0000_t202" coordsize="21600,21600" o:spt="202" path="m,l,21600r21600,l21600,xe">
              <v:stroke joinstyle="miter"/>
              <v:path gradientshapeok="t" o:connecttype="rect"/>
            </v:shapetype>
            <v:shape id="Text Box 56" o:spid="_x0000_s1032" type="#_x0000_t202" style="position:absolute;left:0;text-align:left;margin-left:-37.05pt;margin-top:2.5pt;width:342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" filled="f" stroked="f">
              <v:textbox>
                <w:txbxContent>
                  <w:p w14:paraId="39521807" w14:textId="77777777" w:rsidR="003D549C" w:rsidRPr="00A9740A" w:rsidRDefault="003D549C" w:rsidP="000A74E4">
                    <w:pPr>
                      <w:pStyle w:val="Heading1"/>
                      <w:spacing w:line="240" w:lineRule="auto"/>
                      <w:rPr>
                        <w:spacing w:val="-10"/>
                        <w:kern w:val="28"/>
                        <w:sz w:val="28"/>
                        <w:szCs w:val="28"/>
                      </w:rPr>
                    </w:pPr>
                    <w:r w:rsidRPr="00A9740A">
                      <w:rPr>
                        <w:color w:val="000000" w:themeColor="text1"/>
                        <w:spacing w:val="-10"/>
                        <w:kern w:val="28"/>
                        <w:sz w:val="28"/>
                        <w:szCs w:val="28"/>
                      </w:rPr>
                      <w:t>CUTTING</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71AB75C1" wp14:editId="59D16ED0">
              <wp:simplePos x="0" y="0"/>
              <wp:positionH relativeFrom="column">
                <wp:posOffset>5386070</wp:posOffset>
              </wp:positionH>
              <wp:positionV relativeFrom="paragraph">
                <wp:posOffset>95250</wp:posOffset>
              </wp:positionV>
              <wp:extent cx="894715" cy="292100"/>
              <wp:effectExtent l="0" t="0" r="0" b="12700"/>
              <wp:wrapNone/>
              <wp:docPr id="57" name="Text Box 57"/>
              <wp:cNvGraphicFramePr/>
              <a:graphic xmlns:a="http://schemas.openxmlformats.org/drawingml/2006/main">
                <a:graphicData uri="http://schemas.microsoft.com/office/word/2010/wordprocessingShape">
                  <wps:wsp>
                    <wps:cNvSpPr txBox="1"/>
                    <wps:spPr>
                      <a:xfrm>
                        <a:off x="0" y="0"/>
                        <a:ext cx="894715"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3CE103" w14:textId="77777777" w:rsidR="003D549C" w:rsidRPr="00954961" w:rsidRDefault="003D549C" w:rsidP="000A74E4">
                          <w:pPr>
                            <w:pStyle w:val="Heading1"/>
                            <w:spacing w:line="240" w:lineRule="auto"/>
                            <w:jc w:val="both"/>
                            <w:rPr>
                              <w:color w:val="FFFFFF" w:themeColor="background1"/>
                              <w:spacing w:val="-10"/>
                              <w:sz w:val="16"/>
                              <w:szCs w:val="16"/>
                            </w:rPr>
                          </w:pPr>
                          <w:r w:rsidRPr="00954961">
                            <w:rPr>
                              <w:color w:val="FFFFFF" w:themeColor="background1"/>
                              <w:spacing w:val="-10"/>
                              <w:sz w:val="16"/>
                              <w:szCs w:val="16"/>
                            </w:rPr>
                            <w:t>March 2015</w:t>
                          </w:r>
                        </w:p>
                        <w:p w14:paraId="7490F193" w14:textId="77777777" w:rsidR="003D549C" w:rsidRPr="00954961" w:rsidRDefault="003D549C" w:rsidP="000A74E4">
                          <w:pPr>
                            <w:rPr>
                              <w:color w:val="FFFFFF" w:themeColor="background1"/>
                              <w:spacing w:val="-1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B75C1" id="Text Box 57" o:spid="_x0000_s1033" type="#_x0000_t202" style="position:absolute;left:0;text-align:left;margin-left:424.1pt;margin-top:7.5pt;width:70.45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8Z6rwIAAKs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" filled="f" stroked="f">
              <v:textbox>
                <w:txbxContent>
                  <w:p w14:paraId="023CE103" w14:textId="77777777" w:rsidR="003D549C" w:rsidRPr="00954961" w:rsidRDefault="003D549C" w:rsidP="000A74E4">
                    <w:pPr>
                      <w:pStyle w:val="Heading1"/>
                      <w:spacing w:line="240" w:lineRule="auto"/>
                      <w:jc w:val="both"/>
                      <w:rPr>
                        <w:color w:val="FFFFFF" w:themeColor="background1"/>
                        <w:spacing w:val="-10"/>
                        <w:sz w:val="16"/>
                        <w:szCs w:val="16"/>
                      </w:rPr>
                    </w:pPr>
                    <w:r w:rsidRPr="00954961">
                      <w:rPr>
                        <w:color w:val="FFFFFF" w:themeColor="background1"/>
                        <w:spacing w:val="-10"/>
                        <w:sz w:val="16"/>
                        <w:szCs w:val="16"/>
                      </w:rPr>
                      <w:t>March 2015</w:t>
                    </w:r>
                  </w:p>
                  <w:p w14:paraId="7490F193" w14:textId="77777777" w:rsidR="003D549C" w:rsidRPr="00954961" w:rsidRDefault="003D549C" w:rsidP="000A74E4">
                    <w:pPr>
                      <w:rPr>
                        <w:color w:val="FFFFFF" w:themeColor="background1"/>
                        <w:spacing w:val="-10"/>
                        <w:sz w:val="16"/>
                        <w:szCs w:val="16"/>
                      </w:rPr>
                    </w:pPr>
                  </w:p>
                </w:txbxContent>
              </v:textbox>
            </v:shape>
          </w:pict>
        </mc:Fallback>
      </mc:AlternateContent>
    </w:r>
    <w:r>
      <w:rPr>
        <w:noProof/>
        <w:lang w:val="en-GB" w:eastAsia="en-GB"/>
      </w:rPr>
      <w:drawing>
        <wp:inline distT="0" distB="0" distL="0" distR="0" wp14:anchorId="51031E0A" wp14:editId="7FA43EF2">
          <wp:extent cx="7569200" cy="456888"/>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0" cy="45688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A2E0AC" w14:textId="77777777" w:rsidR="0027615D" w:rsidRDefault="0027615D" w:rsidP="00D26FB1">
      <w:r>
        <w:separator/>
      </w:r>
    </w:p>
  </w:footnote>
  <w:footnote w:type="continuationSeparator" w:id="0">
    <w:p w14:paraId="21857FF6" w14:textId="77777777" w:rsidR="0027615D" w:rsidRDefault="0027615D" w:rsidP="00D26FB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om Hine">
    <w15:presenceInfo w15:providerId="AD" w15:userId="S::tom.hine@tti-emea.com::0d92fa1d-775a-49a0-b3c6-581acbe074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FB1"/>
    <w:rsid w:val="00025977"/>
    <w:rsid w:val="0003024A"/>
    <w:rsid w:val="00032B61"/>
    <w:rsid w:val="0003302B"/>
    <w:rsid w:val="00060299"/>
    <w:rsid w:val="0006648B"/>
    <w:rsid w:val="000665C3"/>
    <w:rsid w:val="00067FB7"/>
    <w:rsid w:val="000806AE"/>
    <w:rsid w:val="00083882"/>
    <w:rsid w:val="00093094"/>
    <w:rsid w:val="000A1C7E"/>
    <w:rsid w:val="000A74E4"/>
    <w:rsid w:val="000C39C4"/>
    <w:rsid w:val="000C697E"/>
    <w:rsid w:val="000F4768"/>
    <w:rsid w:val="00123A99"/>
    <w:rsid w:val="0013499C"/>
    <w:rsid w:val="00136B63"/>
    <w:rsid w:val="00145CE3"/>
    <w:rsid w:val="00156650"/>
    <w:rsid w:val="00167C8E"/>
    <w:rsid w:val="001779FD"/>
    <w:rsid w:val="00195542"/>
    <w:rsid w:val="001A4409"/>
    <w:rsid w:val="001C2EE5"/>
    <w:rsid w:val="001D196C"/>
    <w:rsid w:val="001F3BA9"/>
    <w:rsid w:val="00200C7B"/>
    <w:rsid w:val="00235A37"/>
    <w:rsid w:val="00236CA0"/>
    <w:rsid w:val="002455C6"/>
    <w:rsid w:val="00247661"/>
    <w:rsid w:val="00253F71"/>
    <w:rsid w:val="002652D7"/>
    <w:rsid w:val="0027399A"/>
    <w:rsid w:val="0027615D"/>
    <w:rsid w:val="002823DD"/>
    <w:rsid w:val="002A4CD5"/>
    <w:rsid w:val="002F0A01"/>
    <w:rsid w:val="002F70C1"/>
    <w:rsid w:val="0031285C"/>
    <w:rsid w:val="00312F61"/>
    <w:rsid w:val="00326926"/>
    <w:rsid w:val="00362C8B"/>
    <w:rsid w:val="00372EFF"/>
    <w:rsid w:val="003744B2"/>
    <w:rsid w:val="00376545"/>
    <w:rsid w:val="003A6261"/>
    <w:rsid w:val="003C33CD"/>
    <w:rsid w:val="003D4415"/>
    <w:rsid w:val="003D549C"/>
    <w:rsid w:val="003F159E"/>
    <w:rsid w:val="003F2667"/>
    <w:rsid w:val="00422AE3"/>
    <w:rsid w:val="00437B2D"/>
    <w:rsid w:val="004413FF"/>
    <w:rsid w:val="004436D5"/>
    <w:rsid w:val="00461525"/>
    <w:rsid w:val="00486069"/>
    <w:rsid w:val="00491198"/>
    <w:rsid w:val="0049208C"/>
    <w:rsid w:val="004A4EFF"/>
    <w:rsid w:val="004B406B"/>
    <w:rsid w:val="004C1302"/>
    <w:rsid w:val="004D18D0"/>
    <w:rsid w:val="00501F19"/>
    <w:rsid w:val="00530617"/>
    <w:rsid w:val="0055278D"/>
    <w:rsid w:val="005629E9"/>
    <w:rsid w:val="00572092"/>
    <w:rsid w:val="005733D0"/>
    <w:rsid w:val="00574102"/>
    <w:rsid w:val="00576B64"/>
    <w:rsid w:val="005C18F3"/>
    <w:rsid w:val="005C7B70"/>
    <w:rsid w:val="005D7806"/>
    <w:rsid w:val="005F4D01"/>
    <w:rsid w:val="0060076F"/>
    <w:rsid w:val="00634409"/>
    <w:rsid w:val="006539FB"/>
    <w:rsid w:val="00682DD7"/>
    <w:rsid w:val="00691C52"/>
    <w:rsid w:val="006977C1"/>
    <w:rsid w:val="006A37EE"/>
    <w:rsid w:val="006D3956"/>
    <w:rsid w:val="006E2969"/>
    <w:rsid w:val="00702940"/>
    <w:rsid w:val="00706225"/>
    <w:rsid w:val="00717840"/>
    <w:rsid w:val="007326F8"/>
    <w:rsid w:val="00773705"/>
    <w:rsid w:val="00785E51"/>
    <w:rsid w:val="007A0E82"/>
    <w:rsid w:val="007A4B80"/>
    <w:rsid w:val="007A76DE"/>
    <w:rsid w:val="007A7E86"/>
    <w:rsid w:val="007B1651"/>
    <w:rsid w:val="007C1B7B"/>
    <w:rsid w:val="007E1470"/>
    <w:rsid w:val="007E3B28"/>
    <w:rsid w:val="007F1BC6"/>
    <w:rsid w:val="007F2D1C"/>
    <w:rsid w:val="00800A28"/>
    <w:rsid w:val="00801C2B"/>
    <w:rsid w:val="008115E1"/>
    <w:rsid w:val="00813409"/>
    <w:rsid w:val="00814FBC"/>
    <w:rsid w:val="00825D28"/>
    <w:rsid w:val="008337DC"/>
    <w:rsid w:val="0084115F"/>
    <w:rsid w:val="00842645"/>
    <w:rsid w:val="00864874"/>
    <w:rsid w:val="00873A4B"/>
    <w:rsid w:val="00875C0C"/>
    <w:rsid w:val="00877EC6"/>
    <w:rsid w:val="00891282"/>
    <w:rsid w:val="008A3EA1"/>
    <w:rsid w:val="008E3818"/>
    <w:rsid w:val="008E42AE"/>
    <w:rsid w:val="00905941"/>
    <w:rsid w:val="00916C71"/>
    <w:rsid w:val="00932A84"/>
    <w:rsid w:val="009715CC"/>
    <w:rsid w:val="00973E8C"/>
    <w:rsid w:val="0098035B"/>
    <w:rsid w:val="009906DF"/>
    <w:rsid w:val="009917FA"/>
    <w:rsid w:val="00994714"/>
    <w:rsid w:val="0099563B"/>
    <w:rsid w:val="009B05D1"/>
    <w:rsid w:val="009B3CDF"/>
    <w:rsid w:val="009F1DDF"/>
    <w:rsid w:val="00A16820"/>
    <w:rsid w:val="00A16C59"/>
    <w:rsid w:val="00A2194F"/>
    <w:rsid w:val="00A27851"/>
    <w:rsid w:val="00A501AF"/>
    <w:rsid w:val="00A5525B"/>
    <w:rsid w:val="00A803BA"/>
    <w:rsid w:val="00A80A63"/>
    <w:rsid w:val="00A971E1"/>
    <w:rsid w:val="00AA3874"/>
    <w:rsid w:val="00AB0A10"/>
    <w:rsid w:val="00AC13EB"/>
    <w:rsid w:val="00AE2FDA"/>
    <w:rsid w:val="00B034C0"/>
    <w:rsid w:val="00B32366"/>
    <w:rsid w:val="00B4175F"/>
    <w:rsid w:val="00B46D15"/>
    <w:rsid w:val="00B52B94"/>
    <w:rsid w:val="00B664FC"/>
    <w:rsid w:val="00B917C6"/>
    <w:rsid w:val="00B96F21"/>
    <w:rsid w:val="00BB2211"/>
    <w:rsid w:val="00BB6398"/>
    <w:rsid w:val="00BC6E15"/>
    <w:rsid w:val="00BD5A7A"/>
    <w:rsid w:val="00BE1546"/>
    <w:rsid w:val="00BF1E2B"/>
    <w:rsid w:val="00C232AA"/>
    <w:rsid w:val="00C35C85"/>
    <w:rsid w:val="00C4662C"/>
    <w:rsid w:val="00C50317"/>
    <w:rsid w:val="00C74498"/>
    <w:rsid w:val="00C86F28"/>
    <w:rsid w:val="00CA1C45"/>
    <w:rsid w:val="00CA20F4"/>
    <w:rsid w:val="00CA22AB"/>
    <w:rsid w:val="00CD5C4E"/>
    <w:rsid w:val="00CD61CF"/>
    <w:rsid w:val="00CE758A"/>
    <w:rsid w:val="00D26FB1"/>
    <w:rsid w:val="00D341A8"/>
    <w:rsid w:val="00D423D2"/>
    <w:rsid w:val="00D465D1"/>
    <w:rsid w:val="00D516D1"/>
    <w:rsid w:val="00D7043A"/>
    <w:rsid w:val="00D83C4D"/>
    <w:rsid w:val="00D924E8"/>
    <w:rsid w:val="00D940CF"/>
    <w:rsid w:val="00D94431"/>
    <w:rsid w:val="00DB24EA"/>
    <w:rsid w:val="00DD7710"/>
    <w:rsid w:val="00DD7F6D"/>
    <w:rsid w:val="00DE194B"/>
    <w:rsid w:val="00E070BD"/>
    <w:rsid w:val="00E25CA3"/>
    <w:rsid w:val="00E37A93"/>
    <w:rsid w:val="00E40B82"/>
    <w:rsid w:val="00E44056"/>
    <w:rsid w:val="00E51A84"/>
    <w:rsid w:val="00E67043"/>
    <w:rsid w:val="00E70145"/>
    <w:rsid w:val="00E9105A"/>
    <w:rsid w:val="00E9421D"/>
    <w:rsid w:val="00E96D76"/>
    <w:rsid w:val="00EC573F"/>
    <w:rsid w:val="00ED51A4"/>
    <w:rsid w:val="00EF064E"/>
    <w:rsid w:val="00F015BA"/>
    <w:rsid w:val="00F211AD"/>
    <w:rsid w:val="00F42A6A"/>
    <w:rsid w:val="00F430A2"/>
    <w:rsid w:val="00F43F75"/>
    <w:rsid w:val="00F449FB"/>
    <w:rsid w:val="00F45E6E"/>
    <w:rsid w:val="00F46AED"/>
    <w:rsid w:val="00F8016D"/>
    <w:rsid w:val="00F97E78"/>
    <w:rsid w:val="00FB1E54"/>
    <w:rsid w:val="00FC50B2"/>
    <w:rsid w:val="00FE5A78"/>
    <w:rsid w:val="00FE751D"/>
    <w:rsid w:val="00FF406C"/>
    <w:rsid w:val="00FF45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55C215A"/>
  <w14:defaultImageDpi w14:val="330"/>
  <w15:docId w15:val="{72361240-3087-4F49-BE31-630776914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5941"/>
  </w:style>
  <w:style w:type="paragraph" w:styleId="Heading1">
    <w:name w:val="heading 1"/>
    <w:basedOn w:val="Normal"/>
    <w:link w:val="Heading1Char"/>
    <w:uiPriority w:val="99"/>
    <w:qFormat/>
    <w:rsid w:val="00905941"/>
    <w:pPr>
      <w:widowControl w:val="0"/>
      <w:suppressAutoHyphens/>
      <w:autoSpaceDE w:val="0"/>
      <w:autoSpaceDN w:val="0"/>
      <w:adjustRightInd w:val="0"/>
      <w:spacing w:line="288" w:lineRule="auto"/>
      <w:textAlignment w:val="center"/>
      <w:outlineLvl w:val="0"/>
    </w:pPr>
    <w:rPr>
      <w:rFonts w:ascii="Swiss721BT-BoldRounded" w:hAnsi="Swiss721BT-BoldRounded" w:cs="Swiss721BT-BoldRounded"/>
      <w:b/>
      <w:bCs/>
      <w:color w:val="D8FF38"/>
      <w:sz w:val="36"/>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6FB1"/>
    <w:pPr>
      <w:tabs>
        <w:tab w:val="center" w:pos="4320"/>
        <w:tab w:val="right" w:pos="8640"/>
      </w:tabs>
    </w:pPr>
  </w:style>
  <w:style w:type="character" w:customStyle="1" w:styleId="HeaderChar">
    <w:name w:val="Header Char"/>
    <w:basedOn w:val="DefaultParagraphFont"/>
    <w:link w:val="Header"/>
    <w:uiPriority w:val="99"/>
    <w:rsid w:val="00D26FB1"/>
  </w:style>
  <w:style w:type="paragraph" w:styleId="Footer">
    <w:name w:val="footer"/>
    <w:basedOn w:val="Normal"/>
    <w:link w:val="FooterChar"/>
    <w:uiPriority w:val="99"/>
    <w:unhideWhenUsed/>
    <w:rsid w:val="00D26FB1"/>
    <w:pPr>
      <w:tabs>
        <w:tab w:val="center" w:pos="4320"/>
        <w:tab w:val="right" w:pos="8640"/>
      </w:tabs>
    </w:pPr>
  </w:style>
  <w:style w:type="character" w:customStyle="1" w:styleId="FooterChar">
    <w:name w:val="Footer Char"/>
    <w:basedOn w:val="DefaultParagraphFont"/>
    <w:link w:val="Footer"/>
    <w:uiPriority w:val="99"/>
    <w:rsid w:val="00D26FB1"/>
  </w:style>
  <w:style w:type="paragraph" w:styleId="BalloonText">
    <w:name w:val="Balloon Text"/>
    <w:basedOn w:val="Normal"/>
    <w:link w:val="BalloonTextChar"/>
    <w:uiPriority w:val="99"/>
    <w:semiHidden/>
    <w:unhideWhenUsed/>
    <w:rsid w:val="00D26F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FB1"/>
    <w:rPr>
      <w:rFonts w:ascii="Lucida Grande" w:hAnsi="Lucida Grande" w:cs="Lucida Grande"/>
      <w:sz w:val="18"/>
      <w:szCs w:val="18"/>
    </w:rPr>
  </w:style>
  <w:style w:type="character" w:customStyle="1" w:styleId="Heading1Char">
    <w:name w:val="Heading 1 Char"/>
    <w:basedOn w:val="DefaultParagraphFont"/>
    <w:link w:val="Heading1"/>
    <w:uiPriority w:val="99"/>
    <w:rsid w:val="00905941"/>
    <w:rPr>
      <w:rFonts w:ascii="Swiss721BT-BoldRounded" w:hAnsi="Swiss721BT-BoldRounded" w:cs="Swiss721BT-BoldRounded"/>
      <w:b/>
      <w:bCs/>
      <w:color w:val="D8FF38"/>
      <w:sz w:val="36"/>
      <w:szCs w:val="36"/>
      <w:lang w:val="en-GB"/>
    </w:rPr>
  </w:style>
  <w:style w:type="paragraph" w:customStyle="1" w:styleId="BasicParagraph">
    <w:name w:val="[Basic Paragraph]"/>
    <w:basedOn w:val="Normal"/>
    <w:uiPriority w:val="99"/>
    <w:rsid w:val="0090594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StandFirst">
    <w:name w:val="Stand First"/>
    <w:basedOn w:val="Heading1"/>
    <w:qFormat/>
    <w:rsid w:val="00905941"/>
    <w:pPr>
      <w:spacing w:line="240" w:lineRule="auto"/>
    </w:pPr>
    <w:rPr>
      <w:color w:val="000000" w:themeColor="text1"/>
      <w:spacing w:val="-10"/>
      <w:kern w:val="36"/>
    </w:rPr>
  </w:style>
  <w:style w:type="table" w:styleId="LightList-Accent6">
    <w:name w:val="Light List Accent 6"/>
    <w:basedOn w:val="TableNormal"/>
    <w:uiPriority w:val="61"/>
    <w:rsid w:val="004413F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RyobiHeading1">
    <w:name w:val="Ryobi Heading 1"/>
    <w:basedOn w:val="Normal"/>
    <w:qFormat/>
    <w:rsid w:val="005C7B70"/>
    <w:pPr>
      <w:widowControl w:val="0"/>
      <w:autoSpaceDE w:val="0"/>
      <w:autoSpaceDN w:val="0"/>
      <w:adjustRightInd w:val="0"/>
      <w:textAlignment w:val="center"/>
    </w:pPr>
    <w:rPr>
      <w:rFonts w:ascii="Arial" w:hAnsi="Arial" w:cs="Arial"/>
      <w:b/>
      <w:bCs/>
      <w:color w:val="000000"/>
      <w:spacing w:val="-16"/>
      <w:sz w:val="52"/>
      <w:szCs w:val="52"/>
      <w:lang w:val="en-GB"/>
    </w:rPr>
  </w:style>
  <w:style w:type="paragraph" w:customStyle="1" w:styleId="RyobiHeading2">
    <w:name w:val="Ryobi Heading 2"/>
    <w:basedOn w:val="Heading1"/>
    <w:qFormat/>
    <w:rsid w:val="005C7B70"/>
    <w:pPr>
      <w:spacing w:line="240" w:lineRule="auto"/>
      <w:ind w:left="-568" w:right="2478"/>
    </w:pPr>
    <w:rPr>
      <w:rFonts w:ascii="Arial" w:hAnsi="Arial" w:cs="Arial"/>
      <w:color w:val="000000" w:themeColor="text1"/>
      <w:spacing w:val="-10"/>
      <w:kern w:val="36"/>
    </w:rPr>
  </w:style>
  <w:style w:type="paragraph" w:customStyle="1" w:styleId="RyobiBodyText">
    <w:name w:val="Ryobi Body Text"/>
    <w:basedOn w:val="BasicParagraph"/>
    <w:qFormat/>
    <w:rsid w:val="005C7B70"/>
    <w:pPr>
      <w:suppressAutoHyphens/>
      <w:spacing w:line="240" w:lineRule="auto"/>
      <w:ind w:left="-568" w:right="2478"/>
    </w:pPr>
    <w:rPr>
      <w:rFonts w:ascii="Arial" w:hAnsi="Arial" w:cs="Arial"/>
      <w:sz w:val="20"/>
      <w:szCs w:val="20"/>
    </w:rPr>
  </w:style>
  <w:style w:type="paragraph" w:customStyle="1" w:styleId="RyobiSubhead">
    <w:name w:val="Ryobi Subhead"/>
    <w:basedOn w:val="Normal"/>
    <w:qFormat/>
    <w:rsid w:val="005C7B70"/>
    <w:pPr>
      <w:ind w:left="-568" w:right="2478"/>
    </w:pPr>
    <w:rPr>
      <w:rFonts w:ascii="Arial" w:hAnsi="Arial" w:cs="Arial"/>
      <w:b/>
    </w:rPr>
  </w:style>
  <w:style w:type="paragraph" w:customStyle="1" w:styleId="RyobiBodytext0">
    <w:name w:val="Ryobi Body text"/>
    <w:basedOn w:val="Normal"/>
    <w:qFormat/>
    <w:rsid w:val="00372EFF"/>
    <w:rPr>
      <w:rFonts w:ascii="Arial" w:hAnsi="Arial" w:cs="Arial"/>
      <w:sz w:val="20"/>
      <w:szCs w:val="20"/>
    </w:rPr>
  </w:style>
  <w:style w:type="character" w:styleId="Hyperlink">
    <w:name w:val="Hyperlink"/>
    <w:basedOn w:val="DefaultParagraphFont"/>
    <w:uiPriority w:val="99"/>
    <w:unhideWhenUsed/>
    <w:rsid w:val="00372EFF"/>
    <w:rPr>
      <w:color w:val="0000FF" w:themeColor="hyperlink"/>
      <w:u w:val="single"/>
    </w:rPr>
  </w:style>
  <w:style w:type="character" w:styleId="UnresolvedMention">
    <w:name w:val="Unresolved Mention"/>
    <w:basedOn w:val="DefaultParagraphFont"/>
    <w:uiPriority w:val="99"/>
    <w:semiHidden/>
    <w:unhideWhenUsed/>
    <w:rsid w:val="00253F71"/>
    <w:rPr>
      <w:color w:val="808080"/>
      <w:shd w:val="clear" w:color="auto" w:fill="E6E6E6"/>
    </w:rPr>
  </w:style>
  <w:style w:type="paragraph" w:styleId="Revision">
    <w:name w:val="Revision"/>
    <w:hidden/>
    <w:uiPriority w:val="99"/>
    <w:semiHidden/>
    <w:rsid w:val="0098035B"/>
  </w:style>
  <w:style w:type="character" w:styleId="CommentReference">
    <w:name w:val="annotation reference"/>
    <w:basedOn w:val="DefaultParagraphFont"/>
    <w:uiPriority w:val="99"/>
    <w:semiHidden/>
    <w:unhideWhenUsed/>
    <w:rsid w:val="00530617"/>
    <w:rPr>
      <w:sz w:val="16"/>
      <w:szCs w:val="16"/>
    </w:rPr>
  </w:style>
  <w:style w:type="paragraph" w:styleId="CommentText">
    <w:name w:val="annotation text"/>
    <w:basedOn w:val="Normal"/>
    <w:link w:val="CommentTextChar"/>
    <w:uiPriority w:val="99"/>
    <w:semiHidden/>
    <w:unhideWhenUsed/>
    <w:rsid w:val="00530617"/>
    <w:rPr>
      <w:sz w:val="20"/>
      <w:szCs w:val="20"/>
    </w:rPr>
  </w:style>
  <w:style w:type="character" w:customStyle="1" w:styleId="CommentTextChar">
    <w:name w:val="Comment Text Char"/>
    <w:basedOn w:val="DefaultParagraphFont"/>
    <w:link w:val="CommentText"/>
    <w:uiPriority w:val="99"/>
    <w:semiHidden/>
    <w:rsid w:val="00530617"/>
    <w:rPr>
      <w:sz w:val="20"/>
      <w:szCs w:val="20"/>
    </w:rPr>
  </w:style>
  <w:style w:type="paragraph" w:styleId="CommentSubject">
    <w:name w:val="annotation subject"/>
    <w:basedOn w:val="CommentText"/>
    <w:next w:val="CommentText"/>
    <w:link w:val="CommentSubjectChar"/>
    <w:uiPriority w:val="99"/>
    <w:semiHidden/>
    <w:unhideWhenUsed/>
    <w:rsid w:val="00530617"/>
    <w:rPr>
      <w:b/>
      <w:bCs/>
    </w:rPr>
  </w:style>
  <w:style w:type="character" w:customStyle="1" w:styleId="CommentSubjectChar">
    <w:name w:val="Comment Subject Char"/>
    <w:basedOn w:val="CommentTextChar"/>
    <w:link w:val="CommentSubject"/>
    <w:uiPriority w:val="99"/>
    <w:semiHidden/>
    <w:rsid w:val="00530617"/>
    <w:rPr>
      <w:b/>
      <w:bCs/>
      <w:sz w:val="20"/>
      <w:szCs w:val="20"/>
    </w:rPr>
  </w:style>
  <w:style w:type="table" w:styleId="TableGrid">
    <w:name w:val="Table Grid"/>
    <w:basedOn w:val="TableNormal"/>
    <w:uiPriority w:val="59"/>
    <w:rsid w:val="00AC13EB"/>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3024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0302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hyperlink" Target="http://www.ryobitools.se/" TargetMode="Externa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yperlink" Target="http://www.ryobitools.se/" TargetMode="External"/></Relationships>
</file>

<file path=word/_rels/footer1.xml.rels><?xml version="1.0" encoding="UTF-8" standalone="yes"?>
<Relationships xmlns="http://schemas.openxmlformats.org/package/2006/relationships"><Relationship Id="rId2" Type="http://schemas.openxmlformats.org/officeDocument/2006/relationships/image" Target="cid:image003.png@01D4CF83.82B655C0" TargetMode="External"/><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719D5-4E2E-4A9C-B099-13D86EEF0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53</Words>
  <Characters>296</Characters>
  <Application>Microsoft Office Word</Application>
  <DocSecurity>0</DocSecurity>
  <Lines>98</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Louise Liljeblad</cp:lastModifiedBy>
  <cp:revision>5</cp:revision>
  <cp:lastPrinted>2015-03-31T10:46:00Z</cp:lastPrinted>
  <dcterms:created xsi:type="dcterms:W3CDTF">2019-07-26T09:19:00Z</dcterms:created>
  <dcterms:modified xsi:type="dcterms:W3CDTF">2019-09-02T12:13:00Z</dcterms:modified>
</cp:coreProperties>
</file>