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5E5" w:rsidRPr="00996F0F" w:rsidRDefault="003C65E5" w:rsidP="00EF27B2">
      <w:pPr>
        <w:spacing w:after="240"/>
        <w:rPr>
          <w:rFonts w:ascii="Arial" w:hAnsi="Arial" w:cs="Arial"/>
          <w:b/>
          <w:bCs/>
          <w:color w:val="000000"/>
          <w:sz w:val="20"/>
          <w:szCs w:val="20"/>
          <w:lang w:val="sv-SE"/>
        </w:rPr>
      </w:pPr>
      <w:r w:rsidRPr="00EF27B2">
        <w:rPr>
          <w:rFonts w:ascii="Arial" w:hAnsi="Arial" w:cs="Arial"/>
          <w:b/>
          <w:bCs/>
          <w:color w:val="000000"/>
          <w:sz w:val="20"/>
          <w:szCs w:val="20"/>
          <w:lang w:val="sv-SE"/>
        </w:rPr>
        <w:br/>
      </w:r>
      <w:r w:rsidRPr="00996F0F">
        <w:rPr>
          <w:rFonts w:ascii="Arial" w:hAnsi="Arial" w:cs="Arial"/>
          <w:b/>
          <w:bCs/>
          <w:color w:val="000000"/>
          <w:sz w:val="20"/>
          <w:szCs w:val="20"/>
          <w:lang w:val="sv-SE"/>
        </w:rPr>
        <w:t>Pressmeddelande</w:t>
      </w:r>
      <w:r w:rsidRPr="00996F0F">
        <w:rPr>
          <w:rFonts w:ascii="Arial" w:hAnsi="Arial" w:cs="Arial"/>
          <w:b/>
          <w:bCs/>
          <w:color w:val="000000"/>
          <w:sz w:val="20"/>
          <w:szCs w:val="20"/>
          <w:lang w:val="sv-SE"/>
        </w:rPr>
        <w:tab/>
      </w:r>
      <w:r w:rsidRPr="00996F0F">
        <w:rPr>
          <w:rFonts w:ascii="Arial" w:hAnsi="Arial" w:cs="Arial"/>
          <w:b/>
          <w:bCs/>
          <w:color w:val="000000"/>
          <w:sz w:val="20"/>
          <w:szCs w:val="20"/>
          <w:lang w:val="sv-SE"/>
        </w:rPr>
        <w:tab/>
      </w:r>
      <w:r w:rsidRPr="00996F0F">
        <w:rPr>
          <w:rFonts w:ascii="Arial" w:hAnsi="Arial" w:cs="Arial"/>
          <w:b/>
          <w:bCs/>
          <w:color w:val="000000"/>
          <w:sz w:val="20"/>
          <w:szCs w:val="20"/>
          <w:lang w:val="sv-SE"/>
        </w:rPr>
        <w:tab/>
      </w:r>
      <w:r w:rsidRPr="00996F0F">
        <w:rPr>
          <w:rFonts w:ascii="Arial" w:hAnsi="Arial" w:cs="Arial"/>
          <w:b/>
          <w:bCs/>
          <w:color w:val="000000"/>
          <w:sz w:val="20"/>
          <w:szCs w:val="20"/>
          <w:lang w:val="sv-SE"/>
        </w:rPr>
        <w:tab/>
      </w:r>
      <w:r w:rsidRPr="00996F0F">
        <w:rPr>
          <w:rFonts w:ascii="Arial" w:hAnsi="Arial" w:cs="Arial"/>
          <w:b/>
          <w:bCs/>
          <w:color w:val="000000"/>
          <w:sz w:val="20"/>
          <w:szCs w:val="20"/>
          <w:lang w:val="sv-SE"/>
        </w:rPr>
        <w:tab/>
      </w:r>
      <w:r w:rsidRPr="00996F0F">
        <w:rPr>
          <w:rFonts w:ascii="Arial" w:hAnsi="Arial" w:cs="Arial"/>
          <w:b/>
          <w:bCs/>
          <w:color w:val="000000"/>
          <w:sz w:val="20"/>
          <w:szCs w:val="20"/>
          <w:lang w:val="sv-SE"/>
        </w:rPr>
        <w:tab/>
      </w:r>
      <w:r w:rsidRPr="00996F0F">
        <w:rPr>
          <w:rFonts w:ascii="Arial" w:hAnsi="Arial" w:cs="Arial"/>
          <w:b/>
          <w:bCs/>
          <w:color w:val="000000"/>
          <w:sz w:val="20"/>
          <w:szCs w:val="20"/>
          <w:lang w:val="sv-SE"/>
        </w:rPr>
        <w:tab/>
        <w:t xml:space="preserve">8 </w:t>
      </w:r>
      <w:r w:rsidR="00082FBF" w:rsidRPr="00996F0F">
        <w:rPr>
          <w:rFonts w:ascii="Arial" w:hAnsi="Arial" w:cs="Arial"/>
          <w:b/>
          <w:bCs/>
          <w:color w:val="000000"/>
          <w:sz w:val="20"/>
          <w:szCs w:val="20"/>
          <w:lang w:val="sv-SE"/>
        </w:rPr>
        <w:t>oktober</w:t>
      </w:r>
      <w:r w:rsidRPr="00996F0F">
        <w:rPr>
          <w:rFonts w:ascii="Arial" w:hAnsi="Arial" w:cs="Arial"/>
          <w:b/>
          <w:bCs/>
          <w:color w:val="000000"/>
          <w:sz w:val="20"/>
          <w:szCs w:val="20"/>
          <w:lang w:val="sv-SE"/>
        </w:rPr>
        <w:t xml:space="preserve"> 2009</w:t>
      </w:r>
    </w:p>
    <w:p w:rsidR="003C65E5" w:rsidRPr="00996F0F" w:rsidRDefault="003C65E5" w:rsidP="00EF27B2">
      <w:pPr>
        <w:spacing w:after="240"/>
        <w:rPr>
          <w:rFonts w:ascii="Arial" w:hAnsi="Arial" w:cs="Arial"/>
          <w:b/>
          <w:bCs/>
          <w:i/>
          <w:color w:val="000000"/>
          <w:sz w:val="20"/>
          <w:szCs w:val="20"/>
          <w:lang w:val="sv-SE"/>
        </w:rPr>
      </w:pPr>
    </w:p>
    <w:p w:rsidR="003C65E5" w:rsidRPr="00996F0F" w:rsidRDefault="003C65E5" w:rsidP="00EF27B2">
      <w:pPr>
        <w:spacing w:after="240"/>
        <w:rPr>
          <w:rStyle w:val="apple-style-span"/>
          <w:rFonts w:ascii="Arial" w:hAnsi="Arial" w:cs="Arial"/>
          <w:color w:val="000000"/>
          <w:lang w:val="sv-SE"/>
        </w:rPr>
      </w:pPr>
      <w:r w:rsidRPr="005920DF">
        <w:rPr>
          <w:rStyle w:val="apple-style-span"/>
          <w:rFonts w:ascii="Arial" w:hAnsi="Arial" w:cs="Arial"/>
          <w:b/>
          <w:bCs/>
          <w:color w:val="000000"/>
          <w:lang w:val="sv-SE"/>
        </w:rPr>
        <w:t>Google Flu Trends</w:t>
      </w:r>
      <w:r w:rsidRPr="00996F0F">
        <w:rPr>
          <w:rStyle w:val="apple-style-span"/>
          <w:rFonts w:ascii="Arial" w:hAnsi="Arial" w:cs="Arial"/>
          <w:b/>
          <w:bCs/>
          <w:color w:val="000000"/>
          <w:lang w:val="sv-SE"/>
        </w:rPr>
        <w:t xml:space="preserve"> är ett verktyg som kan hjälpa </w:t>
      </w:r>
      <w:r w:rsidR="00952704" w:rsidRPr="00996F0F">
        <w:rPr>
          <w:rStyle w:val="apple-style-span"/>
          <w:rFonts w:ascii="Arial" w:hAnsi="Arial" w:cs="Arial"/>
          <w:b/>
          <w:bCs/>
          <w:color w:val="000000"/>
          <w:lang w:val="sv-SE"/>
        </w:rPr>
        <w:t>den svenska sjukvården</w:t>
      </w:r>
      <w:r w:rsidR="00033E28" w:rsidRPr="00996F0F">
        <w:rPr>
          <w:rStyle w:val="apple-style-span"/>
          <w:rFonts w:ascii="Arial" w:hAnsi="Arial" w:cs="Arial"/>
          <w:b/>
          <w:bCs/>
          <w:color w:val="000000"/>
          <w:lang w:val="sv-SE"/>
        </w:rPr>
        <w:t xml:space="preserve"> </w:t>
      </w:r>
      <w:r w:rsidRPr="00996F0F">
        <w:rPr>
          <w:rStyle w:val="apple-style-span"/>
          <w:rFonts w:ascii="Arial" w:hAnsi="Arial" w:cs="Arial"/>
          <w:b/>
          <w:bCs/>
          <w:color w:val="000000"/>
          <w:lang w:val="sv-SE"/>
        </w:rPr>
        <w:t>och invånare att ligga steget före influensan</w:t>
      </w:r>
    </w:p>
    <w:p w:rsidR="003C65E5" w:rsidRPr="005920DF" w:rsidRDefault="003C65E5" w:rsidP="00EF27B2">
      <w:pPr>
        <w:pStyle w:val="Normalweb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lang w:val="sv-SE"/>
        </w:rPr>
      </w:pPr>
    </w:p>
    <w:p w:rsidR="003C65E5" w:rsidRPr="00996F0F" w:rsidRDefault="003C65E5" w:rsidP="00897CE6">
      <w:pPr>
        <w:pStyle w:val="Normalwebb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  <w:szCs w:val="20"/>
          <w:lang w:val="sv-SE"/>
        </w:rPr>
      </w:pPr>
      <w:r w:rsidRPr="005920DF">
        <w:rPr>
          <w:rFonts w:ascii="Arial" w:hAnsi="Arial" w:cs="Arial"/>
          <w:color w:val="000000"/>
          <w:sz w:val="20"/>
          <w:szCs w:val="20"/>
          <w:lang w:val="sv-SE"/>
        </w:rPr>
        <w:t>Verktyget Google Flu Trends</w:t>
      </w:r>
      <w:r w:rsidR="00244D0B">
        <w:rPr>
          <w:rFonts w:ascii="Arial" w:hAnsi="Arial" w:cs="Arial"/>
          <w:color w:val="000000"/>
          <w:sz w:val="20"/>
          <w:szCs w:val="20"/>
          <w:lang w:val="sv-SE"/>
        </w:rPr>
        <w:t xml:space="preserve"> </w:t>
      </w:r>
      <w:r w:rsidR="00952704" w:rsidRPr="00996F0F">
        <w:rPr>
          <w:rFonts w:ascii="Arial" w:hAnsi="Arial" w:cs="Arial"/>
          <w:color w:val="000000"/>
          <w:sz w:val="20"/>
          <w:szCs w:val="20"/>
          <w:lang w:val="sv-SE"/>
        </w:rPr>
        <w:t>lanseras nu i Sverige.</w:t>
      </w:r>
      <w:r w:rsidRPr="00996F0F">
        <w:rPr>
          <w:rFonts w:ascii="Arial" w:hAnsi="Arial" w:cs="Arial"/>
          <w:color w:val="000000"/>
          <w:sz w:val="20"/>
          <w:szCs w:val="20"/>
          <w:lang w:val="sv-SE"/>
        </w:rPr>
        <w:t xml:space="preserve"> </w:t>
      </w:r>
      <w:r w:rsidR="00952704" w:rsidRPr="005920DF">
        <w:rPr>
          <w:rFonts w:ascii="Arial" w:hAnsi="Arial" w:cs="Arial"/>
          <w:color w:val="000000"/>
          <w:sz w:val="20"/>
          <w:szCs w:val="20"/>
          <w:lang w:val="sv-SE"/>
        </w:rPr>
        <w:t xml:space="preserve">Google </w:t>
      </w:r>
      <w:r w:rsidR="00244D0B">
        <w:rPr>
          <w:rFonts w:ascii="Arial" w:hAnsi="Arial" w:cs="Arial"/>
          <w:color w:val="000000"/>
          <w:sz w:val="20"/>
          <w:szCs w:val="20"/>
          <w:lang w:val="sv-SE"/>
        </w:rPr>
        <w:t>Flu Trends</w:t>
      </w:r>
      <w:r w:rsidR="00244D0B" w:rsidRPr="00996F0F">
        <w:rPr>
          <w:rFonts w:ascii="Arial" w:hAnsi="Arial" w:cs="Arial"/>
          <w:i/>
          <w:color w:val="000000"/>
          <w:sz w:val="20"/>
          <w:szCs w:val="20"/>
          <w:lang w:val="sv-SE"/>
        </w:rPr>
        <w:t xml:space="preserve"> </w:t>
      </w:r>
      <w:r w:rsidRPr="00996F0F">
        <w:rPr>
          <w:rFonts w:ascii="Arial" w:hAnsi="Arial" w:cs="Arial"/>
          <w:color w:val="000000"/>
          <w:sz w:val="20"/>
          <w:szCs w:val="20"/>
          <w:lang w:val="sv-SE"/>
        </w:rPr>
        <w:t xml:space="preserve">tillhandahåller realtidsberäkningar av influensaaktiviteten i ett land och ger en tidig </w:t>
      </w:r>
      <w:r w:rsidR="00033E28" w:rsidRPr="00996F0F">
        <w:rPr>
          <w:rFonts w:ascii="Arial" w:hAnsi="Arial" w:cs="Arial"/>
          <w:color w:val="000000"/>
          <w:sz w:val="20"/>
          <w:szCs w:val="20"/>
          <w:lang w:val="sv-SE"/>
        </w:rPr>
        <w:t>för</w:t>
      </w:r>
      <w:r w:rsidRPr="00996F0F">
        <w:rPr>
          <w:rFonts w:ascii="Arial" w:hAnsi="Arial" w:cs="Arial"/>
          <w:color w:val="000000"/>
          <w:sz w:val="20"/>
          <w:szCs w:val="20"/>
          <w:lang w:val="sv-SE"/>
        </w:rPr>
        <w:t>varning om nya utbrott</w:t>
      </w:r>
      <w:r w:rsidR="00033E28" w:rsidRPr="00996F0F">
        <w:rPr>
          <w:rFonts w:ascii="Arial" w:hAnsi="Arial" w:cs="Arial"/>
          <w:color w:val="000000"/>
          <w:sz w:val="20"/>
          <w:szCs w:val="20"/>
          <w:lang w:val="sv-SE"/>
        </w:rPr>
        <w:t>.</w:t>
      </w:r>
    </w:p>
    <w:p w:rsidR="003C65E5" w:rsidRPr="00996F0F" w:rsidRDefault="003C65E5" w:rsidP="00DF61FD">
      <w:pPr>
        <w:pStyle w:val="Normalwebb"/>
        <w:spacing w:line="360" w:lineRule="auto"/>
        <w:rPr>
          <w:rFonts w:ascii="Arial" w:hAnsi="Arial" w:cs="Arial"/>
          <w:sz w:val="20"/>
          <w:szCs w:val="20"/>
          <w:lang w:val="sv-SE"/>
        </w:rPr>
      </w:pPr>
      <w:r w:rsidRPr="00996F0F">
        <w:rPr>
          <w:rFonts w:ascii="Arial" w:hAnsi="Arial" w:cs="Arial"/>
          <w:sz w:val="20"/>
          <w:szCs w:val="20"/>
          <w:lang w:val="sv-SE"/>
        </w:rPr>
        <w:t xml:space="preserve">Vissa sökförfrågningar förekommer </w:t>
      </w:r>
      <w:r w:rsidR="00FE1480" w:rsidRPr="00996F0F">
        <w:rPr>
          <w:rFonts w:ascii="Arial" w:hAnsi="Arial" w:cs="Arial"/>
          <w:sz w:val="20"/>
          <w:szCs w:val="20"/>
          <w:lang w:val="sv-SE"/>
        </w:rPr>
        <w:t xml:space="preserve">varje år </w:t>
      </w:r>
      <w:r w:rsidRPr="00996F0F">
        <w:rPr>
          <w:rFonts w:ascii="Arial" w:hAnsi="Arial" w:cs="Arial"/>
          <w:sz w:val="20"/>
          <w:szCs w:val="20"/>
          <w:lang w:val="sv-SE"/>
        </w:rPr>
        <w:t>ofta under influensasäsongen. Genom att skapa en modell som är baserad på historiska sök</w:t>
      </w:r>
      <w:r w:rsidR="00244D0B">
        <w:rPr>
          <w:rFonts w:ascii="Arial" w:hAnsi="Arial" w:cs="Arial"/>
          <w:sz w:val="20"/>
          <w:szCs w:val="20"/>
          <w:lang w:val="sv-SE"/>
        </w:rPr>
        <w:t>data</w:t>
      </w:r>
      <w:r w:rsidRPr="00996F0F">
        <w:rPr>
          <w:rFonts w:ascii="Arial" w:hAnsi="Arial" w:cs="Arial"/>
          <w:sz w:val="20"/>
          <w:szCs w:val="20"/>
          <w:lang w:val="sv-SE"/>
        </w:rPr>
        <w:t xml:space="preserve"> och jämföra dessa med data som tillhandahålls genom Europeiskt centrum för förebyggande och kontroll av sjukdomar (ECDC) och dess influensaövervakningsnätverk, kan </w:t>
      </w:r>
      <w:r w:rsidR="00862674" w:rsidRPr="005920DF">
        <w:rPr>
          <w:rFonts w:ascii="Arial" w:hAnsi="Arial" w:cs="Arial"/>
          <w:sz w:val="20"/>
          <w:szCs w:val="20"/>
          <w:lang w:val="sv-SE"/>
        </w:rPr>
        <w:t xml:space="preserve">Google </w:t>
      </w:r>
      <w:r w:rsidR="00244D0B">
        <w:rPr>
          <w:rFonts w:ascii="Arial" w:hAnsi="Arial" w:cs="Arial"/>
          <w:sz w:val="20"/>
          <w:szCs w:val="20"/>
          <w:lang w:val="sv-SE"/>
        </w:rPr>
        <w:t>Flu Trends</w:t>
      </w:r>
      <w:r w:rsidR="00244D0B" w:rsidRPr="00996F0F">
        <w:rPr>
          <w:rFonts w:ascii="Arial" w:hAnsi="Arial" w:cs="Arial"/>
          <w:sz w:val="20"/>
          <w:szCs w:val="20"/>
          <w:lang w:val="sv-SE"/>
        </w:rPr>
        <w:t xml:space="preserve"> </w:t>
      </w:r>
      <w:r w:rsidRPr="00996F0F">
        <w:rPr>
          <w:rFonts w:ascii="Arial" w:hAnsi="Arial" w:cs="Arial"/>
          <w:sz w:val="20"/>
          <w:szCs w:val="20"/>
          <w:lang w:val="sv-SE"/>
        </w:rPr>
        <w:t>estimera vilken aktivitetsnivå influensan befinner sig på vid en specifik tid</w:t>
      </w:r>
      <w:r w:rsidR="00862674" w:rsidRPr="00996F0F">
        <w:rPr>
          <w:rFonts w:ascii="Arial" w:hAnsi="Arial" w:cs="Arial"/>
          <w:sz w:val="20"/>
          <w:szCs w:val="20"/>
          <w:lang w:val="sv-SE"/>
        </w:rPr>
        <w:t>punkt</w:t>
      </w:r>
      <w:r w:rsidRPr="00996F0F">
        <w:rPr>
          <w:rFonts w:ascii="Arial" w:hAnsi="Arial" w:cs="Arial"/>
          <w:sz w:val="20"/>
          <w:szCs w:val="20"/>
          <w:lang w:val="sv-SE"/>
        </w:rPr>
        <w:t xml:space="preserve">. </w:t>
      </w:r>
      <w:r w:rsidR="00FE1480" w:rsidRPr="00996F0F">
        <w:rPr>
          <w:rFonts w:ascii="Arial" w:hAnsi="Arial" w:cs="Arial"/>
          <w:sz w:val="20"/>
          <w:szCs w:val="20"/>
          <w:lang w:val="sv-SE"/>
        </w:rPr>
        <w:t>Tr</w:t>
      </w:r>
      <w:r w:rsidRPr="00996F0F">
        <w:rPr>
          <w:rFonts w:ascii="Arial" w:hAnsi="Arial" w:cs="Arial"/>
          <w:sz w:val="20"/>
          <w:szCs w:val="20"/>
          <w:lang w:val="sv-SE"/>
        </w:rPr>
        <w:t xml:space="preserve">aditionella metoder för spårning av influensa, som t ex utfrågning av läkare och patienter, där man samlar in och </w:t>
      </w:r>
      <w:r w:rsidR="00FE1480" w:rsidRPr="00996F0F">
        <w:rPr>
          <w:rFonts w:ascii="Arial" w:hAnsi="Arial" w:cs="Arial"/>
          <w:sz w:val="20"/>
          <w:szCs w:val="20"/>
          <w:lang w:val="sv-SE"/>
        </w:rPr>
        <w:t>sedan släpper undersöknings</w:t>
      </w:r>
      <w:r w:rsidRPr="00996F0F">
        <w:rPr>
          <w:rFonts w:ascii="Arial" w:hAnsi="Arial" w:cs="Arial"/>
          <w:sz w:val="20"/>
          <w:szCs w:val="20"/>
          <w:lang w:val="sv-SE"/>
        </w:rPr>
        <w:t xml:space="preserve">data, kan ta upp emot 1-2 veckor </w:t>
      </w:r>
      <w:r w:rsidR="00FE1480" w:rsidRPr="00996F0F">
        <w:rPr>
          <w:rFonts w:ascii="Arial" w:hAnsi="Arial" w:cs="Arial"/>
          <w:sz w:val="20"/>
          <w:szCs w:val="20"/>
          <w:lang w:val="sv-SE"/>
        </w:rPr>
        <w:t>medan</w:t>
      </w:r>
      <w:r w:rsidRPr="00996F0F">
        <w:rPr>
          <w:rFonts w:ascii="Arial" w:hAnsi="Arial" w:cs="Arial"/>
          <w:sz w:val="20"/>
          <w:szCs w:val="20"/>
          <w:lang w:val="sv-SE"/>
        </w:rPr>
        <w:t xml:space="preserve"> Google</w:t>
      </w:r>
      <w:r w:rsidR="00FE1480" w:rsidRPr="00996F0F">
        <w:rPr>
          <w:rFonts w:ascii="Arial" w:hAnsi="Arial" w:cs="Arial"/>
          <w:sz w:val="20"/>
          <w:szCs w:val="20"/>
          <w:lang w:val="sv-SE"/>
        </w:rPr>
        <w:t>s sökförfrågningar erbjuder</w:t>
      </w:r>
      <w:r w:rsidRPr="00996F0F">
        <w:rPr>
          <w:rFonts w:ascii="Arial" w:hAnsi="Arial" w:cs="Arial"/>
          <w:sz w:val="20"/>
          <w:szCs w:val="20"/>
          <w:lang w:val="sv-SE"/>
        </w:rPr>
        <w:t xml:space="preserve"> en direkt och exakt reflektering av influensaaktiviteten på en bestämd plats. </w:t>
      </w:r>
    </w:p>
    <w:p w:rsidR="003C65E5" w:rsidRPr="00996F0F" w:rsidRDefault="003C65E5" w:rsidP="00DF61FD">
      <w:pPr>
        <w:pStyle w:val="Normalwebb"/>
        <w:spacing w:line="360" w:lineRule="auto"/>
        <w:rPr>
          <w:rFonts w:ascii="Arial" w:hAnsi="Arial" w:cs="Arial"/>
          <w:sz w:val="20"/>
          <w:szCs w:val="20"/>
          <w:lang w:val="sv-SE"/>
        </w:rPr>
      </w:pPr>
      <w:r w:rsidRPr="00996F0F">
        <w:rPr>
          <w:rFonts w:ascii="Arial" w:hAnsi="Arial" w:cs="Arial"/>
          <w:sz w:val="20"/>
          <w:szCs w:val="20"/>
          <w:lang w:val="sv-SE"/>
        </w:rPr>
        <w:t xml:space="preserve">”Influensa drabbar miljontals människor varje år men för hundratusentals människor har influensan även en dödlig utgång. Tidig upptäckt gör det möjligt för medicinsk personal att reagera snabbt, säger Corrie Conrad, </w:t>
      </w:r>
      <w:r w:rsidR="00082FBF" w:rsidRPr="00996F0F">
        <w:rPr>
          <w:rFonts w:ascii="Arial" w:hAnsi="Arial" w:cs="Arial"/>
          <w:sz w:val="20"/>
          <w:szCs w:val="20"/>
          <w:lang w:val="sv-SE"/>
        </w:rPr>
        <w:t>Project</w:t>
      </w:r>
      <w:r w:rsidRPr="00996F0F">
        <w:rPr>
          <w:rFonts w:ascii="Arial" w:hAnsi="Arial" w:cs="Arial"/>
          <w:sz w:val="20"/>
          <w:szCs w:val="20"/>
          <w:lang w:val="sv-SE"/>
        </w:rPr>
        <w:t xml:space="preserve"> manager för Google Flu Trends.</w:t>
      </w:r>
      <w:r w:rsidR="00082FBF" w:rsidRPr="00996F0F">
        <w:rPr>
          <w:rFonts w:ascii="Arial" w:hAnsi="Arial" w:cs="Arial"/>
          <w:sz w:val="20"/>
          <w:szCs w:val="20"/>
          <w:lang w:val="sv-SE"/>
        </w:rPr>
        <w:t>”</w:t>
      </w:r>
    </w:p>
    <w:p w:rsidR="003C65E5" w:rsidRPr="00996F0F" w:rsidRDefault="003C65E5" w:rsidP="00DF61FD">
      <w:pPr>
        <w:pStyle w:val="Normalwebb"/>
        <w:spacing w:line="360" w:lineRule="auto"/>
        <w:rPr>
          <w:rFonts w:ascii="Arial" w:hAnsi="Arial" w:cs="Arial"/>
          <w:sz w:val="20"/>
          <w:szCs w:val="20"/>
          <w:lang w:val="sv-SE"/>
        </w:rPr>
      </w:pPr>
      <w:r w:rsidRPr="00996F0F">
        <w:rPr>
          <w:rFonts w:ascii="Arial" w:hAnsi="Arial" w:cs="Arial"/>
          <w:sz w:val="20"/>
          <w:szCs w:val="20"/>
          <w:lang w:val="sv-SE"/>
        </w:rPr>
        <w:t>”Det är ett privilegium att få jobba med ledande nationella hälsoorganisatione</w:t>
      </w:r>
      <w:r w:rsidR="00FE1480" w:rsidRPr="00996F0F">
        <w:rPr>
          <w:rFonts w:ascii="Arial" w:hAnsi="Arial" w:cs="Arial"/>
          <w:sz w:val="20"/>
          <w:szCs w:val="20"/>
          <w:lang w:val="sv-SE"/>
        </w:rPr>
        <w:t xml:space="preserve">r som ECDC och utrusta läkare och privatpersoner </w:t>
      </w:r>
      <w:r w:rsidRPr="00996F0F">
        <w:rPr>
          <w:rFonts w:ascii="Arial" w:hAnsi="Arial" w:cs="Arial"/>
          <w:sz w:val="20"/>
          <w:szCs w:val="20"/>
          <w:lang w:val="sv-SE"/>
        </w:rPr>
        <w:t>med ett sökverktyg från Google</w:t>
      </w:r>
      <w:r w:rsidR="00FE1480" w:rsidRPr="00996F0F">
        <w:rPr>
          <w:rFonts w:ascii="Arial" w:hAnsi="Arial" w:cs="Arial"/>
          <w:sz w:val="20"/>
          <w:szCs w:val="20"/>
          <w:lang w:val="sv-SE"/>
        </w:rPr>
        <w:t>,</w:t>
      </w:r>
      <w:r w:rsidRPr="00996F0F">
        <w:rPr>
          <w:rFonts w:ascii="Arial" w:hAnsi="Arial" w:cs="Arial"/>
          <w:sz w:val="20"/>
          <w:szCs w:val="20"/>
          <w:lang w:val="sv-SE"/>
        </w:rPr>
        <w:t xml:space="preserve"> som kanske </w:t>
      </w:r>
      <w:r w:rsidR="00082FBF" w:rsidRPr="00996F0F">
        <w:rPr>
          <w:rFonts w:ascii="Arial" w:hAnsi="Arial" w:cs="Arial"/>
          <w:sz w:val="20"/>
          <w:szCs w:val="20"/>
          <w:lang w:val="sv-SE"/>
        </w:rPr>
        <w:t xml:space="preserve">kommer att </w:t>
      </w:r>
      <w:r w:rsidRPr="00996F0F">
        <w:rPr>
          <w:rFonts w:ascii="Arial" w:hAnsi="Arial" w:cs="Arial"/>
          <w:sz w:val="20"/>
          <w:szCs w:val="20"/>
          <w:lang w:val="sv-SE"/>
        </w:rPr>
        <w:t>hjälpa människor att hålla sig friska under den här influensasäsongen.”</w:t>
      </w:r>
    </w:p>
    <w:p w:rsidR="003C65E5" w:rsidRPr="00996F0F" w:rsidRDefault="003C65E5" w:rsidP="006D3B5C">
      <w:pPr>
        <w:pStyle w:val="Normalwebb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  <w:szCs w:val="20"/>
          <w:lang w:val="sv-SE"/>
        </w:rPr>
      </w:pPr>
      <w:r w:rsidRPr="00996F0F">
        <w:rPr>
          <w:rFonts w:ascii="Arial" w:hAnsi="Arial" w:cs="Arial"/>
          <w:color w:val="000000"/>
          <w:sz w:val="20"/>
          <w:szCs w:val="20"/>
          <w:lang w:val="sv-SE"/>
        </w:rPr>
        <w:t>Andrea Ammon, c</w:t>
      </w:r>
      <w:r w:rsidR="00FE1480" w:rsidRPr="00996F0F">
        <w:rPr>
          <w:rStyle w:val="apple-style-span"/>
          <w:rFonts w:ascii="Arial" w:hAnsi="Arial" w:cs="Arial"/>
          <w:color w:val="333333"/>
          <w:sz w:val="20"/>
          <w:szCs w:val="20"/>
          <w:lang w:val="sv-SE"/>
        </w:rPr>
        <w:t xml:space="preserve">hef för avdelningen på ECDC </w:t>
      </w:r>
      <w:r w:rsidRPr="00996F0F">
        <w:rPr>
          <w:rStyle w:val="apple-style-span"/>
          <w:rFonts w:ascii="Arial" w:hAnsi="Arial" w:cs="Arial"/>
          <w:color w:val="333333"/>
          <w:sz w:val="20"/>
          <w:szCs w:val="20"/>
          <w:lang w:val="sv-SE"/>
        </w:rPr>
        <w:t>för Surveillance and Communication</w:t>
      </w:r>
      <w:r w:rsidRPr="00996F0F">
        <w:rPr>
          <w:rFonts w:ascii="Arial" w:hAnsi="Arial" w:cs="Arial"/>
          <w:color w:val="000000"/>
          <w:sz w:val="20"/>
          <w:szCs w:val="20"/>
          <w:lang w:val="sv-SE"/>
        </w:rPr>
        <w:t xml:space="preserve"> säger:</w:t>
      </w:r>
    </w:p>
    <w:p w:rsidR="003C65E5" w:rsidRPr="00996F0F" w:rsidRDefault="003C65E5" w:rsidP="006D3B5C">
      <w:pPr>
        <w:pStyle w:val="Normalwebb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  <w:szCs w:val="20"/>
          <w:lang w:val="sv-SE"/>
        </w:rPr>
      </w:pPr>
      <w:r w:rsidRPr="00996F0F">
        <w:rPr>
          <w:rFonts w:ascii="Arial" w:hAnsi="Arial" w:cs="Arial"/>
          <w:color w:val="000000"/>
          <w:sz w:val="20"/>
          <w:szCs w:val="20"/>
          <w:lang w:val="sv-SE"/>
        </w:rPr>
        <w:t xml:space="preserve">”Google Flu Trends är ett innovativt verktyg för att spåra influensa, som kompletterar de mer traditionella bevakningsmetoderna inom nationella hälsoorganisationer och andra </w:t>
      </w:r>
      <w:r w:rsidR="00082FBF" w:rsidRPr="00996F0F">
        <w:rPr>
          <w:rFonts w:ascii="Arial" w:hAnsi="Arial" w:cs="Arial"/>
          <w:color w:val="000000"/>
          <w:sz w:val="20"/>
          <w:szCs w:val="20"/>
          <w:lang w:val="sv-SE"/>
        </w:rPr>
        <w:t xml:space="preserve">metoder </w:t>
      </w:r>
      <w:r w:rsidRPr="00996F0F">
        <w:rPr>
          <w:rFonts w:ascii="Arial" w:hAnsi="Arial" w:cs="Arial"/>
          <w:color w:val="000000"/>
          <w:sz w:val="20"/>
          <w:szCs w:val="20"/>
          <w:lang w:val="sv-SE"/>
        </w:rPr>
        <w:t xml:space="preserve">såsom </w:t>
      </w:r>
      <w:r w:rsidR="00082FBF" w:rsidRPr="00996F0F">
        <w:rPr>
          <w:rFonts w:ascii="Arial" w:hAnsi="Arial" w:cs="Arial"/>
          <w:color w:val="000000"/>
          <w:sz w:val="20"/>
          <w:szCs w:val="20"/>
          <w:lang w:val="sv-SE"/>
        </w:rPr>
        <w:t>ECDC:s</w:t>
      </w:r>
      <w:r w:rsidRPr="00996F0F">
        <w:rPr>
          <w:rFonts w:ascii="Arial" w:hAnsi="Arial" w:cs="Arial"/>
          <w:color w:val="000000"/>
          <w:sz w:val="20"/>
          <w:szCs w:val="20"/>
          <w:lang w:val="sv-SE"/>
        </w:rPr>
        <w:t xml:space="preserve"> europeiska influensaövervakningsnätverk. Det har redan bevisat sitt värde när det gäller bevakning av säsongsinfluensa och pandemisk influensa i USA och andra länder. Vi kommer att följa</w:t>
      </w:r>
      <w:r w:rsidR="00FE1480" w:rsidRPr="00996F0F">
        <w:rPr>
          <w:rFonts w:ascii="Arial" w:hAnsi="Arial" w:cs="Arial"/>
          <w:color w:val="000000"/>
          <w:sz w:val="20"/>
          <w:szCs w:val="20"/>
          <w:lang w:val="sv-SE"/>
        </w:rPr>
        <w:t xml:space="preserve"> den europeiska </w:t>
      </w:r>
      <w:r w:rsidRPr="00996F0F">
        <w:rPr>
          <w:rFonts w:ascii="Arial" w:hAnsi="Arial" w:cs="Arial"/>
          <w:color w:val="000000"/>
          <w:sz w:val="20"/>
          <w:szCs w:val="20"/>
          <w:lang w:val="sv-SE"/>
        </w:rPr>
        <w:t>introduktionen av detta verktyg med stor spänning</w:t>
      </w:r>
      <w:r w:rsidR="00FE1480" w:rsidRPr="00996F0F">
        <w:rPr>
          <w:rFonts w:ascii="Arial" w:hAnsi="Arial" w:cs="Arial"/>
          <w:color w:val="000000"/>
          <w:sz w:val="20"/>
          <w:szCs w:val="20"/>
          <w:lang w:val="sv-SE"/>
        </w:rPr>
        <w:t>,</w:t>
      </w:r>
      <w:r w:rsidRPr="00996F0F">
        <w:rPr>
          <w:rFonts w:ascii="Arial" w:hAnsi="Arial" w:cs="Arial"/>
          <w:color w:val="000000"/>
          <w:sz w:val="20"/>
          <w:szCs w:val="20"/>
          <w:lang w:val="sv-SE"/>
        </w:rPr>
        <w:t xml:space="preserve"> då lanseringen sker i början av en säsong.”</w:t>
      </w:r>
    </w:p>
    <w:p w:rsidR="003C65E5" w:rsidRPr="00996F0F" w:rsidRDefault="003C65E5" w:rsidP="006D3B5C">
      <w:pPr>
        <w:pStyle w:val="Normalwebb"/>
        <w:spacing w:before="0" w:beforeAutospacing="0" w:after="0" w:afterAutospacing="0"/>
        <w:rPr>
          <w:rFonts w:ascii="Arial" w:hAnsi="Arial" w:cs="Arial"/>
          <w:sz w:val="20"/>
          <w:szCs w:val="20"/>
          <w:lang w:val="sv-SE"/>
        </w:rPr>
      </w:pPr>
    </w:p>
    <w:p w:rsidR="00996F0F" w:rsidRDefault="006D3B5C" w:rsidP="00866BF1">
      <w:pPr>
        <w:pStyle w:val="Normalwebb"/>
        <w:spacing w:before="0" w:beforeAutospacing="0" w:after="0" w:afterAutospacing="0" w:line="360" w:lineRule="auto"/>
        <w:rPr>
          <w:rFonts w:ascii="Arial" w:hAnsi="Arial" w:cs="Arial"/>
          <w:sz w:val="20"/>
          <w:szCs w:val="20"/>
          <w:lang w:val="sv-SE"/>
        </w:rPr>
      </w:pPr>
      <w:r w:rsidRPr="00996F0F">
        <w:rPr>
          <w:rFonts w:ascii="Arial" w:hAnsi="Arial" w:cs="Arial"/>
          <w:sz w:val="20"/>
          <w:szCs w:val="20"/>
          <w:lang w:val="sv-SE"/>
        </w:rPr>
        <w:t xml:space="preserve">Förutom att öka medvetenheten kring allvarliga hälsoproblem, så har </w:t>
      </w:r>
      <w:r w:rsidR="00D43636" w:rsidRPr="00996F0F">
        <w:rPr>
          <w:rFonts w:ascii="Arial" w:hAnsi="Arial" w:cs="Arial"/>
          <w:sz w:val="20"/>
          <w:szCs w:val="20"/>
          <w:lang w:val="sv-SE"/>
        </w:rPr>
        <w:t xml:space="preserve">aggregerad </w:t>
      </w:r>
      <w:r w:rsidRPr="00996F0F">
        <w:rPr>
          <w:rFonts w:ascii="Arial" w:hAnsi="Arial" w:cs="Arial"/>
          <w:sz w:val="20"/>
          <w:szCs w:val="20"/>
          <w:lang w:val="sv-SE"/>
        </w:rPr>
        <w:t>sökdata kapaciteten att</w:t>
      </w:r>
      <w:r w:rsidR="00D72115" w:rsidRPr="00996F0F">
        <w:rPr>
          <w:rFonts w:ascii="Arial" w:hAnsi="Arial" w:cs="Arial"/>
          <w:sz w:val="20"/>
          <w:szCs w:val="20"/>
          <w:lang w:val="sv-SE"/>
        </w:rPr>
        <w:t xml:space="preserve"> förvarna om andra orosmoment i världen </w:t>
      </w:r>
      <w:r w:rsidR="00996F0F" w:rsidRPr="00996F0F">
        <w:rPr>
          <w:rFonts w:ascii="Arial" w:hAnsi="Arial" w:cs="Arial"/>
          <w:sz w:val="20"/>
          <w:szCs w:val="20"/>
          <w:lang w:val="sv-SE"/>
        </w:rPr>
        <w:t xml:space="preserve">och </w:t>
      </w:r>
      <w:r w:rsidR="00D72115" w:rsidRPr="00996F0F">
        <w:rPr>
          <w:rFonts w:ascii="Arial" w:hAnsi="Arial" w:cs="Arial"/>
          <w:sz w:val="20"/>
          <w:szCs w:val="20"/>
          <w:lang w:val="sv-SE"/>
        </w:rPr>
        <w:t xml:space="preserve">kan även bidra med fakta i andra branscher, såsom exempelvis förutspå trender i detaljhandeln. </w:t>
      </w:r>
      <w:r w:rsidRPr="00996F0F">
        <w:rPr>
          <w:rFonts w:ascii="Arial" w:hAnsi="Arial" w:cs="Arial"/>
          <w:sz w:val="20"/>
          <w:szCs w:val="20"/>
          <w:lang w:val="sv-SE"/>
        </w:rPr>
        <w:t xml:space="preserve"> </w:t>
      </w:r>
    </w:p>
    <w:p w:rsidR="00244D0B" w:rsidRDefault="00244D0B" w:rsidP="00866BF1">
      <w:pPr>
        <w:pStyle w:val="Normalwebb"/>
        <w:spacing w:before="0" w:beforeAutospacing="0" w:after="0" w:afterAutospacing="0" w:line="360" w:lineRule="auto"/>
        <w:rPr>
          <w:ins w:id="0" w:author="Mia Reynolds" w:date="2009-10-08T11:31:00Z"/>
          <w:rStyle w:val="Stark"/>
          <w:rFonts w:ascii="Arial" w:hAnsi="Arial" w:cs="Arial"/>
          <w:color w:val="000000"/>
          <w:sz w:val="20"/>
          <w:szCs w:val="20"/>
          <w:lang w:val="sv-SE"/>
        </w:rPr>
      </w:pPr>
    </w:p>
    <w:p w:rsidR="00D43636" w:rsidRPr="00996F0F" w:rsidRDefault="00D72115" w:rsidP="00866BF1">
      <w:pPr>
        <w:pStyle w:val="Normalwebb"/>
        <w:spacing w:before="0" w:beforeAutospacing="0" w:after="0" w:afterAutospacing="0" w:line="360" w:lineRule="auto"/>
        <w:rPr>
          <w:rStyle w:val="Stark"/>
          <w:rFonts w:ascii="Arial" w:hAnsi="Arial" w:cs="Arial"/>
          <w:color w:val="000000"/>
          <w:sz w:val="20"/>
          <w:szCs w:val="20"/>
          <w:lang w:val="sv-SE"/>
        </w:rPr>
      </w:pPr>
      <w:r w:rsidRPr="00996F0F">
        <w:rPr>
          <w:rStyle w:val="Stark"/>
          <w:rFonts w:ascii="Arial" w:hAnsi="Arial" w:cs="Arial"/>
          <w:color w:val="000000"/>
          <w:sz w:val="20"/>
          <w:szCs w:val="20"/>
          <w:lang w:val="sv-SE"/>
        </w:rPr>
        <w:lastRenderedPageBreak/>
        <w:t xml:space="preserve">Besök </w:t>
      </w:r>
      <w:r w:rsidRPr="005920DF">
        <w:rPr>
          <w:rStyle w:val="Stark"/>
          <w:rFonts w:ascii="Arial" w:hAnsi="Arial" w:cs="Arial"/>
          <w:color w:val="000000"/>
          <w:sz w:val="20"/>
          <w:szCs w:val="20"/>
          <w:lang w:val="sv-SE"/>
        </w:rPr>
        <w:t xml:space="preserve">Google </w:t>
      </w:r>
      <w:r w:rsidR="00244D0B">
        <w:rPr>
          <w:rStyle w:val="Stark"/>
          <w:rFonts w:ascii="Arial" w:hAnsi="Arial" w:cs="Arial"/>
          <w:color w:val="000000"/>
          <w:sz w:val="20"/>
          <w:szCs w:val="20"/>
          <w:lang w:val="sv-SE"/>
        </w:rPr>
        <w:t xml:space="preserve">Flu Trends </w:t>
      </w:r>
      <w:r w:rsidRPr="00996F0F">
        <w:rPr>
          <w:rStyle w:val="Stark"/>
          <w:rFonts w:ascii="Arial" w:hAnsi="Arial" w:cs="Arial"/>
          <w:color w:val="000000"/>
          <w:sz w:val="20"/>
          <w:szCs w:val="20"/>
          <w:lang w:val="sv-SE"/>
        </w:rPr>
        <w:t xml:space="preserve">på: </w:t>
      </w:r>
      <w:hyperlink r:id="rId4" w:history="1">
        <w:r w:rsidRPr="00996F0F">
          <w:rPr>
            <w:rStyle w:val="Hyperlnk"/>
            <w:rFonts w:ascii="Arial" w:hAnsi="Arial" w:cs="Arial"/>
            <w:sz w:val="20"/>
            <w:szCs w:val="20"/>
            <w:lang w:val="sv-SE"/>
          </w:rPr>
          <w:t>http://www.google.org/flutrends</w:t>
        </w:r>
      </w:hyperlink>
    </w:p>
    <w:p w:rsidR="00D72115" w:rsidRPr="00996F0F" w:rsidRDefault="00D72115" w:rsidP="00866BF1">
      <w:pPr>
        <w:pStyle w:val="Normalwebb"/>
        <w:spacing w:before="0" w:beforeAutospacing="0" w:after="0" w:afterAutospacing="0" w:line="360" w:lineRule="auto"/>
        <w:rPr>
          <w:rStyle w:val="Stark"/>
          <w:rFonts w:ascii="Arial" w:hAnsi="Arial" w:cs="Arial"/>
          <w:color w:val="000000"/>
          <w:sz w:val="20"/>
          <w:szCs w:val="20"/>
          <w:lang w:val="sv-SE"/>
        </w:rPr>
      </w:pPr>
    </w:p>
    <w:p w:rsidR="00866BF1" w:rsidRPr="00996F0F" w:rsidRDefault="00866BF1" w:rsidP="00866BF1">
      <w:pPr>
        <w:pStyle w:val="Normalwebb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  <w:szCs w:val="20"/>
          <w:lang w:val="sv-SE"/>
        </w:rPr>
      </w:pPr>
      <w:r w:rsidRPr="00996F0F">
        <w:rPr>
          <w:rStyle w:val="Stark"/>
          <w:rFonts w:ascii="Arial" w:hAnsi="Arial" w:cs="Arial"/>
          <w:color w:val="000000"/>
          <w:sz w:val="20"/>
          <w:szCs w:val="20"/>
          <w:lang w:val="sv-SE"/>
        </w:rPr>
        <w:t>Om Google</w:t>
      </w:r>
    </w:p>
    <w:p w:rsidR="00866BF1" w:rsidRPr="00996F0F" w:rsidRDefault="00866BF1" w:rsidP="00866BF1">
      <w:pPr>
        <w:pStyle w:val="Normalwebb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  <w:szCs w:val="20"/>
          <w:lang w:val="sv-SE"/>
        </w:rPr>
      </w:pPr>
      <w:r w:rsidRPr="00996F0F">
        <w:rPr>
          <w:rFonts w:ascii="Arial" w:hAnsi="Arial" w:cs="Arial"/>
          <w:color w:val="000000"/>
          <w:sz w:val="20"/>
          <w:szCs w:val="20"/>
          <w:lang w:val="sv-SE"/>
        </w:rPr>
        <w:t xml:space="preserve">Googles innovativa sökteknologi kopplar samman miljoner människor med information varje dag. Google, som grundades 1998 av Stanford-studenterna Larry Page och </w:t>
      </w:r>
      <w:proofErr w:type="spellStart"/>
      <w:r w:rsidRPr="00996F0F">
        <w:rPr>
          <w:rFonts w:ascii="Arial" w:hAnsi="Arial" w:cs="Arial"/>
          <w:color w:val="000000"/>
          <w:sz w:val="20"/>
          <w:szCs w:val="20"/>
          <w:lang w:val="sv-SE"/>
        </w:rPr>
        <w:t>Sergey</w:t>
      </w:r>
      <w:proofErr w:type="spellEnd"/>
      <w:r w:rsidRPr="00996F0F">
        <w:rPr>
          <w:rFonts w:ascii="Arial" w:hAnsi="Arial" w:cs="Arial"/>
          <w:color w:val="000000"/>
          <w:sz w:val="20"/>
          <w:szCs w:val="20"/>
          <w:lang w:val="sv-SE"/>
        </w:rPr>
        <w:t xml:space="preserve"> </w:t>
      </w:r>
      <w:proofErr w:type="spellStart"/>
      <w:r w:rsidRPr="00996F0F">
        <w:rPr>
          <w:rFonts w:ascii="Arial" w:hAnsi="Arial" w:cs="Arial"/>
          <w:color w:val="000000"/>
          <w:sz w:val="20"/>
          <w:szCs w:val="20"/>
          <w:lang w:val="sv-SE"/>
        </w:rPr>
        <w:t>Brin</w:t>
      </w:r>
      <w:proofErr w:type="spellEnd"/>
      <w:r w:rsidRPr="00996F0F">
        <w:rPr>
          <w:rFonts w:ascii="Arial" w:hAnsi="Arial" w:cs="Arial"/>
          <w:color w:val="000000"/>
          <w:sz w:val="20"/>
          <w:szCs w:val="20"/>
          <w:lang w:val="sv-SE"/>
        </w:rPr>
        <w:t>, är idag en av de mest framstående webbverksamheterna på alla stora världsmarknader. Googles riktade annonseringsprogram ger företag av alla storlekar mätbara resultat, samtidigt som det förbättrar sökarens webbupplevelse. Googles huvudkontor ligger i Silicon Valley och företaget har kontor i Nord- och Sydamerika, Europa och Asien. För ytterligare information var vänlig gå till:</w:t>
      </w:r>
      <w:r w:rsidR="00996F0F" w:rsidRPr="00996F0F">
        <w:rPr>
          <w:rFonts w:ascii="Arial" w:hAnsi="Arial" w:cs="Arial"/>
          <w:color w:val="000000"/>
          <w:sz w:val="20"/>
          <w:szCs w:val="20"/>
          <w:lang w:val="sv-SE"/>
        </w:rPr>
        <w:t xml:space="preserve"> </w:t>
      </w:r>
      <w:hyperlink r:id="rId5" w:tgtFrame="_blank" w:history="1">
        <w:r w:rsidRPr="00996F0F">
          <w:rPr>
            <w:rStyle w:val="Hyperlnk"/>
            <w:rFonts w:ascii="Arial" w:hAnsi="Arial" w:cs="Arial"/>
            <w:color w:val="2158C7"/>
            <w:sz w:val="20"/>
            <w:szCs w:val="20"/>
            <w:lang w:val="sv-SE"/>
          </w:rPr>
          <w:t>www.google.com</w:t>
        </w:r>
      </w:hyperlink>
    </w:p>
    <w:p w:rsidR="00082FBF" w:rsidRPr="00996F0F" w:rsidRDefault="00082FBF" w:rsidP="006D3B5C">
      <w:pPr>
        <w:pStyle w:val="Normalwebb"/>
        <w:spacing w:before="0" w:beforeAutospacing="0" w:after="0" w:afterAutospacing="0" w:line="360" w:lineRule="auto"/>
        <w:rPr>
          <w:rFonts w:ascii="Arial" w:hAnsi="Arial" w:cs="Arial"/>
          <w:color w:val="FF0000"/>
          <w:sz w:val="20"/>
          <w:szCs w:val="20"/>
          <w:lang w:val="sv-SE"/>
        </w:rPr>
      </w:pPr>
    </w:p>
    <w:p w:rsidR="003C65E5" w:rsidRPr="00996F0F" w:rsidRDefault="003C65E5" w:rsidP="006D3B5C">
      <w:pPr>
        <w:pStyle w:val="Normalweb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lang w:val="sv-SE"/>
        </w:rPr>
      </w:pPr>
    </w:p>
    <w:p w:rsidR="00996F0F" w:rsidRPr="00996F0F" w:rsidRDefault="00E31110" w:rsidP="00996F0F">
      <w:pPr>
        <w:rPr>
          <w:rFonts w:ascii="Arial" w:hAnsi="Arial" w:cs="Arial"/>
          <w:sz w:val="20"/>
          <w:szCs w:val="20"/>
          <w:lang w:val="sv-SE"/>
        </w:rPr>
      </w:pPr>
      <w:r w:rsidRPr="00996F0F">
        <w:rPr>
          <w:rFonts w:ascii="Arial" w:hAnsi="Arial" w:cs="Arial"/>
          <w:b/>
          <w:sz w:val="20"/>
          <w:szCs w:val="20"/>
          <w:lang w:val="sv-SE"/>
        </w:rPr>
        <w:t>För ytterligare information kontakta</w:t>
      </w:r>
      <w:r w:rsidR="00996F0F" w:rsidRPr="00996F0F">
        <w:rPr>
          <w:rFonts w:ascii="Arial" w:hAnsi="Arial" w:cs="Arial"/>
          <w:sz w:val="20"/>
          <w:szCs w:val="20"/>
          <w:lang w:val="sv-SE"/>
        </w:rPr>
        <w:t>:</w:t>
      </w:r>
    </w:p>
    <w:p w:rsidR="00996F0F" w:rsidRPr="00996F0F" w:rsidRDefault="00996F0F" w:rsidP="00996F0F">
      <w:pPr>
        <w:rPr>
          <w:rFonts w:ascii="Arial" w:hAnsi="Arial" w:cs="Arial"/>
          <w:sz w:val="20"/>
          <w:szCs w:val="20"/>
          <w:lang w:val="sv-SE"/>
        </w:rPr>
      </w:pPr>
    </w:p>
    <w:p w:rsidR="00996F0F" w:rsidRPr="00996F0F" w:rsidRDefault="00996F0F" w:rsidP="00996F0F">
      <w:pPr>
        <w:spacing w:line="360" w:lineRule="auto"/>
        <w:rPr>
          <w:rFonts w:ascii="Arial" w:hAnsi="Arial" w:cs="Arial"/>
          <w:b/>
          <w:sz w:val="20"/>
          <w:szCs w:val="20"/>
          <w:lang w:val="sv-SE"/>
        </w:rPr>
      </w:pPr>
      <w:r w:rsidRPr="00996F0F">
        <w:rPr>
          <w:rFonts w:ascii="Arial" w:hAnsi="Arial" w:cs="Arial"/>
          <w:b/>
          <w:sz w:val="20"/>
          <w:szCs w:val="20"/>
          <w:lang w:val="sv-SE"/>
        </w:rPr>
        <w:t>Google</w:t>
      </w:r>
    </w:p>
    <w:p w:rsidR="00E31110" w:rsidRPr="00996F0F" w:rsidRDefault="00E31110" w:rsidP="00996F0F">
      <w:pPr>
        <w:spacing w:line="360" w:lineRule="auto"/>
        <w:rPr>
          <w:rFonts w:ascii="Arial" w:hAnsi="Arial" w:cs="Arial"/>
          <w:sz w:val="20"/>
          <w:szCs w:val="20"/>
          <w:lang w:val="sv-SE"/>
        </w:rPr>
      </w:pPr>
      <w:r w:rsidRPr="00996F0F">
        <w:rPr>
          <w:rFonts w:ascii="Arial" w:hAnsi="Arial" w:cs="Arial"/>
          <w:sz w:val="20"/>
          <w:szCs w:val="20"/>
          <w:lang w:val="sv-SE"/>
        </w:rPr>
        <w:t>Andreas Svenungs</w:t>
      </w:r>
      <w:r w:rsidR="00D72115" w:rsidRPr="00996F0F">
        <w:rPr>
          <w:rFonts w:ascii="Arial" w:hAnsi="Arial" w:cs="Arial"/>
          <w:sz w:val="20"/>
          <w:szCs w:val="20"/>
          <w:lang w:val="sv-SE"/>
        </w:rPr>
        <w:t>s</w:t>
      </w:r>
      <w:r w:rsidRPr="00996F0F">
        <w:rPr>
          <w:rFonts w:ascii="Arial" w:hAnsi="Arial" w:cs="Arial"/>
          <w:sz w:val="20"/>
          <w:szCs w:val="20"/>
          <w:lang w:val="sv-SE"/>
        </w:rPr>
        <w:t>on</w:t>
      </w:r>
    </w:p>
    <w:p w:rsidR="00E31110" w:rsidRPr="00996F0F" w:rsidRDefault="00EE1AE8" w:rsidP="00996F0F">
      <w:pPr>
        <w:spacing w:line="360" w:lineRule="auto"/>
        <w:rPr>
          <w:rFonts w:ascii="Arial" w:hAnsi="Arial" w:cs="Arial"/>
          <w:sz w:val="20"/>
          <w:szCs w:val="20"/>
          <w:lang w:val="sv-SE"/>
        </w:rPr>
      </w:pPr>
      <w:r w:rsidRPr="00996F0F">
        <w:rPr>
          <w:rFonts w:ascii="Arial" w:hAnsi="Arial" w:cs="Arial"/>
          <w:sz w:val="20"/>
          <w:szCs w:val="20"/>
          <w:lang w:val="sv-SE"/>
        </w:rPr>
        <w:t xml:space="preserve">PR- och Kommunikationschef, </w:t>
      </w:r>
      <w:r w:rsidR="00E31110" w:rsidRPr="00996F0F">
        <w:rPr>
          <w:rFonts w:ascii="Arial" w:hAnsi="Arial" w:cs="Arial"/>
          <w:sz w:val="20"/>
          <w:szCs w:val="20"/>
          <w:lang w:val="sv-SE"/>
        </w:rPr>
        <w:t xml:space="preserve">Google </w:t>
      </w:r>
      <w:r w:rsidR="00D43636" w:rsidRPr="00996F0F">
        <w:rPr>
          <w:rFonts w:ascii="Arial" w:hAnsi="Arial" w:cs="Arial"/>
          <w:sz w:val="20"/>
          <w:szCs w:val="20"/>
          <w:lang w:val="sv-SE"/>
        </w:rPr>
        <w:t>Norden</w:t>
      </w:r>
    </w:p>
    <w:p w:rsidR="00E31110" w:rsidRPr="00996F0F" w:rsidRDefault="00E31110" w:rsidP="00996F0F">
      <w:pPr>
        <w:spacing w:line="360" w:lineRule="auto"/>
        <w:rPr>
          <w:rFonts w:ascii="Arial" w:hAnsi="Arial" w:cs="Arial"/>
          <w:sz w:val="20"/>
          <w:szCs w:val="20"/>
        </w:rPr>
      </w:pPr>
      <w:r w:rsidRPr="00996F0F">
        <w:rPr>
          <w:rFonts w:ascii="Arial" w:hAnsi="Arial" w:cs="Arial"/>
          <w:sz w:val="20"/>
          <w:szCs w:val="20"/>
        </w:rPr>
        <w:t>Tel 0734-279885</w:t>
      </w:r>
    </w:p>
    <w:p w:rsidR="00E31110" w:rsidRPr="00996F0F" w:rsidRDefault="00E31110" w:rsidP="00996F0F">
      <w:pPr>
        <w:spacing w:line="360" w:lineRule="auto"/>
        <w:rPr>
          <w:rFonts w:ascii="Arial" w:hAnsi="Arial" w:cs="Arial"/>
          <w:sz w:val="20"/>
          <w:szCs w:val="20"/>
        </w:rPr>
      </w:pPr>
      <w:r w:rsidRPr="00996F0F">
        <w:rPr>
          <w:rFonts w:ascii="Arial" w:hAnsi="Arial" w:cs="Arial"/>
          <w:sz w:val="20"/>
          <w:szCs w:val="20"/>
        </w:rPr>
        <w:t>E</w:t>
      </w:r>
      <w:r w:rsidR="00D72115" w:rsidRPr="00996F0F">
        <w:rPr>
          <w:rFonts w:ascii="Arial" w:hAnsi="Arial" w:cs="Arial"/>
          <w:sz w:val="20"/>
          <w:szCs w:val="20"/>
        </w:rPr>
        <w:t>-</w:t>
      </w:r>
      <w:r w:rsidRPr="00996F0F">
        <w:rPr>
          <w:rFonts w:ascii="Arial" w:hAnsi="Arial" w:cs="Arial"/>
          <w:sz w:val="20"/>
          <w:szCs w:val="20"/>
        </w:rPr>
        <w:t>post:</w:t>
      </w:r>
      <w:r w:rsidRPr="00996F0F">
        <w:rPr>
          <w:rStyle w:val="apple-converted-space"/>
          <w:rFonts w:ascii="Arial" w:hAnsi="Arial" w:cs="Arial"/>
          <w:sz w:val="20"/>
          <w:szCs w:val="20"/>
        </w:rPr>
        <w:t> </w:t>
      </w:r>
      <w:r w:rsidRPr="00996F0F">
        <w:rPr>
          <w:rFonts w:ascii="Arial" w:hAnsi="Arial" w:cs="Arial"/>
          <w:sz w:val="20"/>
          <w:szCs w:val="20"/>
        </w:rPr>
        <w:t>asvenungs</w:t>
      </w:r>
      <w:r w:rsidR="00D72115" w:rsidRPr="00996F0F">
        <w:rPr>
          <w:rFonts w:ascii="Arial" w:hAnsi="Arial" w:cs="Arial"/>
          <w:sz w:val="20"/>
          <w:szCs w:val="20"/>
        </w:rPr>
        <w:t>s</w:t>
      </w:r>
      <w:r w:rsidRPr="00996F0F">
        <w:rPr>
          <w:rFonts w:ascii="Arial" w:hAnsi="Arial" w:cs="Arial"/>
          <w:sz w:val="20"/>
          <w:szCs w:val="20"/>
        </w:rPr>
        <w:t>on@google.com</w:t>
      </w:r>
    </w:p>
    <w:p w:rsidR="003C65E5" w:rsidRPr="00996F0F" w:rsidRDefault="003C65E5" w:rsidP="00996F0F">
      <w:pPr>
        <w:spacing w:line="360" w:lineRule="auto"/>
        <w:rPr>
          <w:rFonts w:ascii="Arial" w:hAnsi="Arial" w:cs="Arial"/>
          <w:sz w:val="20"/>
          <w:szCs w:val="20"/>
        </w:rPr>
      </w:pPr>
    </w:p>
    <w:p w:rsidR="00996F0F" w:rsidRPr="00996F0F" w:rsidRDefault="00996F0F" w:rsidP="00996F0F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996F0F">
        <w:rPr>
          <w:rFonts w:ascii="Arial" w:hAnsi="Arial" w:cs="Arial"/>
          <w:b/>
          <w:sz w:val="20"/>
          <w:szCs w:val="20"/>
        </w:rPr>
        <w:t>ECDC Press Office</w:t>
      </w:r>
    </w:p>
    <w:p w:rsidR="00996F0F" w:rsidRPr="00996F0F" w:rsidRDefault="00996F0F" w:rsidP="00996F0F">
      <w:pPr>
        <w:spacing w:line="360" w:lineRule="auto"/>
        <w:rPr>
          <w:rFonts w:ascii="Arial" w:hAnsi="Arial" w:cs="Arial"/>
          <w:sz w:val="20"/>
          <w:szCs w:val="20"/>
        </w:rPr>
      </w:pPr>
      <w:r w:rsidRPr="00996F0F">
        <w:rPr>
          <w:rFonts w:ascii="Arial" w:hAnsi="Arial" w:cs="Arial"/>
          <w:sz w:val="20"/>
          <w:szCs w:val="20"/>
        </w:rPr>
        <w:t>Tel: +46 (0)8 586 01 678 </w:t>
      </w:r>
    </w:p>
    <w:p w:rsidR="00996F0F" w:rsidRPr="00996F0F" w:rsidRDefault="00996F0F" w:rsidP="00996F0F">
      <w:pPr>
        <w:spacing w:line="360" w:lineRule="auto"/>
        <w:rPr>
          <w:rFonts w:ascii="Arial" w:hAnsi="Arial" w:cs="Arial"/>
          <w:sz w:val="20"/>
          <w:szCs w:val="20"/>
        </w:rPr>
      </w:pPr>
      <w:r w:rsidRPr="00996F0F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-post</w:t>
      </w:r>
      <w:r w:rsidRPr="00996F0F">
        <w:rPr>
          <w:rFonts w:ascii="Arial" w:hAnsi="Arial" w:cs="Arial"/>
          <w:sz w:val="20"/>
          <w:szCs w:val="20"/>
        </w:rPr>
        <w:t>: press@ecdc.europa.eu</w:t>
      </w:r>
    </w:p>
    <w:p w:rsidR="00996F0F" w:rsidRPr="00E31110" w:rsidRDefault="00996F0F"/>
    <w:sectPr w:rsidR="00996F0F" w:rsidRPr="00E31110" w:rsidSect="003C65E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trackRevisions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27B2"/>
    <w:rsid w:val="00020003"/>
    <w:rsid w:val="00033E28"/>
    <w:rsid w:val="00082FBF"/>
    <w:rsid w:val="000A4705"/>
    <w:rsid w:val="00103482"/>
    <w:rsid w:val="00104929"/>
    <w:rsid w:val="00244D0B"/>
    <w:rsid w:val="00282673"/>
    <w:rsid w:val="003C65E5"/>
    <w:rsid w:val="005920DF"/>
    <w:rsid w:val="005D78E6"/>
    <w:rsid w:val="006D3B5C"/>
    <w:rsid w:val="007D5414"/>
    <w:rsid w:val="00862674"/>
    <w:rsid w:val="00866BF1"/>
    <w:rsid w:val="00897CE6"/>
    <w:rsid w:val="00952704"/>
    <w:rsid w:val="00996F0F"/>
    <w:rsid w:val="009B16C0"/>
    <w:rsid w:val="009B5005"/>
    <w:rsid w:val="00A14F2C"/>
    <w:rsid w:val="00A345A9"/>
    <w:rsid w:val="00A43FCC"/>
    <w:rsid w:val="00C032EC"/>
    <w:rsid w:val="00D43636"/>
    <w:rsid w:val="00D72115"/>
    <w:rsid w:val="00DF61FD"/>
    <w:rsid w:val="00E31110"/>
    <w:rsid w:val="00EE1AE8"/>
    <w:rsid w:val="00EF27B2"/>
    <w:rsid w:val="00F27E65"/>
    <w:rsid w:val="00FD2FBD"/>
    <w:rsid w:val="00FE1480"/>
    <w:rsid w:val="00FF3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2EC"/>
    <w:rPr>
      <w:sz w:val="24"/>
      <w:szCs w:val="24"/>
      <w:lang w:val="en-US" w:eastAsia="en-US"/>
    </w:rPr>
  </w:style>
  <w:style w:type="paragraph" w:styleId="Rubrik1">
    <w:name w:val="heading 1"/>
    <w:basedOn w:val="Normal"/>
    <w:link w:val="Rubrik1Char"/>
    <w:uiPriority w:val="99"/>
    <w:qFormat/>
    <w:rsid w:val="0002000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94A36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apple-style-span">
    <w:name w:val="apple-style-span"/>
    <w:basedOn w:val="Standardstycketeckensnitt"/>
    <w:rsid w:val="00EF27B2"/>
    <w:rPr>
      <w:rFonts w:cs="Times New Roman"/>
    </w:rPr>
  </w:style>
  <w:style w:type="paragraph" w:styleId="Normalwebb">
    <w:name w:val="Normal (Web)"/>
    <w:basedOn w:val="Normal"/>
    <w:uiPriority w:val="99"/>
    <w:rsid w:val="00EF27B2"/>
    <w:pPr>
      <w:spacing w:before="100" w:beforeAutospacing="1" w:after="100" w:afterAutospacing="1"/>
    </w:pPr>
  </w:style>
  <w:style w:type="character" w:styleId="Hyperlnk">
    <w:name w:val="Hyperlink"/>
    <w:basedOn w:val="Standardstycketeckensnitt"/>
    <w:uiPriority w:val="99"/>
    <w:rsid w:val="00EF27B2"/>
    <w:rPr>
      <w:rFonts w:cs="Times New Roman"/>
      <w:color w:val="0000FF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82FB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82FBF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82FBF"/>
    <w:rPr>
      <w:sz w:val="20"/>
      <w:szCs w:val="20"/>
      <w:lang w:val="en-US"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82FB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82FBF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82FB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82FBF"/>
    <w:rPr>
      <w:rFonts w:ascii="Tahoma" w:hAnsi="Tahoma" w:cs="Tahoma"/>
      <w:sz w:val="16"/>
      <w:szCs w:val="16"/>
      <w:lang w:val="en-US" w:eastAsia="en-US"/>
    </w:rPr>
  </w:style>
  <w:style w:type="paragraph" w:styleId="Revision">
    <w:name w:val="Revision"/>
    <w:hidden/>
    <w:uiPriority w:val="99"/>
    <w:semiHidden/>
    <w:rsid w:val="00082FBF"/>
    <w:rPr>
      <w:sz w:val="24"/>
      <w:szCs w:val="24"/>
      <w:lang w:val="en-US" w:eastAsia="en-US"/>
    </w:rPr>
  </w:style>
  <w:style w:type="character" w:styleId="Stark">
    <w:name w:val="Strong"/>
    <w:basedOn w:val="Standardstycketeckensnitt"/>
    <w:uiPriority w:val="22"/>
    <w:qFormat/>
    <w:rsid w:val="00866BF1"/>
    <w:rPr>
      <w:b/>
      <w:bCs/>
    </w:rPr>
  </w:style>
  <w:style w:type="character" w:customStyle="1" w:styleId="apple-converted-space">
    <w:name w:val="apple-converted-space"/>
    <w:basedOn w:val="Standardstycketeckensnitt"/>
    <w:rsid w:val="00E31110"/>
  </w:style>
  <w:style w:type="character" w:styleId="AnvndHyperlnk">
    <w:name w:val="FollowedHyperlink"/>
    <w:basedOn w:val="Standardstycketeckensnitt"/>
    <w:uiPriority w:val="99"/>
    <w:semiHidden/>
    <w:unhideWhenUsed/>
    <w:rsid w:val="00996F0F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44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0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ogle.com/" TargetMode="External"/><Relationship Id="rId4" Type="http://schemas.openxmlformats.org/officeDocument/2006/relationships/hyperlink" Target="http://www.google.org/flutren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EA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Reynolds</dc:creator>
  <cp:keywords/>
  <dc:description/>
  <cp:lastModifiedBy>Mia Reynolds</cp:lastModifiedBy>
  <cp:revision>2</cp:revision>
  <cp:lastPrinted>2009-10-08T09:21:00Z</cp:lastPrinted>
  <dcterms:created xsi:type="dcterms:W3CDTF">2009-10-08T09:41:00Z</dcterms:created>
  <dcterms:modified xsi:type="dcterms:W3CDTF">2009-10-08T09:41:00Z</dcterms:modified>
</cp:coreProperties>
</file>