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CAA" w:rsidRPr="00E236EB" w:rsidRDefault="00FE3E69" w:rsidP="00E236EB">
      <w:pPr>
        <w:pStyle w:val="Brdtekst"/>
        <w:rPr>
          <w:b/>
          <w:noProof/>
          <w:lang w:val="nb-NO"/>
        </w:rPr>
        <w:sectPr w:rsidR="00BA4CAA" w:rsidRPr="00E236EB" w:rsidSect="00BA4CA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5529" w:right="567" w:bottom="397" w:left="397" w:header="1985" w:footer="624" w:gutter="0"/>
          <w:cols w:space="708"/>
          <w:titlePg/>
          <w:docGrid w:linePitch="360"/>
        </w:sectPr>
      </w:pPr>
      <w:bookmarkStart w:id="1" w:name="OLE_LINK8"/>
      <w:bookmarkStart w:id="2" w:name="OLE_LINK10"/>
      <w:bookmarkStart w:id="3" w:name="OLE_LINK11"/>
      <w:r w:rsidRPr="00E236EB">
        <w:rPr>
          <w:rFonts w:ascii="Arial" w:hAnsi="Arial" w:cs="Arial"/>
          <w:spacing w:val="5"/>
          <w:sz w:val="36"/>
          <w:szCs w:val="36"/>
          <w:lang w:val="nb-NO"/>
        </w:rPr>
        <w:t xml:space="preserve">        </w:t>
      </w:r>
      <w:r w:rsidR="00E236EB">
        <w:rPr>
          <w:noProof/>
          <w:lang w:val="nb-NO" w:eastAsia="nb-NO" w:bidi="ar-SA"/>
        </w:rPr>
        <w:drawing>
          <wp:inline distT="0" distB="0" distL="0" distR="0" wp14:anchorId="1C5A3281" wp14:editId="38E97104">
            <wp:extent cx="2641488" cy="1912620"/>
            <wp:effectExtent l="0" t="0" r="698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659"/>
                    <a:stretch/>
                  </pic:blipFill>
                  <pic:spPr bwMode="auto">
                    <a:xfrm>
                      <a:off x="0" y="0"/>
                      <a:ext cx="2648799" cy="1917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36EB">
        <w:rPr>
          <w:rFonts w:ascii="Arial" w:hAnsi="Arial" w:cs="Arial"/>
          <w:spacing w:val="5"/>
          <w:sz w:val="36"/>
          <w:szCs w:val="36"/>
          <w:lang w:val="nb-NO"/>
        </w:rPr>
        <w:t xml:space="preserve"> </w:t>
      </w:r>
      <w:r w:rsidRPr="00E236EB">
        <w:rPr>
          <w:b/>
          <w:lang w:val="nb-NO"/>
        </w:rPr>
        <w:t xml:space="preserve"> </w:t>
      </w:r>
      <w:r w:rsidR="00E236EB">
        <w:rPr>
          <w:noProof/>
          <w:lang w:val="nb-NO" w:eastAsia="nb-NO" w:bidi="ar-SA"/>
        </w:rPr>
        <w:drawing>
          <wp:inline distT="0" distB="0" distL="0" distR="0" wp14:anchorId="58C92744" wp14:editId="3EDD9CEB">
            <wp:extent cx="1762125" cy="1628461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96031" cy="165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CAA" w:rsidRPr="00516B69" w:rsidRDefault="002803AF" w:rsidP="00BA4CAA">
      <w:pPr>
        <w:pStyle w:val="Brdtekst2"/>
        <w:rPr>
          <w:rFonts w:ascii="Arial" w:hAnsi="Arial" w:cs="Arial"/>
          <w:sz w:val="32"/>
          <w:szCs w:val="32"/>
          <w:lang w:val="nb-NO"/>
        </w:rPr>
      </w:pPr>
      <w:bookmarkStart w:id="4" w:name="OLE_LINK1"/>
      <w:bookmarkStart w:id="5" w:name="OLE_LINK2"/>
      <w:bookmarkStart w:id="6" w:name="OLE_LINK3"/>
      <w:bookmarkStart w:id="7" w:name="OLE_LINK12"/>
      <w:bookmarkStart w:id="8" w:name="OLE_LINK13"/>
      <w:bookmarkEnd w:id="1"/>
      <w:bookmarkEnd w:id="2"/>
      <w:bookmarkEnd w:id="3"/>
      <w:proofErr w:type="spellStart"/>
      <w:r>
        <w:rPr>
          <w:rFonts w:ascii="Arial" w:hAnsi="Arial" w:cs="Arial"/>
          <w:sz w:val="32"/>
          <w:szCs w:val="32"/>
          <w:lang w:val="nb-NO"/>
        </w:rPr>
        <w:t>RoofLoc</w:t>
      </w:r>
      <w:proofErr w:type="spellEnd"/>
      <w:r>
        <w:rPr>
          <w:rFonts w:ascii="Arial" w:hAnsi="Arial" w:cs="Arial"/>
          <w:sz w:val="32"/>
          <w:szCs w:val="32"/>
          <w:lang w:val="nb-NO"/>
        </w:rPr>
        <w:t xml:space="preserve"> </w:t>
      </w:r>
      <w:proofErr w:type="spellStart"/>
      <w:r>
        <w:rPr>
          <w:rFonts w:ascii="Arial" w:hAnsi="Arial" w:cs="Arial"/>
          <w:sz w:val="32"/>
          <w:szCs w:val="32"/>
          <w:lang w:val="nb-NO"/>
        </w:rPr>
        <w:t>Scrail</w:t>
      </w:r>
      <w:r w:rsidR="00001C7E" w:rsidRPr="00001C7E">
        <w:rPr>
          <w:rFonts w:ascii="Arial" w:hAnsi="Arial" w:cs="Arial"/>
          <w:sz w:val="32"/>
          <w:szCs w:val="32"/>
          <w:vertAlign w:val="superscript"/>
          <w:lang w:val="nb-NO"/>
        </w:rPr>
        <w:t>TM</w:t>
      </w:r>
      <w:proofErr w:type="spellEnd"/>
      <w:r>
        <w:rPr>
          <w:rFonts w:ascii="Arial" w:hAnsi="Arial" w:cs="Arial"/>
          <w:sz w:val="32"/>
          <w:szCs w:val="32"/>
          <w:lang w:val="nb-NO"/>
        </w:rPr>
        <w:t xml:space="preserve"> - festes raskt som en </w:t>
      </w:r>
      <w:r w:rsidR="00243387">
        <w:rPr>
          <w:rFonts w:ascii="Arial" w:hAnsi="Arial" w:cs="Arial"/>
          <w:sz w:val="32"/>
          <w:szCs w:val="32"/>
          <w:lang w:val="nb-NO"/>
        </w:rPr>
        <w:t xml:space="preserve">spiker og </w:t>
      </w:r>
      <w:r>
        <w:rPr>
          <w:rFonts w:ascii="Arial" w:hAnsi="Arial" w:cs="Arial"/>
          <w:sz w:val="32"/>
          <w:szCs w:val="32"/>
          <w:lang w:val="nb-NO"/>
        </w:rPr>
        <w:t>kan justeres som en skrue.</w:t>
      </w:r>
    </w:p>
    <w:bookmarkEnd w:id="4"/>
    <w:bookmarkEnd w:id="5"/>
    <w:bookmarkEnd w:id="6"/>
    <w:bookmarkEnd w:id="7"/>
    <w:bookmarkEnd w:id="8"/>
    <w:p w:rsidR="00BA4CAA" w:rsidRPr="00516B69" w:rsidRDefault="00BA4CAA" w:rsidP="00516B69">
      <w:pPr>
        <w:pStyle w:val="Brdtekst2"/>
        <w:rPr>
          <w:rFonts w:ascii="Arial" w:hAnsi="Arial" w:cs="Arial"/>
          <w:sz w:val="24"/>
          <w:szCs w:val="24"/>
          <w:lang w:val="nb-NO"/>
        </w:rPr>
      </w:pPr>
    </w:p>
    <w:p w:rsidR="005928B1" w:rsidRDefault="007259DA" w:rsidP="005928B1">
      <w:pPr>
        <w:pStyle w:val="Brdtekst2"/>
        <w:jc w:val="both"/>
        <w:rPr>
          <w:rFonts w:ascii="Arial" w:hAnsi="Arial" w:cs="Arial"/>
          <w:b w:val="0"/>
          <w:sz w:val="24"/>
          <w:szCs w:val="24"/>
          <w:lang w:val="nb-NO"/>
        </w:rPr>
      </w:pPr>
      <w:r>
        <w:rPr>
          <w:rFonts w:ascii="Arial" w:hAnsi="Arial" w:cs="Arial"/>
          <w:b w:val="0"/>
          <w:sz w:val="24"/>
          <w:szCs w:val="24"/>
          <w:lang w:val="nb-NO"/>
        </w:rPr>
        <w:t>En nyutviklet maskin med magasinert festemiddel gjør det raskere å monter</w:t>
      </w:r>
      <w:r w:rsidR="00001C7E">
        <w:rPr>
          <w:rFonts w:ascii="Arial" w:hAnsi="Arial" w:cs="Arial"/>
          <w:b w:val="0"/>
          <w:sz w:val="24"/>
          <w:szCs w:val="24"/>
          <w:lang w:val="nb-NO"/>
        </w:rPr>
        <w:t xml:space="preserve">e profilerte metallplater. </w:t>
      </w:r>
      <w:proofErr w:type="spellStart"/>
      <w:r w:rsidR="00001C7E">
        <w:rPr>
          <w:rFonts w:ascii="Arial" w:hAnsi="Arial" w:cs="Arial"/>
          <w:b w:val="0"/>
          <w:sz w:val="24"/>
          <w:szCs w:val="24"/>
          <w:lang w:val="nb-NO"/>
        </w:rPr>
        <w:t>RoofL</w:t>
      </w:r>
      <w:r>
        <w:rPr>
          <w:rFonts w:ascii="Arial" w:hAnsi="Arial" w:cs="Arial"/>
          <w:b w:val="0"/>
          <w:sz w:val="24"/>
          <w:szCs w:val="24"/>
          <w:lang w:val="nb-NO"/>
        </w:rPr>
        <w:t>oc</w:t>
      </w:r>
      <w:r w:rsidR="00001C7E" w:rsidRPr="00001C7E">
        <w:rPr>
          <w:rFonts w:ascii="Arial" w:hAnsi="Arial" w:cs="Arial"/>
          <w:b w:val="0"/>
          <w:sz w:val="24"/>
          <w:szCs w:val="24"/>
          <w:vertAlign w:val="superscript"/>
          <w:lang w:val="nb-NO"/>
        </w:rPr>
        <w:t>TM</w:t>
      </w:r>
      <w:proofErr w:type="spellEnd"/>
      <w:r>
        <w:rPr>
          <w:rFonts w:ascii="Arial" w:hAnsi="Arial" w:cs="Arial"/>
          <w:b w:val="0"/>
          <w:sz w:val="24"/>
          <w:szCs w:val="24"/>
          <w:lang w:val="nb-NO"/>
        </w:rPr>
        <w:t xml:space="preserve"> er en skrue og spiker </w:t>
      </w:r>
      <w:r w:rsidR="006930B8">
        <w:rPr>
          <w:rFonts w:ascii="Arial" w:hAnsi="Arial" w:cs="Arial"/>
          <w:b w:val="0"/>
          <w:sz w:val="24"/>
          <w:szCs w:val="24"/>
          <w:lang w:val="nb-NO"/>
        </w:rPr>
        <w:t>i ett</w:t>
      </w:r>
      <w:r>
        <w:rPr>
          <w:rFonts w:ascii="Arial" w:hAnsi="Arial" w:cs="Arial"/>
          <w:b w:val="0"/>
          <w:sz w:val="24"/>
          <w:szCs w:val="24"/>
          <w:lang w:val="nb-NO"/>
        </w:rPr>
        <w:t xml:space="preserve"> og kan redusere monteringstiden </w:t>
      </w:r>
      <w:r w:rsidR="00001C7E">
        <w:rPr>
          <w:rFonts w:ascii="Arial" w:hAnsi="Arial" w:cs="Arial"/>
          <w:b w:val="0"/>
          <w:sz w:val="24"/>
          <w:szCs w:val="24"/>
          <w:lang w:val="nb-NO"/>
        </w:rPr>
        <w:t>ned</w:t>
      </w:r>
      <w:r w:rsidR="00954AEA">
        <w:rPr>
          <w:rFonts w:ascii="Arial" w:hAnsi="Arial" w:cs="Arial"/>
          <w:b w:val="0"/>
          <w:sz w:val="24"/>
          <w:szCs w:val="24"/>
          <w:lang w:val="nb-NO"/>
        </w:rPr>
        <w:t xml:space="preserve"> </w:t>
      </w:r>
      <w:r w:rsidR="00001C7E">
        <w:rPr>
          <w:rFonts w:ascii="Arial" w:hAnsi="Arial" w:cs="Arial"/>
          <w:b w:val="0"/>
          <w:sz w:val="24"/>
          <w:szCs w:val="24"/>
          <w:lang w:val="nb-NO"/>
        </w:rPr>
        <w:t xml:space="preserve">til </w:t>
      </w:r>
      <w:r w:rsidR="006930B8">
        <w:rPr>
          <w:rFonts w:ascii="Arial" w:hAnsi="Arial" w:cs="Arial"/>
          <w:b w:val="0"/>
          <w:sz w:val="24"/>
          <w:szCs w:val="24"/>
          <w:lang w:val="nb-NO"/>
        </w:rPr>
        <w:t>1/8</w:t>
      </w:r>
      <w:r>
        <w:rPr>
          <w:rFonts w:ascii="Arial" w:hAnsi="Arial" w:cs="Arial"/>
          <w:b w:val="0"/>
          <w:sz w:val="24"/>
          <w:szCs w:val="24"/>
          <w:lang w:val="nb-NO"/>
        </w:rPr>
        <w:t xml:space="preserve">. De </w:t>
      </w:r>
      <w:r w:rsidR="007865FC">
        <w:rPr>
          <w:rFonts w:ascii="Arial" w:hAnsi="Arial" w:cs="Arial"/>
          <w:b w:val="0"/>
          <w:sz w:val="24"/>
          <w:szCs w:val="24"/>
          <w:lang w:val="nb-NO"/>
        </w:rPr>
        <w:t>profilerte metall</w:t>
      </w:r>
      <w:r>
        <w:rPr>
          <w:rFonts w:ascii="Arial" w:hAnsi="Arial" w:cs="Arial"/>
          <w:b w:val="0"/>
          <w:sz w:val="24"/>
          <w:szCs w:val="24"/>
          <w:lang w:val="nb-NO"/>
        </w:rPr>
        <w:t>platene</w:t>
      </w:r>
      <w:r w:rsidR="002803AF">
        <w:rPr>
          <w:rFonts w:ascii="Arial" w:hAnsi="Arial" w:cs="Arial"/>
          <w:b w:val="0"/>
          <w:sz w:val="24"/>
          <w:szCs w:val="24"/>
          <w:lang w:val="nb-NO"/>
        </w:rPr>
        <w:t xml:space="preserve"> festes </w:t>
      </w:r>
      <w:r w:rsidR="00612424">
        <w:rPr>
          <w:rFonts w:ascii="Arial" w:hAnsi="Arial" w:cs="Arial"/>
          <w:b w:val="0"/>
          <w:sz w:val="24"/>
          <w:szCs w:val="24"/>
          <w:lang w:val="nb-NO"/>
        </w:rPr>
        <w:t xml:space="preserve">til </w:t>
      </w:r>
      <w:proofErr w:type="spellStart"/>
      <w:r w:rsidR="00612424">
        <w:rPr>
          <w:rFonts w:ascii="Arial" w:hAnsi="Arial" w:cs="Arial"/>
          <w:b w:val="0"/>
          <w:sz w:val="24"/>
          <w:szCs w:val="24"/>
          <w:lang w:val="nb-NO"/>
        </w:rPr>
        <w:t>trelekt</w:t>
      </w:r>
      <w:proofErr w:type="spellEnd"/>
      <w:r w:rsidR="006930B8">
        <w:rPr>
          <w:rFonts w:ascii="Arial" w:hAnsi="Arial" w:cs="Arial"/>
          <w:b w:val="0"/>
          <w:sz w:val="24"/>
          <w:szCs w:val="24"/>
          <w:lang w:val="nb-NO"/>
        </w:rPr>
        <w:t xml:space="preserve"> innen- eller utendørs</w:t>
      </w:r>
      <w:r w:rsidR="00853C4A">
        <w:rPr>
          <w:rFonts w:ascii="Arial" w:hAnsi="Arial" w:cs="Arial"/>
          <w:b w:val="0"/>
          <w:sz w:val="24"/>
          <w:szCs w:val="24"/>
          <w:lang w:val="nb-NO"/>
        </w:rPr>
        <w:t xml:space="preserve">. </w:t>
      </w:r>
      <w:r w:rsidR="00001C7E">
        <w:rPr>
          <w:rFonts w:ascii="Arial" w:hAnsi="Arial" w:cs="Arial"/>
          <w:b w:val="0"/>
          <w:sz w:val="24"/>
          <w:szCs w:val="24"/>
          <w:lang w:val="nb-NO"/>
        </w:rPr>
        <w:t>Et diskre</w:t>
      </w:r>
      <w:r w:rsidR="00C94E03">
        <w:rPr>
          <w:rFonts w:ascii="Arial" w:hAnsi="Arial" w:cs="Arial"/>
          <w:b w:val="0"/>
          <w:sz w:val="24"/>
          <w:szCs w:val="24"/>
          <w:lang w:val="nb-NO"/>
        </w:rPr>
        <w:t xml:space="preserve">t </w:t>
      </w:r>
      <w:proofErr w:type="spellStart"/>
      <w:r w:rsidR="00C94E03">
        <w:rPr>
          <w:rFonts w:ascii="Arial" w:hAnsi="Arial" w:cs="Arial"/>
          <w:b w:val="0"/>
          <w:sz w:val="24"/>
          <w:szCs w:val="24"/>
          <w:lang w:val="nb-NO"/>
        </w:rPr>
        <w:t>Scrail</w:t>
      </w:r>
      <w:r w:rsidR="00C94E03">
        <w:rPr>
          <w:rFonts w:ascii="Arial" w:hAnsi="Arial" w:cs="Arial"/>
          <w:b w:val="0"/>
          <w:sz w:val="24"/>
          <w:szCs w:val="24"/>
          <w:vertAlign w:val="superscript"/>
          <w:lang w:val="nb-NO"/>
        </w:rPr>
        <w:t>TM</w:t>
      </w:r>
      <w:proofErr w:type="spellEnd"/>
      <w:r w:rsidR="00C94E03">
        <w:rPr>
          <w:rFonts w:ascii="Arial" w:hAnsi="Arial" w:cs="Arial"/>
          <w:b w:val="0"/>
          <w:sz w:val="24"/>
          <w:szCs w:val="24"/>
          <w:lang w:val="nb-NO"/>
        </w:rPr>
        <w:t>-</w:t>
      </w:r>
      <w:r w:rsidR="00001C7E">
        <w:rPr>
          <w:rFonts w:ascii="Arial" w:hAnsi="Arial" w:cs="Arial"/>
          <w:b w:val="0"/>
          <w:sz w:val="24"/>
          <w:szCs w:val="24"/>
          <w:lang w:val="nb-NO"/>
        </w:rPr>
        <w:t xml:space="preserve">hode uten </w:t>
      </w:r>
      <w:r w:rsidR="00B82A59">
        <w:rPr>
          <w:rFonts w:ascii="Arial" w:hAnsi="Arial" w:cs="Arial"/>
          <w:b w:val="0"/>
          <w:sz w:val="24"/>
          <w:szCs w:val="24"/>
          <w:lang w:val="nb-NO"/>
        </w:rPr>
        <w:t>skive</w:t>
      </w:r>
      <w:r w:rsidR="006930B8">
        <w:rPr>
          <w:rFonts w:ascii="Arial" w:hAnsi="Arial" w:cs="Arial"/>
          <w:b w:val="0"/>
          <w:sz w:val="24"/>
          <w:szCs w:val="24"/>
          <w:lang w:val="nb-NO"/>
        </w:rPr>
        <w:t>,</w:t>
      </w:r>
      <w:r w:rsidR="00B82A59">
        <w:rPr>
          <w:rFonts w:ascii="Arial" w:hAnsi="Arial" w:cs="Arial"/>
          <w:b w:val="0"/>
          <w:sz w:val="24"/>
          <w:szCs w:val="24"/>
          <w:lang w:val="nb-NO"/>
        </w:rPr>
        <w:t xml:space="preserve"> med </w:t>
      </w:r>
      <w:r w:rsidR="00853C4A">
        <w:rPr>
          <w:rFonts w:ascii="Arial" w:hAnsi="Arial" w:cs="Arial"/>
          <w:b w:val="0"/>
          <w:sz w:val="24"/>
          <w:szCs w:val="24"/>
          <w:lang w:val="nb-NO"/>
        </w:rPr>
        <w:t>EPDM-</w:t>
      </w:r>
      <w:r w:rsidR="00F772CA">
        <w:rPr>
          <w:rFonts w:ascii="Arial" w:hAnsi="Arial" w:cs="Arial"/>
          <w:b w:val="0"/>
          <w:sz w:val="24"/>
          <w:szCs w:val="24"/>
          <w:lang w:val="nb-NO"/>
        </w:rPr>
        <w:t>pakning</w:t>
      </w:r>
      <w:r w:rsidR="00B82A59">
        <w:rPr>
          <w:rFonts w:ascii="Arial" w:hAnsi="Arial" w:cs="Arial"/>
          <w:b w:val="0"/>
          <w:sz w:val="24"/>
          <w:szCs w:val="24"/>
          <w:lang w:val="nb-NO"/>
        </w:rPr>
        <w:t>en</w:t>
      </w:r>
      <w:r w:rsidR="00853C4A">
        <w:rPr>
          <w:rFonts w:ascii="Arial" w:hAnsi="Arial" w:cs="Arial"/>
          <w:b w:val="0"/>
          <w:sz w:val="24"/>
          <w:szCs w:val="24"/>
          <w:lang w:val="nb-NO"/>
        </w:rPr>
        <w:t xml:space="preserve"> direkte under sekskanthode</w:t>
      </w:r>
      <w:r w:rsidR="00F772CA">
        <w:rPr>
          <w:rFonts w:ascii="Arial" w:hAnsi="Arial" w:cs="Arial"/>
          <w:b w:val="0"/>
          <w:sz w:val="24"/>
          <w:szCs w:val="24"/>
          <w:lang w:val="nb-NO"/>
        </w:rPr>
        <w:t>t gir et strøkent resultat.</w:t>
      </w:r>
    </w:p>
    <w:p w:rsidR="007259DA" w:rsidRDefault="007259DA" w:rsidP="005928B1">
      <w:pPr>
        <w:pStyle w:val="Brdtekst2"/>
        <w:jc w:val="both"/>
        <w:rPr>
          <w:color w:val="000000" w:themeColor="text1"/>
          <w:lang w:val="nb-NO"/>
        </w:rPr>
      </w:pPr>
    </w:p>
    <w:p w:rsidR="00B82A59" w:rsidRDefault="00F772CA" w:rsidP="00B82A59">
      <w:pPr>
        <w:pStyle w:val="Ingenmellomrom"/>
        <w:rPr>
          <w:color w:val="000000" w:themeColor="text1"/>
          <w:lang w:val="nb-NO"/>
        </w:rPr>
      </w:pPr>
      <w:r>
        <w:rPr>
          <w:color w:val="000000" w:themeColor="text1"/>
          <w:lang w:val="nb-NO"/>
        </w:rPr>
        <w:t>Maskinen Fasco F58AC med spik</w:t>
      </w:r>
      <w:r w:rsidR="006930B8">
        <w:rPr>
          <w:color w:val="000000" w:themeColor="text1"/>
          <w:lang w:val="nb-NO"/>
        </w:rPr>
        <w:t>er</w:t>
      </w:r>
      <w:r>
        <w:rPr>
          <w:color w:val="000000" w:themeColor="text1"/>
          <w:lang w:val="nb-NO"/>
        </w:rPr>
        <w:t xml:space="preserve">styring og dybdejustering fester </w:t>
      </w:r>
      <w:proofErr w:type="spellStart"/>
      <w:r w:rsidR="006930B8">
        <w:rPr>
          <w:color w:val="000000" w:themeColor="text1"/>
          <w:lang w:val="nb-NO"/>
        </w:rPr>
        <w:t>RoofLoc</w:t>
      </w:r>
      <w:proofErr w:type="spellEnd"/>
      <w:r w:rsidR="006930B8">
        <w:rPr>
          <w:color w:val="000000" w:themeColor="text1"/>
          <w:lang w:val="nb-NO"/>
        </w:rPr>
        <w:t xml:space="preserve"> </w:t>
      </w:r>
      <w:r>
        <w:rPr>
          <w:color w:val="000000" w:themeColor="text1"/>
          <w:lang w:val="nb-NO"/>
        </w:rPr>
        <w:t xml:space="preserve">med et kontinuerlig trykk på pakningen. </w:t>
      </w:r>
      <w:r w:rsidR="006930B8">
        <w:rPr>
          <w:color w:val="000000" w:themeColor="text1"/>
          <w:lang w:val="nb-NO"/>
        </w:rPr>
        <w:t>Fordi</w:t>
      </w:r>
      <w:r>
        <w:rPr>
          <w:color w:val="000000" w:themeColor="text1"/>
          <w:lang w:val="nb-NO"/>
        </w:rPr>
        <w:t xml:space="preserve"> alt material</w:t>
      </w:r>
      <w:r w:rsidR="006930B8">
        <w:rPr>
          <w:color w:val="000000" w:themeColor="text1"/>
          <w:lang w:val="nb-NO"/>
        </w:rPr>
        <w:t>et</w:t>
      </w:r>
      <w:r>
        <w:rPr>
          <w:color w:val="000000" w:themeColor="text1"/>
          <w:lang w:val="nb-NO"/>
        </w:rPr>
        <w:t xml:space="preserve"> i metallplaten følger med inn i lekten tetter pakningen uten </w:t>
      </w:r>
      <w:r w:rsidR="00B82A59">
        <w:rPr>
          <w:color w:val="000000" w:themeColor="text1"/>
          <w:lang w:val="nb-NO"/>
        </w:rPr>
        <w:t>stålspon fra en borrespiss</w:t>
      </w:r>
      <w:r>
        <w:rPr>
          <w:color w:val="000000" w:themeColor="text1"/>
          <w:lang w:val="nb-NO"/>
        </w:rPr>
        <w:t>. Hvis det</w:t>
      </w:r>
      <w:r w:rsidR="0088006B">
        <w:rPr>
          <w:color w:val="000000" w:themeColor="text1"/>
          <w:lang w:val="nb-NO"/>
        </w:rPr>
        <w:t xml:space="preserve"> allikevel</w:t>
      </w:r>
      <w:r>
        <w:rPr>
          <w:color w:val="000000" w:themeColor="text1"/>
          <w:lang w:val="nb-NO"/>
        </w:rPr>
        <w:t xml:space="preserve"> er behov for justering gjøres dette enkelt med </w:t>
      </w:r>
      <w:r w:rsidR="0088006B">
        <w:rPr>
          <w:color w:val="000000" w:themeColor="text1"/>
          <w:lang w:val="nb-NO"/>
        </w:rPr>
        <w:t xml:space="preserve">en </w:t>
      </w:r>
      <w:r w:rsidR="006930B8">
        <w:rPr>
          <w:color w:val="000000" w:themeColor="text1"/>
          <w:lang w:val="nb-NO"/>
        </w:rPr>
        <w:t xml:space="preserve">skrutrekker </w:t>
      </w:r>
      <w:r w:rsidR="0088006B">
        <w:rPr>
          <w:color w:val="000000" w:themeColor="text1"/>
          <w:lang w:val="nb-NO"/>
        </w:rPr>
        <w:t xml:space="preserve">utstyrt med </w:t>
      </w:r>
      <w:r>
        <w:rPr>
          <w:color w:val="000000" w:themeColor="text1"/>
          <w:lang w:val="nb-NO"/>
        </w:rPr>
        <w:t>en standard 6mm bitsholder.</w:t>
      </w:r>
      <w:r w:rsidR="00C8623D">
        <w:rPr>
          <w:color w:val="000000" w:themeColor="text1"/>
          <w:lang w:val="nb-NO"/>
        </w:rPr>
        <w:t xml:space="preserve"> </w:t>
      </w:r>
      <w:r w:rsidR="00B82A59">
        <w:rPr>
          <w:color w:val="000000" w:themeColor="text1"/>
          <w:lang w:val="nb-NO"/>
        </w:rPr>
        <w:t>Fasco F58AC ko</w:t>
      </w:r>
      <w:r w:rsidR="0088006B">
        <w:rPr>
          <w:color w:val="000000" w:themeColor="text1"/>
          <w:lang w:val="nb-NO"/>
        </w:rPr>
        <w:t>m</w:t>
      </w:r>
      <w:r w:rsidR="00B82A59">
        <w:rPr>
          <w:color w:val="000000" w:themeColor="text1"/>
          <w:lang w:val="nb-NO"/>
        </w:rPr>
        <w:t>m</w:t>
      </w:r>
      <w:r w:rsidR="0088006B">
        <w:rPr>
          <w:color w:val="000000" w:themeColor="text1"/>
          <w:lang w:val="nb-NO"/>
        </w:rPr>
        <w:t>er ned i de fleste standard plateprofiler og holdes stabilt med to myke flater som</w:t>
      </w:r>
      <w:r w:rsidR="006930B8">
        <w:rPr>
          <w:color w:val="000000" w:themeColor="text1"/>
          <w:lang w:val="nb-NO"/>
        </w:rPr>
        <w:t xml:space="preserve"> er</w:t>
      </w:r>
      <w:r w:rsidR="0088006B">
        <w:rPr>
          <w:color w:val="000000" w:themeColor="text1"/>
          <w:lang w:val="nb-NO"/>
        </w:rPr>
        <w:t xml:space="preserve"> skånsom for platens overflatebehandling.  </w:t>
      </w:r>
    </w:p>
    <w:p w:rsidR="00B82A59" w:rsidRDefault="00B82A59" w:rsidP="00B82A59">
      <w:pPr>
        <w:pStyle w:val="Ingenmellomrom"/>
        <w:rPr>
          <w:color w:val="000000" w:themeColor="text1"/>
          <w:lang w:val="nb-NO"/>
        </w:rPr>
      </w:pPr>
    </w:p>
    <w:p w:rsidR="00B82A59" w:rsidRPr="00B82A59" w:rsidRDefault="00B82A59" w:rsidP="00B82A59">
      <w:pPr>
        <w:pStyle w:val="Ingenmellomrom"/>
        <w:rPr>
          <w:color w:val="000000" w:themeColor="text1"/>
          <w:lang w:val="nb-NO"/>
        </w:rPr>
      </w:pPr>
      <w:r>
        <w:rPr>
          <w:noProof/>
          <w:lang w:val="nb-NO" w:eastAsia="nb-NO" w:bidi="ar-SA"/>
        </w:rPr>
        <w:drawing>
          <wp:inline distT="0" distB="0" distL="0" distR="0" wp14:anchorId="52133586" wp14:editId="45F924A7">
            <wp:extent cx="1711325" cy="1974340"/>
            <wp:effectExtent l="0" t="0" r="3175" b="6985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8524" cy="198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A59" w:rsidRPr="00310385" w:rsidRDefault="00B82A59" w:rsidP="00B82A59">
      <w:pPr>
        <w:rPr>
          <w:rFonts w:ascii="Arial" w:hAnsi="Arial" w:cs="Arial"/>
          <w:lang w:val="nb-NO"/>
        </w:rPr>
      </w:pPr>
      <w:r w:rsidRPr="00310385">
        <w:rPr>
          <w:rFonts w:ascii="Arial" w:eastAsia="Times New Roman" w:hAnsi="Arial" w:cs="Arial"/>
          <w:lang w:val="nb-NO"/>
        </w:rPr>
        <w:t>___________________________________</w:t>
      </w:r>
    </w:p>
    <w:p w:rsidR="00B82A59" w:rsidRPr="00310385" w:rsidRDefault="00B82A59" w:rsidP="00B82A59">
      <w:pPr>
        <w:rPr>
          <w:rFonts w:ascii="Arial" w:hAnsi="Arial" w:cs="Arial"/>
          <w:b/>
          <w:lang w:val="nb-NO"/>
        </w:rPr>
      </w:pPr>
      <w:r w:rsidRPr="00310385">
        <w:rPr>
          <w:rFonts w:ascii="Arial" w:eastAsia="Times New Roman" w:hAnsi="Arial" w:cs="Arial"/>
          <w:b/>
          <w:lang w:val="nb-NO"/>
        </w:rPr>
        <w:t>Tekniske data</w:t>
      </w:r>
      <w:r>
        <w:rPr>
          <w:rFonts w:ascii="Arial" w:eastAsia="Times New Roman" w:hAnsi="Arial" w:cs="Arial"/>
          <w:b/>
          <w:lang w:val="nb-NO"/>
        </w:rPr>
        <w:t xml:space="preserve"> : Fasco F58AC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5"/>
      </w:tblGrid>
      <w:tr w:rsidR="00B82A59" w:rsidRPr="006930B8" w:rsidTr="001200D6">
        <w:trPr>
          <w:tblCellSpacing w:w="0" w:type="dxa"/>
        </w:trPr>
        <w:tc>
          <w:tcPr>
            <w:tcW w:w="0" w:type="auto"/>
            <w:hideMark/>
          </w:tcPr>
          <w:tbl>
            <w:tblPr>
              <w:tblW w:w="7065" w:type="dxa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3149"/>
              <w:gridCol w:w="2118"/>
              <w:gridCol w:w="1798"/>
            </w:tblGrid>
            <w:tr w:rsidR="00B82A59" w:rsidRPr="003F5978" w:rsidTr="00B82A59">
              <w:trPr>
                <w:trHeight w:val="457"/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B82A59" w:rsidRPr="00516B69" w:rsidRDefault="00B82A59" w:rsidP="001200D6">
                  <w:pPr>
                    <w:spacing w:line="240" w:lineRule="auto"/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</w:pPr>
                </w:p>
              </w:tc>
              <w:tc>
                <w:tcPr>
                  <w:tcW w:w="2088" w:type="dxa"/>
                  <w:vAlign w:val="center"/>
                </w:tcPr>
                <w:p w:rsidR="00B82A59" w:rsidRPr="00ED04C5" w:rsidRDefault="00B82A59" w:rsidP="001200D6">
                  <w:pPr>
                    <w:spacing w:line="240" w:lineRule="auto"/>
                    <w:rPr>
                      <w:rFonts w:eastAsia="Times New Roman"/>
                      <w:b/>
                      <w:sz w:val="16"/>
                      <w:szCs w:val="16"/>
                      <w:lang w:val="nb-NO" w:eastAsia="nb-NO" w:bidi="ar-SA"/>
                    </w:rPr>
                  </w:pPr>
                  <w:r>
                    <w:rPr>
                      <w:rFonts w:eastAsia="Times New Roman"/>
                      <w:b/>
                      <w:sz w:val="16"/>
                      <w:szCs w:val="16"/>
                      <w:lang w:val="nb-NO" w:eastAsia="nb-NO" w:bidi="ar-SA"/>
                    </w:rPr>
                    <w:t>Fasco</w:t>
                  </w:r>
                  <w:r w:rsidRPr="00ED04C5">
                    <w:rPr>
                      <w:rFonts w:eastAsia="Times New Roman"/>
                      <w:b/>
                      <w:sz w:val="16"/>
                      <w:szCs w:val="16"/>
                      <w:lang w:val="nb-NO" w:eastAsia="nb-NO" w:bidi="ar-SA"/>
                    </w:rPr>
                    <w:t xml:space="preserve"> </w:t>
                  </w:r>
                  <w:r>
                    <w:rPr>
                      <w:rFonts w:eastAsia="Times New Roman"/>
                      <w:b/>
                      <w:sz w:val="16"/>
                      <w:szCs w:val="16"/>
                      <w:lang w:val="nb-NO" w:eastAsia="nb-NO" w:bidi="ar-SA"/>
                    </w:rPr>
                    <w:t>F58AC</w:t>
                  </w:r>
                </w:p>
              </w:tc>
              <w:tc>
                <w:tcPr>
                  <w:tcW w:w="1753" w:type="dxa"/>
                </w:tcPr>
                <w:p w:rsidR="00B82A59" w:rsidRPr="00ED04C5" w:rsidRDefault="00B82A59" w:rsidP="001200D6">
                  <w:pPr>
                    <w:spacing w:line="240" w:lineRule="auto"/>
                    <w:rPr>
                      <w:rFonts w:eastAsia="Times New Roman"/>
                      <w:b/>
                      <w:sz w:val="16"/>
                      <w:szCs w:val="16"/>
                      <w:lang w:val="nb-NO" w:eastAsia="nb-NO" w:bidi="ar-SA"/>
                    </w:rPr>
                  </w:pPr>
                </w:p>
              </w:tc>
            </w:tr>
            <w:tr w:rsidR="00B82A59" w:rsidRPr="003F5978" w:rsidTr="00B82A59">
              <w:trPr>
                <w:trHeight w:val="144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2A59" w:rsidRPr="00516B69" w:rsidRDefault="00B82A59" w:rsidP="001200D6">
                  <w:pPr>
                    <w:spacing w:line="240" w:lineRule="auto"/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</w:pPr>
                  <w:r w:rsidRPr="00516B69"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 xml:space="preserve">Vekt </w:t>
                  </w:r>
                </w:p>
              </w:tc>
              <w:tc>
                <w:tcPr>
                  <w:tcW w:w="2088" w:type="dxa"/>
                  <w:vAlign w:val="center"/>
                  <w:hideMark/>
                </w:tcPr>
                <w:p w:rsidR="00B82A59" w:rsidRPr="00516B69" w:rsidRDefault="00B82A59" w:rsidP="001200D6">
                  <w:pPr>
                    <w:spacing w:line="240" w:lineRule="auto"/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</w:pPr>
                  <w:r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>4,13</w:t>
                  </w:r>
                  <w:r w:rsidRPr="00516B69"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 xml:space="preserve"> kg </w:t>
                  </w:r>
                </w:p>
              </w:tc>
              <w:tc>
                <w:tcPr>
                  <w:tcW w:w="1753" w:type="dxa"/>
                </w:tcPr>
                <w:p w:rsidR="00B82A59" w:rsidRPr="00516B69" w:rsidRDefault="00B82A59" w:rsidP="001200D6">
                  <w:pPr>
                    <w:spacing w:line="240" w:lineRule="auto"/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</w:pPr>
                </w:p>
              </w:tc>
            </w:tr>
            <w:tr w:rsidR="00B82A59" w:rsidRPr="003F5978" w:rsidTr="00B82A59">
              <w:trPr>
                <w:trHeight w:val="188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2A59" w:rsidRPr="00516B69" w:rsidRDefault="00B82A59" w:rsidP="001200D6">
                  <w:pPr>
                    <w:spacing w:line="240" w:lineRule="auto"/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</w:pPr>
                  <w:r w:rsidRPr="00516B69"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>Mål (</w:t>
                  </w:r>
                  <w:proofErr w:type="spellStart"/>
                  <w:r w:rsidRPr="00516B69"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>LxHxB</w:t>
                  </w:r>
                  <w:proofErr w:type="spellEnd"/>
                  <w:r w:rsidRPr="00516B69"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 xml:space="preserve">) </w:t>
                  </w:r>
                </w:p>
              </w:tc>
              <w:tc>
                <w:tcPr>
                  <w:tcW w:w="2088" w:type="dxa"/>
                  <w:vAlign w:val="center"/>
                  <w:hideMark/>
                </w:tcPr>
                <w:p w:rsidR="00B82A59" w:rsidRPr="00516B69" w:rsidRDefault="00B82A59" w:rsidP="001200D6">
                  <w:pPr>
                    <w:spacing w:line="240" w:lineRule="auto"/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</w:pPr>
                  <w:r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>415x375x130</w:t>
                  </w:r>
                  <w:r w:rsidRPr="00516B69"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 xml:space="preserve"> mm </w:t>
                  </w:r>
                </w:p>
              </w:tc>
              <w:tc>
                <w:tcPr>
                  <w:tcW w:w="1753" w:type="dxa"/>
                </w:tcPr>
                <w:p w:rsidR="00B82A59" w:rsidRPr="00516B69" w:rsidRDefault="00B82A59" w:rsidP="001200D6">
                  <w:pPr>
                    <w:spacing w:line="240" w:lineRule="auto"/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</w:pPr>
                </w:p>
              </w:tc>
            </w:tr>
            <w:tr w:rsidR="00B82A59" w:rsidRPr="006930B8" w:rsidTr="00B82A59">
              <w:trPr>
                <w:trHeight w:val="188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2A59" w:rsidRPr="00516B69" w:rsidRDefault="00B82A59" w:rsidP="001200D6">
                  <w:pPr>
                    <w:spacing w:line="240" w:lineRule="auto"/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</w:pPr>
                  <w:r w:rsidRPr="00516B69"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 xml:space="preserve">Magasinkapasitet </w:t>
                  </w:r>
                </w:p>
              </w:tc>
              <w:tc>
                <w:tcPr>
                  <w:tcW w:w="2088" w:type="dxa"/>
                  <w:vAlign w:val="center"/>
                  <w:hideMark/>
                </w:tcPr>
                <w:p w:rsidR="00B82A59" w:rsidRPr="00516B69" w:rsidRDefault="00B82A59" w:rsidP="001200D6">
                  <w:pPr>
                    <w:spacing w:line="240" w:lineRule="auto"/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</w:pPr>
                  <w:r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>30 stk</w:t>
                  </w:r>
                  <w:ins w:id="9" w:author="Berg, Hanne" w:date="2017-01-11T11:39:00Z">
                    <w:r w:rsidR="006930B8">
                      <w:rPr>
                        <w:rFonts w:eastAsia="Times New Roman"/>
                        <w:sz w:val="16"/>
                        <w:szCs w:val="16"/>
                        <w:lang w:val="nb-NO" w:eastAsia="nb-NO" w:bidi="ar-SA"/>
                      </w:rPr>
                      <w:t>.</w:t>
                    </w:r>
                  </w:ins>
                  <w:r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 xml:space="preserve"> plast </w:t>
                  </w:r>
                  <w:proofErr w:type="spellStart"/>
                  <w:r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>innstikk</w:t>
                  </w:r>
                  <w:del w:id="10" w:author="Berg, Hanne" w:date="2017-01-11T11:39:00Z">
                    <w:r w:rsidDel="006930B8">
                      <w:rPr>
                        <w:rFonts w:eastAsia="Times New Roman"/>
                        <w:sz w:val="16"/>
                        <w:szCs w:val="16"/>
                        <w:lang w:val="nb-NO" w:eastAsia="nb-NO" w:bidi="ar-SA"/>
                      </w:rPr>
                      <w:delText xml:space="preserve"> </w:delText>
                    </w:r>
                  </w:del>
                  <w:r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>bånding</w:t>
                  </w:r>
                  <w:proofErr w:type="spellEnd"/>
                </w:p>
              </w:tc>
              <w:tc>
                <w:tcPr>
                  <w:tcW w:w="1753" w:type="dxa"/>
                </w:tcPr>
                <w:p w:rsidR="00B82A59" w:rsidRPr="00516B69" w:rsidRDefault="00B82A59" w:rsidP="001200D6">
                  <w:pPr>
                    <w:spacing w:line="240" w:lineRule="auto"/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</w:pPr>
                </w:p>
              </w:tc>
            </w:tr>
            <w:tr w:rsidR="00B82A59" w:rsidRPr="006930B8" w:rsidTr="00B82A59">
              <w:trPr>
                <w:trHeight w:val="188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2A59" w:rsidRPr="00516B69" w:rsidRDefault="00B82A59" w:rsidP="001200D6">
                  <w:pPr>
                    <w:spacing w:line="240" w:lineRule="auto"/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</w:pPr>
                  <w:r w:rsidRPr="00516B69"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 xml:space="preserve">Lydeffekt </w:t>
                  </w:r>
                  <w:proofErr w:type="spellStart"/>
                  <w:r w:rsidRPr="00516B69"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>LwA</w:t>
                  </w:r>
                  <w:proofErr w:type="spellEnd"/>
                  <w:r w:rsidRPr="00516B69"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 xml:space="preserve"> </w:t>
                  </w:r>
                </w:p>
              </w:tc>
              <w:tc>
                <w:tcPr>
                  <w:tcW w:w="2088" w:type="dxa"/>
                  <w:vAlign w:val="center"/>
                  <w:hideMark/>
                </w:tcPr>
                <w:p w:rsidR="00B82A59" w:rsidRPr="00516B69" w:rsidRDefault="00B82A59" w:rsidP="001200D6">
                  <w:pPr>
                    <w:spacing w:line="240" w:lineRule="auto"/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</w:pPr>
                  <w:r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>101</w:t>
                  </w:r>
                  <w:r w:rsidRPr="00516B69"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 xml:space="preserve"> dB </w:t>
                  </w:r>
                </w:p>
              </w:tc>
              <w:tc>
                <w:tcPr>
                  <w:tcW w:w="1753" w:type="dxa"/>
                  <w:vAlign w:val="center"/>
                </w:tcPr>
                <w:p w:rsidR="00B82A59" w:rsidRPr="00516B69" w:rsidRDefault="00B82A59" w:rsidP="001200D6">
                  <w:pPr>
                    <w:spacing w:line="240" w:lineRule="auto"/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</w:pPr>
                </w:p>
              </w:tc>
            </w:tr>
            <w:tr w:rsidR="00B82A59" w:rsidRPr="006930B8" w:rsidTr="00B82A59">
              <w:trPr>
                <w:trHeight w:val="188"/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B82A59" w:rsidRPr="00516B69" w:rsidRDefault="00B82A59" w:rsidP="001200D6">
                  <w:pPr>
                    <w:spacing w:line="240" w:lineRule="auto"/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</w:pPr>
                  <w:r w:rsidRPr="00516B69"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 xml:space="preserve">Lydtrykk </w:t>
                  </w:r>
                  <w:proofErr w:type="spellStart"/>
                  <w:r w:rsidRPr="00516B69"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>Lpa</w:t>
                  </w:r>
                  <w:proofErr w:type="spellEnd"/>
                  <w:r w:rsidRPr="00516B69"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 xml:space="preserve"> 60 1s </w:t>
                  </w:r>
                </w:p>
              </w:tc>
              <w:tc>
                <w:tcPr>
                  <w:tcW w:w="2088" w:type="dxa"/>
                  <w:vAlign w:val="center"/>
                </w:tcPr>
                <w:p w:rsidR="00B82A59" w:rsidRPr="00516B69" w:rsidRDefault="00B82A59" w:rsidP="001200D6">
                  <w:pPr>
                    <w:spacing w:line="240" w:lineRule="auto"/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</w:pPr>
                  <w:r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>94</w:t>
                  </w:r>
                  <w:r w:rsidRPr="00516B69"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 xml:space="preserve"> dB </w:t>
                  </w:r>
                </w:p>
              </w:tc>
              <w:tc>
                <w:tcPr>
                  <w:tcW w:w="1753" w:type="dxa"/>
                  <w:vAlign w:val="center"/>
                </w:tcPr>
                <w:p w:rsidR="00B82A59" w:rsidRPr="00516B69" w:rsidRDefault="00B82A59" w:rsidP="001200D6">
                  <w:pPr>
                    <w:spacing w:line="240" w:lineRule="auto"/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</w:pPr>
                </w:p>
              </w:tc>
            </w:tr>
            <w:tr w:rsidR="00B82A59" w:rsidRPr="006930B8" w:rsidTr="00B82A59">
              <w:trPr>
                <w:trHeight w:val="188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2A59" w:rsidRPr="00516B69" w:rsidRDefault="00B82A59" w:rsidP="001200D6">
                  <w:pPr>
                    <w:spacing w:line="240" w:lineRule="auto"/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</w:pPr>
                  <w:r w:rsidRPr="00516B69"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 xml:space="preserve">Vibrasjonsnivå </w:t>
                  </w:r>
                </w:p>
              </w:tc>
              <w:tc>
                <w:tcPr>
                  <w:tcW w:w="2088" w:type="dxa"/>
                  <w:vAlign w:val="center"/>
                  <w:hideMark/>
                </w:tcPr>
                <w:p w:rsidR="00B82A59" w:rsidRPr="00516B69" w:rsidRDefault="00B82A59" w:rsidP="001200D6">
                  <w:pPr>
                    <w:spacing w:line="240" w:lineRule="auto"/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</w:pPr>
                  <w:r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>3</w:t>
                  </w:r>
                  <w:r w:rsidRPr="00516B69"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>,</w:t>
                  </w:r>
                  <w:r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>63</w:t>
                  </w:r>
                  <w:r w:rsidRPr="00516B69"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 xml:space="preserve"> m/s2 </w:t>
                  </w:r>
                </w:p>
              </w:tc>
              <w:tc>
                <w:tcPr>
                  <w:tcW w:w="1753" w:type="dxa"/>
                  <w:vAlign w:val="center"/>
                </w:tcPr>
                <w:p w:rsidR="00B82A59" w:rsidRPr="00516B69" w:rsidRDefault="00B82A59" w:rsidP="001200D6">
                  <w:pPr>
                    <w:spacing w:line="240" w:lineRule="auto"/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</w:pPr>
                </w:p>
              </w:tc>
            </w:tr>
          </w:tbl>
          <w:p w:rsidR="00B82A59" w:rsidRPr="003F5978" w:rsidRDefault="00B82A59" w:rsidP="001200D6">
            <w:pPr>
              <w:spacing w:line="240" w:lineRule="auto"/>
              <w:rPr>
                <w:rFonts w:eastAsia="Times New Roman"/>
                <w:sz w:val="15"/>
                <w:szCs w:val="15"/>
                <w:lang w:val="nb-NO" w:eastAsia="nb-NO" w:bidi="ar-SA"/>
              </w:rPr>
            </w:pPr>
          </w:p>
        </w:tc>
      </w:tr>
    </w:tbl>
    <w:p w:rsidR="00FE3E69" w:rsidRPr="000F1966" w:rsidRDefault="00E236EB" w:rsidP="003F5978">
      <w:pPr>
        <w:spacing w:line="240" w:lineRule="auto"/>
        <w:rPr>
          <w:rFonts w:ascii="Arial" w:hAnsi="Arial" w:cs="Arial"/>
          <w:sz w:val="24"/>
          <w:szCs w:val="24"/>
          <w:lang w:val="nb-NO"/>
        </w:rPr>
      </w:pPr>
      <w:r>
        <w:rPr>
          <w:noProof/>
          <w:lang w:val="nb-NO" w:eastAsia="nb-NO" w:bidi="ar-SA"/>
        </w:rPr>
        <w:drawing>
          <wp:inline distT="0" distB="0" distL="0" distR="0" wp14:anchorId="24EF15A8" wp14:editId="0C0B0023">
            <wp:extent cx="4220739" cy="2800000"/>
            <wp:effectExtent l="0" t="0" r="8890" b="635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39991" cy="281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3E69" w:rsidRPr="000F1966" w:rsidSect="00BA4CAA">
      <w:headerReference w:type="default" r:id="rId21"/>
      <w:type w:val="continuous"/>
      <w:pgSz w:w="11906" w:h="16838"/>
      <w:pgMar w:top="2658" w:right="2834" w:bottom="720" w:left="1134" w:header="1985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2859" w:rsidRDefault="00992859" w:rsidP="00BA4CAA">
      <w:r>
        <w:rPr>
          <w:rFonts w:eastAsia="Times New Roman"/>
        </w:rPr>
        <w:separator/>
      </w:r>
    </w:p>
  </w:endnote>
  <w:endnote w:type="continuationSeparator" w:id="0">
    <w:p w:rsidR="00992859" w:rsidRDefault="00992859" w:rsidP="00BA4CAA">
      <w:r>
        <w:rPr>
          <w:rFonts w:eastAsia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E03" w:rsidRDefault="00C94E03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ADC" w:rsidRDefault="00E236EB">
    <w:pPr>
      <w:pStyle w:val="Bunntekst"/>
    </w:pPr>
    <w:r>
      <w:rPr>
        <w:noProof/>
        <w:lang w:val="nb-NO" w:eastAsia="nb-NO"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D078771" wp14:editId="74E3AA3A">
              <wp:simplePos x="0" y="0"/>
              <wp:positionH relativeFrom="margin">
                <wp:align>left</wp:align>
              </wp:positionH>
              <wp:positionV relativeFrom="paragraph">
                <wp:posOffset>238760</wp:posOffset>
              </wp:positionV>
              <wp:extent cx="5245100" cy="515620"/>
              <wp:effectExtent l="0" t="0" r="0" b="0"/>
              <wp:wrapNone/>
              <wp:docPr id="3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45100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36EB" w:rsidRPr="00434B87" w:rsidRDefault="00E236EB" w:rsidP="00E236EB">
                          <w:pPr>
                            <w:pStyle w:val="Festool6pt"/>
                            <w:rPr>
                              <w:rFonts w:ascii="Arial" w:hAnsi="Arial" w:cs="Arial"/>
                              <w:sz w:val="14"/>
                              <w:lang w:val="nb-NO"/>
                            </w:rPr>
                          </w:pP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 xml:space="preserve">Pressemelding| </w:t>
                          </w:r>
                          <w:r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 xml:space="preserve">Fasco F58AC </w:t>
                          </w:r>
                          <w:proofErr w:type="spellStart"/>
                          <w:r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>RoofLoc</w:t>
                          </w:r>
                          <w:proofErr w:type="spellEnd"/>
                          <w:r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>Scrail</w:t>
                          </w:r>
                          <w:proofErr w:type="spellEnd"/>
                          <w:r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 xml:space="preserve"> </w:t>
                          </w:r>
                          <w:r>
                            <w:rPr>
                              <w:rFonts w:ascii="Arial" w:eastAsia="Times New Roman" w:hAnsi="Arial" w:cs="Arial"/>
                              <w:sz w:val="14"/>
                              <w:highlight w:val="yellow"/>
                              <w:lang w:val="nb-NO"/>
                            </w:rPr>
                            <w:t xml:space="preserve">David Klingvall Produktsjef </w:t>
                          </w:r>
                          <w:proofErr w:type="spellStart"/>
                          <w:r>
                            <w:rPr>
                              <w:rFonts w:ascii="Arial" w:eastAsia="Times New Roman" w:hAnsi="Arial" w:cs="Arial"/>
                              <w:sz w:val="14"/>
                              <w:highlight w:val="yellow"/>
                              <w:lang w:val="nb-NO"/>
                            </w:rPr>
                            <w:t>spikring</w:t>
                          </w:r>
                          <w:proofErr w:type="spellEnd"/>
                          <w:r>
                            <w:rPr>
                              <w:rFonts w:ascii="Arial" w:eastAsia="Times New Roman" w:hAnsi="Arial" w:cs="Arial"/>
                              <w:sz w:val="14"/>
                              <w:highlight w:val="yellow"/>
                              <w:lang w:val="nb-NO"/>
                            </w:rPr>
                            <w:t xml:space="preserve"> MOTEK AS | </w:t>
                          </w:r>
                        </w:p>
                        <w:p w:rsidR="00E236EB" w:rsidRPr="00E45D15" w:rsidRDefault="00E236EB" w:rsidP="00E236EB">
                          <w:pPr>
                            <w:rPr>
                              <w:rFonts w:ascii="Arial" w:hAnsi="Arial" w:cs="Arial"/>
                              <w:sz w:val="14"/>
                              <w:lang w:val="nb-NO"/>
                            </w:rPr>
                          </w:pPr>
                        </w:p>
                        <w:p w:rsidR="00E236EB" w:rsidRPr="00434B87" w:rsidRDefault="00E236EB" w:rsidP="00E236EB">
                          <w:pPr>
                            <w:rPr>
                              <w:rFonts w:ascii="Arial" w:hAnsi="Arial" w:cs="Arial"/>
                              <w:sz w:val="14"/>
                              <w:lang w:val="nb-N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D078771"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026" type="#_x0000_t202" style="position:absolute;margin-left:0;margin-top:18.8pt;width:413pt;height:40.6pt;z-index:251671552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0qtgIAALs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" filled="f" stroked="f">
              <v:textbox style="mso-fit-shape-to-text:t">
                <w:txbxContent>
                  <w:p w:rsidR="00E236EB" w:rsidRPr="00434B87" w:rsidRDefault="00E236EB" w:rsidP="00E236EB">
                    <w:pPr>
                      <w:pStyle w:val="Festool6pt"/>
                      <w:rPr>
                        <w:rFonts w:ascii="Arial" w:hAnsi="Arial" w:cs="Arial"/>
                        <w:sz w:val="14"/>
                        <w:lang w:val="nb-NO"/>
                      </w:rPr>
                    </w:pPr>
                    <w:r w:rsidRPr="00434B87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 xml:space="preserve">Pressemelding| 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>Fasco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 xml:space="preserve"> F58AC 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>RoofLoc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>Scrail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 xml:space="preserve"> </w:t>
                    </w:r>
                    <w:r>
                      <w:rPr>
                        <w:rFonts w:ascii="Arial" w:eastAsia="Times New Roman" w:hAnsi="Arial" w:cs="Arial"/>
                        <w:sz w:val="14"/>
                        <w:highlight w:val="yellow"/>
                        <w:lang w:val="nb-NO"/>
                      </w:rPr>
                      <w:t xml:space="preserve">David 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4"/>
                        <w:highlight w:val="yellow"/>
                        <w:lang w:val="nb-NO"/>
                      </w:rPr>
                      <w:t>Klingvall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4"/>
                        <w:highlight w:val="yellow"/>
                        <w:lang w:val="nb-NO"/>
                      </w:rPr>
                      <w:t xml:space="preserve"> Produktsjef 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4"/>
                        <w:highlight w:val="yellow"/>
                        <w:lang w:val="nb-NO"/>
                      </w:rPr>
                      <w:t>spikring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4"/>
                        <w:highlight w:val="yellow"/>
                        <w:lang w:val="nb-NO"/>
                      </w:rPr>
                      <w:t xml:space="preserve"> MOTEK AS | </w:t>
                    </w:r>
                  </w:p>
                  <w:p w:rsidR="00E236EB" w:rsidRPr="00E45D15" w:rsidRDefault="00E236EB" w:rsidP="00E236EB">
                    <w:pPr>
                      <w:rPr>
                        <w:rFonts w:ascii="Arial" w:hAnsi="Arial" w:cs="Arial"/>
                        <w:sz w:val="14"/>
                        <w:lang w:val="nb-NO"/>
                      </w:rPr>
                    </w:pPr>
                  </w:p>
                  <w:p w:rsidR="00E236EB" w:rsidRPr="00434B87" w:rsidRDefault="00E236EB" w:rsidP="00E236EB">
                    <w:pPr>
                      <w:rPr>
                        <w:rFonts w:ascii="Arial" w:hAnsi="Arial" w:cs="Arial"/>
                        <w:sz w:val="14"/>
                        <w:lang w:val="nb-NO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5928B1">
      <w:rPr>
        <w:noProof/>
        <w:lang w:val="nb-NO" w:eastAsia="nb-NO" w:bidi="ar-SA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5140325</wp:posOffset>
              </wp:positionH>
              <wp:positionV relativeFrom="paragraph">
                <wp:posOffset>234950</wp:posOffset>
              </wp:positionV>
              <wp:extent cx="1006475" cy="208915"/>
              <wp:effectExtent l="0" t="0" r="0" b="0"/>
              <wp:wrapNone/>
              <wp:docPr id="22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6475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338C" w:rsidRPr="00434B87" w:rsidRDefault="00C8338C" w:rsidP="00C8338C">
                          <w:pPr>
                            <w:pStyle w:val="Festool6p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t xml:space="preserve">Side </w:t>
                          </w:r>
                          <w:r w:rsidR="009A1DFD"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fldChar w:fldCharType="begin"/>
                          </w: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instrText xml:space="preserve"> PAGE   \* MERGEFORMAT </w:instrText>
                          </w:r>
                          <w:r w:rsidR="009A1DFD"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fldChar w:fldCharType="separate"/>
                          </w:r>
                          <w:r w:rsidR="007A0776">
                            <w:rPr>
                              <w:rFonts w:ascii="Arial" w:eastAsia="Times New Roman" w:hAnsi="Arial" w:cs="Arial"/>
                              <w:noProof/>
                              <w:sz w:val="14"/>
                            </w:rPr>
                            <w:t>2</w:t>
                          </w:r>
                          <w:r w:rsidR="009A1DFD"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fldChar w:fldCharType="end"/>
                          </w: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5" o:spid="_x0000_s1027" type="#_x0000_t202" style="position:absolute;margin-left:404.75pt;margin-top:18.5pt;width:79.25pt;height:16.4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P9huQIAAMM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" filled="f" stroked="f">
              <v:textbox style="mso-fit-shape-to-text:t">
                <w:txbxContent>
                  <w:p w:rsidR="00C8338C" w:rsidRPr="00434B87" w:rsidRDefault="00C8338C" w:rsidP="00C8338C">
                    <w:pPr>
                      <w:pStyle w:val="Festool6pt"/>
                      <w:rPr>
                        <w:rFonts w:ascii="Arial" w:hAnsi="Arial" w:cs="Arial"/>
                        <w:sz w:val="14"/>
                      </w:rPr>
                    </w:pPr>
                    <w:r w:rsidRPr="00434B87">
                      <w:rPr>
                        <w:rFonts w:ascii="Arial" w:eastAsia="Times New Roman" w:hAnsi="Arial" w:cs="Arial"/>
                        <w:sz w:val="14"/>
                      </w:rPr>
                      <w:t xml:space="preserve">Side </w:t>
                    </w:r>
                    <w:r w:rsidR="009A1DFD" w:rsidRPr="00434B87">
                      <w:rPr>
                        <w:rFonts w:ascii="Arial" w:eastAsia="Times New Roman" w:hAnsi="Arial" w:cs="Arial"/>
                        <w:sz w:val="14"/>
                      </w:rPr>
                      <w:fldChar w:fldCharType="begin"/>
                    </w:r>
                    <w:r w:rsidRPr="00434B87">
                      <w:rPr>
                        <w:rFonts w:ascii="Arial" w:eastAsia="Times New Roman" w:hAnsi="Arial" w:cs="Arial"/>
                        <w:sz w:val="14"/>
                      </w:rPr>
                      <w:instrText xml:space="preserve"> PAGE   \* MERGEFORMAT </w:instrText>
                    </w:r>
                    <w:r w:rsidR="009A1DFD" w:rsidRPr="00434B87">
                      <w:rPr>
                        <w:rFonts w:ascii="Arial" w:eastAsia="Times New Roman" w:hAnsi="Arial" w:cs="Arial"/>
                        <w:sz w:val="14"/>
                      </w:rPr>
                      <w:fldChar w:fldCharType="separate"/>
                    </w:r>
                    <w:r w:rsidR="007A0776">
                      <w:rPr>
                        <w:rFonts w:ascii="Arial" w:eastAsia="Times New Roman" w:hAnsi="Arial" w:cs="Arial"/>
                        <w:noProof/>
                        <w:sz w:val="14"/>
                      </w:rPr>
                      <w:t>2</w:t>
                    </w:r>
                    <w:r w:rsidR="009A1DFD" w:rsidRPr="00434B87">
                      <w:rPr>
                        <w:rFonts w:ascii="Arial" w:eastAsia="Times New Roman" w:hAnsi="Arial" w:cs="Arial"/>
                        <w:sz w:val="14"/>
                      </w:rPr>
                      <w:fldChar w:fldCharType="end"/>
                    </w:r>
                    <w:r w:rsidRPr="00434B87">
                      <w:rPr>
                        <w:rFonts w:ascii="Arial" w:eastAsia="Times New Roman" w:hAnsi="Arial" w:cs="Arial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5928B1">
      <w:rPr>
        <w:noProof/>
        <w:lang w:val="nb-NO" w:eastAsia="nb-NO" w:bidi="ar-SA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margin">
                <wp:posOffset>-354965</wp:posOffset>
              </wp:positionH>
              <wp:positionV relativeFrom="paragraph">
                <wp:posOffset>120015</wp:posOffset>
              </wp:positionV>
              <wp:extent cx="6840220" cy="431800"/>
              <wp:effectExtent l="3175" t="1905" r="0" b="4445"/>
              <wp:wrapNone/>
              <wp:docPr id="21" name="Rectangl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43180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A3085A" id="Rectangle 124" o:spid="_x0000_s1026" style="position:absolute;margin-left:-27.95pt;margin-top:9.45pt;width:538.6pt;height:34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" fillcolor="#d8d8d8" stroked="f"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ADC" w:rsidRDefault="005928B1" w:rsidP="00BA4CAA">
    <w:pPr>
      <w:pStyle w:val="Bunntekst"/>
      <w:ind w:left="426"/>
    </w:pPr>
    <w:r>
      <w:rPr>
        <w:noProof/>
        <w:highlight w:val="yellow"/>
        <w:lang w:val="nb-NO" w:eastAsia="nb-NO" w:bidi="ar-SA"/>
      </w:rPr>
      <mc:AlternateContent>
        <mc:Choice Requires="wps">
          <w:drawing>
            <wp:anchor distT="0" distB="0" distL="114300" distR="114300" simplePos="0" relativeHeight="2516459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120015</wp:posOffset>
              </wp:positionV>
              <wp:extent cx="6840220" cy="431800"/>
              <wp:effectExtent l="1905" t="0" r="0" b="0"/>
              <wp:wrapNone/>
              <wp:docPr id="11" name="Rectangl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43180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CD5302" id="Rectangle 102" o:spid="_x0000_s1026" style="position:absolute;margin-left:0;margin-top:9.45pt;width:538.6pt;height:34pt;z-index:25164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" fillcolor="#d8d8d8" stroked="f">
              <w10:wrap anchorx="margin"/>
            </v:rect>
          </w:pict>
        </mc:Fallback>
      </mc:AlternateContent>
    </w:r>
  </w:p>
  <w:p w:rsidR="007B4ADC" w:rsidRDefault="005928B1" w:rsidP="00BA4CAA">
    <w:pPr>
      <w:pStyle w:val="Bunntekst"/>
      <w:ind w:left="426"/>
    </w:pPr>
    <w:r>
      <w:rPr>
        <w:noProof/>
        <w:lang w:val="nb-NO" w:eastAsia="nb-NO" w:bidi="ar-SA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384810</wp:posOffset>
              </wp:positionH>
              <wp:positionV relativeFrom="paragraph">
                <wp:posOffset>5080</wp:posOffset>
              </wp:positionV>
              <wp:extent cx="5245100" cy="515620"/>
              <wp:effectExtent l="1270" t="2540" r="1905" b="0"/>
              <wp:wrapNone/>
              <wp:docPr id="10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45100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5D15" w:rsidRPr="00434B87" w:rsidRDefault="00E45D15" w:rsidP="00E45D15">
                          <w:pPr>
                            <w:pStyle w:val="Festool6pt"/>
                            <w:rPr>
                              <w:rFonts w:ascii="Arial" w:hAnsi="Arial" w:cs="Arial"/>
                              <w:sz w:val="14"/>
                              <w:lang w:val="nb-NO"/>
                            </w:rPr>
                          </w:pP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 xml:space="preserve">Pressemelding| </w:t>
                          </w:r>
                          <w:r w:rsidR="00E236EB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 xml:space="preserve">Fasco F58AC </w:t>
                          </w:r>
                          <w:proofErr w:type="spellStart"/>
                          <w:r w:rsidR="00E236EB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>RoofLoc</w:t>
                          </w:r>
                          <w:proofErr w:type="spellEnd"/>
                          <w:r w:rsidR="00E236EB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 xml:space="preserve"> </w:t>
                          </w:r>
                          <w:proofErr w:type="spellStart"/>
                          <w:r w:rsidR="00E236EB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>Scrail</w:t>
                          </w:r>
                          <w:proofErr w:type="spellEnd"/>
                          <w:r w:rsidR="00616FCB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 xml:space="preserve"> </w:t>
                          </w:r>
                          <w:r>
                            <w:rPr>
                              <w:rFonts w:ascii="Arial" w:eastAsia="Times New Roman" w:hAnsi="Arial" w:cs="Arial"/>
                              <w:sz w:val="14"/>
                              <w:highlight w:val="yellow"/>
                              <w:lang w:val="nb-NO"/>
                            </w:rPr>
                            <w:t xml:space="preserve">David Klingvall Produktsjef </w:t>
                          </w:r>
                          <w:proofErr w:type="spellStart"/>
                          <w:r>
                            <w:rPr>
                              <w:rFonts w:ascii="Arial" w:eastAsia="Times New Roman" w:hAnsi="Arial" w:cs="Arial"/>
                              <w:sz w:val="14"/>
                              <w:highlight w:val="yellow"/>
                              <w:lang w:val="nb-NO"/>
                            </w:rPr>
                            <w:t>spikring</w:t>
                          </w:r>
                          <w:proofErr w:type="spellEnd"/>
                          <w:r>
                            <w:rPr>
                              <w:rFonts w:ascii="Arial" w:eastAsia="Times New Roman" w:hAnsi="Arial" w:cs="Arial"/>
                              <w:sz w:val="14"/>
                              <w:highlight w:val="yellow"/>
                              <w:lang w:val="nb-NO"/>
                            </w:rPr>
                            <w:t xml:space="preserve"> MOTEK AS | </w:t>
                          </w:r>
                        </w:p>
                        <w:p w:rsidR="007B4ADC" w:rsidRPr="00E45D15" w:rsidRDefault="007B4ADC" w:rsidP="00BA4CAA">
                          <w:pPr>
                            <w:rPr>
                              <w:rFonts w:ascii="Arial" w:hAnsi="Arial" w:cs="Arial"/>
                              <w:sz w:val="14"/>
                              <w:lang w:val="nb-NO"/>
                            </w:rPr>
                          </w:pPr>
                        </w:p>
                        <w:p w:rsidR="007B4ADC" w:rsidRPr="00434B87" w:rsidRDefault="007B4ADC" w:rsidP="00BA4CAA">
                          <w:pPr>
                            <w:rPr>
                              <w:rFonts w:ascii="Arial" w:hAnsi="Arial" w:cs="Arial"/>
                              <w:sz w:val="14"/>
                              <w:lang w:val="nb-N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30.3pt;margin-top:.4pt;width:413pt;height:40.6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/K2ugIAAMM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" filled="f" stroked="f">
              <v:textbox style="mso-fit-shape-to-text:t">
                <w:txbxContent>
                  <w:p w:rsidR="00E45D15" w:rsidRPr="00434B87" w:rsidRDefault="00E45D15" w:rsidP="00E45D15">
                    <w:pPr>
                      <w:pStyle w:val="Festool6pt"/>
                      <w:rPr>
                        <w:rFonts w:ascii="Arial" w:hAnsi="Arial" w:cs="Arial"/>
                        <w:sz w:val="14"/>
                        <w:lang w:val="nb-NO"/>
                      </w:rPr>
                    </w:pPr>
                    <w:r w:rsidRPr="00434B87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 xml:space="preserve">Pressemelding| </w:t>
                    </w:r>
                    <w:proofErr w:type="spellStart"/>
                    <w:r w:rsidR="00E236EB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>Fasco</w:t>
                    </w:r>
                    <w:proofErr w:type="spellEnd"/>
                    <w:r w:rsidR="00E236EB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 xml:space="preserve"> F58AC </w:t>
                    </w:r>
                    <w:proofErr w:type="spellStart"/>
                    <w:r w:rsidR="00E236EB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>RoofLoc</w:t>
                    </w:r>
                    <w:proofErr w:type="spellEnd"/>
                    <w:r w:rsidR="00E236EB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 xml:space="preserve"> </w:t>
                    </w:r>
                    <w:proofErr w:type="spellStart"/>
                    <w:r w:rsidR="00E236EB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>Scrail</w:t>
                    </w:r>
                    <w:proofErr w:type="spellEnd"/>
                    <w:r w:rsidR="00616FCB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 xml:space="preserve"> </w:t>
                    </w:r>
                    <w:r>
                      <w:rPr>
                        <w:rFonts w:ascii="Arial" w:eastAsia="Times New Roman" w:hAnsi="Arial" w:cs="Arial"/>
                        <w:sz w:val="14"/>
                        <w:highlight w:val="yellow"/>
                        <w:lang w:val="nb-NO"/>
                      </w:rPr>
                      <w:t xml:space="preserve">David 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4"/>
                        <w:highlight w:val="yellow"/>
                        <w:lang w:val="nb-NO"/>
                      </w:rPr>
                      <w:t>Klingvall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4"/>
                        <w:highlight w:val="yellow"/>
                        <w:lang w:val="nb-NO"/>
                      </w:rPr>
                      <w:t xml:space="preserve"> Produktsjef spikring MOTEK AS | </w:t>
                    </w:r>
                  </w:p>
                  <w:p w:rsidR="007B4ADC" w:rsidRPr="00E45D15" w:rsidRDefault="007B4ADC" w:rsidP="00BA4CAA">
                    <w:pPr>
                      <w:rPr>
                        <w:rFonts w:ascii="Arial" w:hAnsi="Arial" w:cs="Arial"/>
                        <w:sz w:val="14"/>
                        <w:lang w:val="nb-NO"/>
                      </w:rPr>
                    </w:pPr>
                  </w:p>
                  <w:p w:rsidR="007B4ADC" w:rsidRPr="00434B87" w:rsidRDefault="007B4ADC" w:rsidP="00BA4CAA">
                    <w:pPr>
                      <w:rPr>
                        <w:rFonts w:ascii="Arial" w:hAnsi="Arial" w:cs="Arial"/>
                        <w:sz w:val="14"/>
                        <w:lang w:val="nb-N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nb-NO" w:eastAsia="nb-NO" w:bidi="ar-SA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5607050</wp:posOffset>
              </wp:positionH>
              <wp:positionV relativeFrom="paragraph">
                <wp:posOffset>5080</wp:posOffset>
              </wp:positionV>
              <wp:extent cx="1006475" cy="208915"/>
              <wp:effectExtent l="2540" t="2540" r="635" b="0"/>
              <wp:wrapNone/>
              <wp:docPr id="9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6475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4ADC" w:rsidRPr="00434B87" w:rsidRDefault="007B4ADC" w:rsidP="00BA4CAA">
                          <w:pPr>
                            <w:pStyle w:val="Festool6p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t xml:space="preserve">Side </w:t>
                          </w:r>
                          <w:r w:rsidR="009A1DFD"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fldChar w:fldCharType="begin"/>
                          </w: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instrText xml:space="preserve"> PAGE   \* MERGEFORMAT </w:instrText>
                          </w:r>
                          <w:r w:rsidR="009A1DFD"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fldChar w:fldCharType="separate"/>
                          </w:r>
                          <w:r w:rsidR="007A0776">
                            <w:rPr>
                              <w:rFonts w:ascii="Arial" w:eastAsia="Times New Roman" w:hAnsi="Arial" w:cs="Arial"/>
                              <w:noProof/>
                              <w:sz w:val="14"/>
                            </w:rPr>
                            <w:t>1</w:t>
                          </w:r>
                          <w:r w:rsidR="009A1DFD"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fldChar w:fldCharType="end"/>
                          </w: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34" type="#_x0000_t202" style="position:absolute;left:0;text-align:left;margin-left:441.5pt;margin-top:.4pt;width:79.25pt;height:16.45pt;z-index: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/gtw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" filled="f" stroked="f">
              <v:textbox style="mso-fit-shape-to-text:t">
                <w:txbxContent>
                  <w:p w:rsidR="007B4ADC" w:rsidRPr="00434B87" w:rsidRDefault="007B4ADC" w:rsidP="00BA4CAA">
                    <w:pPr>
                      <w:pStyle w:val="Festool6pt"/>
                      <w:rPr>
                        <w:rFonts w:ascii="Arial" w:hAnsi="Arial" w:cs="Arial"/>
                        <w:sz w:val="14"/>
                      </w:rPr>
                    </w:pPr>
                    <w:r w:rsidRPr="00434B87">
                      <w:rPr>
                        <w:rFonts w:ascii="Arial" w:eastAsia="Times New Roman" w:hAnsi="Arial" w:cs="Arial"/>
                        <w:sz w:val="14"/>
                      </w:rPr>
                      <w:t xml:space="preserve">Side </w:t>
                    </w:r>
                    <w:r w:rsidR="009A1DFD" w:rsidRPr="00434B87">
                      <w:rPr>
                        <w:rFonts w:ascii="Arial" w:eastAsia="Times New Roman" w:hAnsi="Arial" w:cs="Arial"/>
                        <w:sz w:val="14"/>
                      </w:rPr>
                      <w:fldChar w:fldCharType="begin"/>
                    </w:r>
                    <w:r w:rsidRPr="00434B87">
                      <w:rPr>
                        <w:rFonts w:ascii="Arial" w:eastAsia="Times New Roman" w:hAnsi="Arial" w:cs="Arial"/>
                        <w:sz w:val="14"/>
                      </w:rPr>
                      <w:instrText xml:space="preserve"> PAGE   \* MERGEFORMAT </w:instrText>
                    </w:r>
                    <w:r w:rsidR="009A1DFD" w:rsidRPr="00434B87">
                      <w:rPr>
                        <w:rFonts w:ascii="Arial" w:eastAsia="Times New Roman" w:hAnsi="Arial" w:cs="Arial"/>
                        <w:sz w:val="14"/>
                      </w:rPr>
                      <w:fldChar w:fldCharType="separate"/>
                    </w:r>
                    <w:r w:rsidR="007A0776">
                      <w:rPr>
                        <w:rFonts w:ascii="Arial" w:eastAsia="Times New Roman" w:hAnsi="Arial" w:cs="Arial"/>
                        <w:noProof/>
                        <w:sz w:val="14"/>
                      </w:rPr>
                      <w:t>1</w:t>
                    </w:r>
                    <w:r w:rsidR="009A1DFD" w:rsidRPr="00434B87">
                      <w:rPr>
                        <w:rFonts w:ascii="Arial" w:eastAsia="Times New Roman" w:hAnsi="Arial" w:cs="Arial"/>
                        <w:sz w:val="14"/>
                      </w:rPr>
                      <w:fldChar w:fldCharType="end"/>
                    </w:r>
                    <w:r w:rsidRPr="00434B87">
                      <w:rPr>
                        <w:rFonts w:ascii="Arial" w:eastAsia="Times New Roman" w:hAnsi="Arial" w:cs="Arial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2859" w:rsidRDefault="00992859" w:rsidP="00BA4CAA">
      <w:r>
        <w:rPr>
          <w:rFonts w:eastAsia="Times New Roman"/>
        </w:rPr>
        <w:separator/>
      </w:r>
    </w:p>
  </w:footnote>
  <w:footnote w:type="continuationSeparator" w:id="0">
    <w:p w:rsidR="00992859" w:rsidRDefault="00992859" w:rsidP="00BA4CAA">
      <w:r>
        <w:rPr>
          <w:rFonts w:eastAsia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E03" w:rsidRDefault="00C94E03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ADC" w:rsidRDefault="005928B1" w:rsidP="00BA4CAA">
    <w:pPr>
      <w:pStyle w:val="Topptekst"/>
    </w:pPr>
    <w:r>
      <w:rPr>
        <w:noProof/>
        <w:color w:val="FFFFFF"/>
        <w:lang w:val="nb-NO" w:eastAsia="nb-NO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5069205</wp:posOffset>
              </wp:positionH>
              <wp:positionV relativeFrom="paragraph">
                <wp:posOffset>-497840</wp:posOffset>
              </wp:positionV>
              <wp:extent cx="95885" cy="414655"/>
              <wp:effectExtent l="0" t="635" r="2540" b="3810"/>
              <wp:wrapNone/>
              <wp:docPr id="26" name="Rectangl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885" cy="414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4DAA03" id="Rectangle 129" o:spid="_x0000_s1026" style="position:absolute;margin-left:399.15pt;margin-top:-39.2pt;width:7.55pt;height:3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" stroked="f"/>
          </w:pict>
        </mc:Fallback>
      </mc:AlternateContent>
    </w:r>
    <w:r w:rsidR="003539AA">
      <w:rPr>
        <w:noProof/>
        <w:lang w:val="nb-NO" w:eastAsia="nb-NO" w:bidi="ar-SA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3860165</wp:posOffset>
          </wp:positionH>
          <wp:positionV relativeFrom="paragraph">
            <wp:posOffset>-494665</wp:posOffset>
          </wp:positionV>
          <wp:extent cx="2287905" cy="340360"/>
          <wp:effectExtent l="19050" t="0" r="0" b="0"/>
          <wp:wrapNone/>
          <wp:docPr id="155" name="Grafik 0" descr="log_asf2sklein_000000_i_01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log_asf2sklein_000000_i_01b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790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nb-NO" w:eastAsia="nb-NO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5132705</wp:posOffset>
              </wp:positionH>
              <wp:positionV relativeFrom="paragraph">
                <wp:posOffset>-465455</wp:posOffset>
              </wp:positionV>
              <wp:extent cx="0" cy="9500235"/>
              <wp:effectExtent l="12700" t="13970" r="6350" b="10795"/>
              <wp:wrapNone/>
              <wp:docPr id="25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5002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EBC9A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404.15pt;margin-top:-36.65pt;width:0;height:74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"/>
          </w:pict>
        </mc:Fallback>
      </mc:AlternateContent>
    </w:r>
    <w:r>
      <w:rPr>
        <w:noProof/>
        <w:lang w:val="nb-NO" w:eastAsia="nb-NO" w:bidi="ar-SA"/>
      </w:rPr>
      <mc:AlternateContent>
        <mc:Choice Requires="wps">
          <w:drawing>
            <wp:anchor distT="0" distB="0" distL="114300" distR="114300" simplePos="0" relativeHeight="251646976" behindDoc="0" locked="0" layoutInCell="1" allowOverlap="1">
              <wp:simplePos x="0" y="0"/>
              <wp:positionH relativeFrom="column">
                <wp:posOffset>-14605</wp:posOffset>
              </wp:positionH>
              <wp:positionV relativeFrom="paragraph">
                <wp:posOffset>9538970</wp:posOffset>
              </wp:positionV>
              <wp:extent cx="7308215" cy="575945"/>
              <wp:effectExtent l="0" t="0" r="0" b="0"/>
              <wp:wrapNone/>
              <wp:docPr id="2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08215" cy="57594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5CF27D" id="Rectangle 2" o:spid="_x0000_s1026" style="position:absolute;margin-left:-1.15pt;margin-top:751.1pt;width:575.45pt;height:45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" fillcolor="#d8d8d8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ADC" w:rsidRDefault="005928B1" w:rsidP="00BA4CAA">
    <w:pPr>
      <w:pStyle w:val="Topptekst"/>
      <w:rPr>
        <w:color w:val="FFFFFF"/>
      </w:rPr>
    </w:pPr>
    <w:r>
      <w:rPr>
        <w:noProof/>
        <w:color w:val="FFFFFF"/>
        <w:lang w:val="nb-NO" w:eastAsia="nb-NO"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5596890</wp:posOffset>
              </wp:positionH>
              <wp:positionV relativeFrom="paragraph">
                <wp:posOffset>-478790</wp:posOffset>
              </wp:positionV>
              <wp:extent cx="10160" cy="9171305"/>
              <wp:effectExtent l="10160" t="10160" r="8255" b="10160"/>
              <wp:wrapNone/>
              <wp:docPr id="20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160" cy="917130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C3A55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26" type="#_x0000_t32" style="position:absolute;margin-left:440.7pt;margin-top:-37.7pt;width:.8pt;height:722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"/>
          </w:pict>
        </mc:Fallback>
      </mc:AlternateContent>
    </w:r>
    <w:r>
      <w:rPr>
        <w:noProof/>
        <w:color w:val="FFFFFF"/>
        <w:lang w:val="nb-NO" w:eastAsia="nb-NO" w:bidi="ar-SA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5607050</wp:posOffset>
              </wp:positionH>
              <wp:positionV relativeFrom="paragraph">
                <wp:posOffset>-20955</wp:posOffset>
              </wp:positionV>
              <wp:extent cx="1673225" cy="2182495"/>
              <wp:effectExtent l="1270" t="1270" r="1905" b="0"/>
              <wp:wrapNone/>
              <wp:docPr id="19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3225" cy="2182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4ADC" w:rsidRPr="00F97890" w:rsidRDefault="007B4ADC" w:rsidP="001504B0">
                          <w:pPr>
                            <w:pStyle w:val="Festool6pt"/>
                            <w:rPr>
                              <w:rFonts w:ascii="Arial" w:hAnsi="Arial" w:cs="Arial"/>
                              <w:b/>
                              <w:color w:val="A6A6A6"/>
                              <w:sz w:val="14"/>
                              <w:lang w:val="nb-NO"/>
                            </w:rPr>
                          </w:pPr>
                          <w:r w:rsidRPr="00F97890">
                            <w:rPr>
                              <w:rFonts w:ascii="Arial" w:hAnsi="Arial" w:cs="Arial"/>
                              <w:b/>
                              <w:color w:val="A6A6A6"/>
                              <w:sz w:val="14"/>
                              <w:lang w:val="nb-NO"/>
                            </w:rPr>
                            <w:t xml:space="preserve">Infoline for </w:t>
                          </w:r>
                          <w:r w:rsidR="00E45D15">
                            <w:rPr>
                              <w:rFonts w:ascii="Arial" w:hAnsi="Arial" w:cs="Arial"/>
                              <w:b/>
                              <w:color w:val="A6A6A6"/>
                              <w:sz w:val="14"/>
                              <w:lang w:val="nb-NO"/>
                            </w:rPr>
                            <w:t>lesere</w:t>
                          </w:r>
                        </w:p>
                        <w:p w:rsidR="00E45D15" w:rsidRPr="0064576E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bCs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 w:rsidRPr="0064576E">
                            <w:rPr>
                              <w:rFonts w:ascii="Arial" w:hAnsi="Arial" w:cs="Arial"/>
                              <w:bCs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Motek AS</w:t>
                          </w:r>
                        </w:p>
                        <w:p w:rsidR="00E45D15" w:rsidRPr="0064576E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David Klingvall</w:t>
                          </w:r>
                        </w:p>
                        <w:p w:rsidR="00E45D15" w:rsidRPr="0064576E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 w:rsidRPr="0064576E"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Alf Bjerckesvei 22 B</w:t>
                          </w:r>
                        </w:p>
                        <w:p w:rsidR="00E45D15" w:rsidRPr="0064576E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 w:rsidRPr="0064576E"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Box 81 Økern</w:t>
                          </w:r>
                        </w:p>
                        <w:p w:rsidR="00E45D15" w:rsidRPr="0064576E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 w:rsidRPr="0064576E"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0508 Oslo</w:t>
                          </w:r>
                        </w:p>
                        <w:p w:rsidR="00E45D15" w:rsidRPr="00E45D15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 w:rsidRPr="00E45D15"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Tlf. 93000957</w:t>
                          </w:r>
                        </w:p>
                        <w:p w:rsidR="00E45D15" w:rsidRPr="00E45D15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 w:rsidRPr="00E45D15"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Faks 22 72 45 44</w:t>
                          </w:r>
                        </w:p>
                        <w:p w:rsidR="00E45D15" w:rsidRPr="00E45D15" w:rsidRDefault="00E45D15" w:rsidP="00E45D15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lang w:val="nb-NO"/>
                            </w:rPr>
                          </w:pPr>
                          <w:r w:rsidRPr="00E45D15"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/>
                            </w:rPr>
                            <w:t>david.klingvall@motek.no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028" type="#_x0000_t202" style="position:absolute;margin-left:441.5pt;margin-top:-1.65pt;width:131.75pt;height:171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ELhuw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" filled="f" stroked="f">
              <v:textbox>
                <w:txbxContent>
                  <w:p w:rsidR="007B4ADC" w:rsidRPr="00F97890" w:rsidRDefault="007B4ADC" w:rsidP="001504B0">
                    <w:pPr>
                      <w:pStyle w:val="Festool6pt"/>
                      <w:rPr>
                        <w:rFonts w:ascii="Arial" w:hAnsi="Arial" w:cs="Arial"/>
                        <w:b/>
                        <w:color w:val="A6A6A6"/>
                        <w:sz w:val="14"/>
                        <w:lang w:val="nb-NO"/>
                      </w:rPr>
                    </w:pPr>
                    <w:r w:rsidRPr="00F97890">
                      <w:rPr>
                        <w:rFonts w:ascii="Arial" w:hAnsi="Arial" w:cs="Arial"/>
                        <w:b/>
                        <w:color w:val="A6A6A6"/>
                        <w:sz w:val="14"/>
                        <w:lang w:val="nb-NO"/>
                      </w:rPr>
                      <w:t xml:space="preserve">Infoline for </w:t>
                    </w:r>
                    <w:r w:rsidR="00E45D15">
                      <w:rPr>
                        <w:rFonts w:ascii="Arial" w:hAnsi="Arial" w:cs="Arial"/>
                        <w:b/>
                        <w:color w:val="A6A6A6"/>
                        <w:sz w:val="14"/>
                        <w:lang w:val="nb-NO"/>
                      </w:rPr>
                      <w:t>lesere</w:t>
                    </w:r>
                  </w:p>
                  <w:p w:rsidR="00E45D15" w:rsidRPr="0064576E" w:rsidRDefault="00E45D15" w:rsidP="00E45D15">
                    <w:pPr>
                      <w:pStyle w:val="Festool8pt"/>
                      <w:rPr>
                        <w:rFonts w:ascii="Arial" w:hAnsi="Arial" w:cs="Arial"/>
                        <w:bCs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 w:rsidRPr="0064576E">
                      <w:rPr>
                        <w:rFonts w:ascii="Arial" w:hAnsi="Arial" w:cs="Arial"/>
                        <w:bCs/>
                        <w:color w:val="A6A6A6"/>
                        <w:sz w:val="14"/>
                        <w:szCs w:val="14"/>
                        <w:lang w:val="nb-NO" w:bidi="en-US"/>
                      </w:rPr>
                      <w:t>Motek AS</w:t>
                    </w:r>
                  </w:p>
                  <w:p w:rsidR="00E45D15" w:rsidRPr="0064576E" w:rsidRDefault="00E45D15" w:rsidP="00E45D15">
                    <w:pPr>
                      <w:pStyle w:val="Festool8pt"/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>
                      <w:rPr>
                        <w:rFonts w:ascii="Arial" w:hAnsi="Arial" w:cs="Arial"/>
                        <w:bCs/>
                        <w:color w:val="A6A6A6"/>
                        <w:sz w:val="14"/>
                        <w:szCs w:val="14"/>
                        <w:lang w:val="nb-NO" w:bidi="en-US"/>
                      </w:rPr>
                      <w:t>David Klingvall</w:t>
                    </w:r>
                  </w:p>
                  <w:p w:rsidR="00E45D15" w:rsidRPr="0064576E" w:rsidRDefault="00E45D15" w:rsidP="00E45D15">
                    <w:pPr>
                      <w:pStyle w:val="Festool8pt"/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 w:rsidRPr="0064576E"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  <w:t>Alf Bjerckesvei 22 B</w:t>
                    </w:r>
                  </w:p>
                  <w:p w:rsidR="00E45D15" w:rsidRPr="0064576E" w:rsidRDefault="00E45D15" w:rsidP="00E45D15">
                    <w:pPr>
                      <w:pStyle w:val="Festool8pt"/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 w:rsidRPr="0064576E"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  <w:t>Box 81 Økern</w:t>
                    </w:r>
                  </w:p>
                  <w:p w:rsidR="00E45D15" w:rsidRPr="0064576E" w:rsidRDefault="00E45D15" w:rsidP="00E45D15">
                    <w:pPr>
                      <w:pStyle w:val="Festool8pt"/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 w:rsidRPr="0064576E"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  <w:t>0508 Oslo</w:t>
                    </w:r>
                  </w:p>
                  <w:p w:rsidR="00E45D15" w:rsidRPr="00E45D15" w:rsidRDefault="00E45D15" w:rsidP="00E45D15">
                    <w:pPr>
                      <w:pStyle w:val="Festool8pt"/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 w:rsidRPr="00E45D15"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  <w:t>Tlf. 93000957</w:t>
                    </w:r>
                  </w:p>
                  <w:p w:rsidR="00E45D15" w:rsidRPr="00E45D15" w:rsidRDefault="00E45D15" w:rsidP="00E45D15">
                    <w:pPr>
                      <w:pStyle w:val="Festool8pt"/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 w:rsidRPr="00E45D15"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  <w:t>Faks 22 72 45 44</w:t>
                    </w:r>
                  </w:p>
                  <w:p w:rsidR="00E45D15" w:rsidRPr="00E45D15" w:rsidRDefault="00E45D15" w:rsidP="00E45D15">
                    <w:pPr>
                      <w:rPr>
                        <w:rFonts w:ascii="Arial" w:hAnsi="Arial" w:cs="Arial"/>
                        <w:sz w:val="14"/>
                        <w:szCs w:val="14"/>
                        <w:lang w:val="nb-NO"/>
                      </w:rPr>
                    </w:pPr>
                    <w:r w:rsidRPr="00E45D15"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/>
                      </w:rPr>
                      <w:t>david.klingvall@motek.no</w:t>
                    </w:r>
                  </w:p>
                </w:txbxContent>
              </v:textbox>
            </v:shape>
          </w:pict>
        </mc:Fallback>
      </mc:AlternateContent>
    </w:r>
    <w:r w:rsidR="003539AA">
      <w:rPr>
        <w:noProof/>
        <w:lang w:val="nb-NO" w:eastAsia="nb-NO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5688965</wp:posOffset>
          </wp:positionH>
          <wp:positionV relativeFrom="paragraph">
            <wp:posOffset>-403860</wp:posOffset>
          </wp:positionV>
          <wp:extent cx="1214755" cy="252095"/>
          <wp:effectExtent l="19050" t="0" r="4445" b="0"/>
          <wp:wrapTight wrapText="bothSides">
            <wp:wrapPolygon edited="0">
              <wp:start x="-339" y="0"/>
              <wp:lineTo x="-339" y="19587"/>
              <wp:lineTo x="21679" y="19587"/>
              <wp:lineTo x="21679" y="0"/>
              <wp:lineTo x="-339" y="0"/>
            </wp:wrapPolygon>
          </wp:wrapTight>
          <wp:docPr id="162" name="Bilde 162" descr="MlogoRødCmyk300dp5cmMasket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2" descr="MlogoRødCmyk300dp5cmMasket cop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755" cy="252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FFFFFF"/>
        <w:lang w:val="nb-NO" w:eastAsia="nb-NO" w:bidi="ar-SA"/>
      </w:rPr>
      <mc:AlternateContent>
        <mc:Choice Requires="wps">
          <w:drawing>
            <wp:anchor distT="0" distB="0" distL="114300" distR="114300" simplePos="0" relativeHeight="251648000" behindDoc="0" locked="0" layoutInCell="1" allowOverlap="1">
              <wp:simplePos x="0" y="0"/>
              <wp:positionH relativeFrom="column">
                <wp:posOffset>378460</wp:posOffset>
              </wp:positionH>
              <wp:positionV relativeFrom="paragraph">
                <wp:posOffset>320040</wp:posOffset>
              </wp:positionV>
              <wp:extent cx="3265170" cy="242570"/>
              <wp:effectExtent l="3810" t="0" r="0" b="0"/>
              <wp:wrapNone/>
              <wp:docPr id="1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517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4ADC" w:rsidRPr="00F97890" w:rsidRDefault="007B4ADC" w:rsidP="00BA4CAA">
                          <w:pPr>
                            <w:pStyle w:val="Festool9pt"/>
                            <w:rPr>
                              <w:rFonts w:ascii="Arial" w:hAnsi="Arial" w:cs="Arial"/>
                              <w:lang w:val="nb-NO"/>
                            </w:rPr>
                          </w:pPr>
                          <w:r w:rsidRPr="00F97890">
                            <w:rPr>
                              <w:rFonts w:ascii="Arial" w:eastAsia="Times New Roman" w:hAnsi="Arial" w:cs="Arial"/>
                              <w:lang w:val="nb-NO"/>
                            </w:rPr>
                            <w:t xml:space="preserve">Motek, Oslo </w:t>
                          </w:r>
                          <w:r w:rsidRPr="00F97890">
                            <w:rPr>
                              <w:rFonts w:ascii="Arial" w:hAnsi="Arial" w:cs="Arial"/>
                              <w:lang w:val="nb-NO"/>
                            </w:rPr>
                            <w:t>–</w:t>
                          </w:r>
                          <w:r w:rsidRPr="00F97890">
                            <w:rPr>
                              <w:rFonts w:ascii="Arial" w:eastAsia="Times New Roman" w:hAnsi="Arial" w:cs="Arial"/>
                              <w:lang w:val="nb-NO"/>
                            </w:rPr>
                            <w:t xml:space="preserve"> </w:t>
                          </w:r>
                          <w:r w:rsidR="007A0776">
                            <w:rPr>
                              <w:rFonts w:ascii="Arial" w:eastAsia="Times New Roman" w:hAnsi="Arial" w:cs="Arial"/>
                              <w:lang w:val="nb-NO"/>
                            </w:rPr>
                            <w:t>13</w:t>
                          </w:r>
                          <w:r w:rsidR="0064576E">
                            <w:rPr>
                              <w:rFonts w:ascii="Arial" w:eastAsia="Times New Roman" w:hAnsi="Arial" w:cs="Arial"/>
                              <w:lang w:val="nb-NO"/>
                            </w:rPr>
                            <w:t>.0</w:t>
                          </w:r>
                          <w:r w:rsidR="00C94E03">
                            <w:rPr>
                              <w:rFonts w:ascii="Arial" w:eastAsia="Times New Roman" w:hAnsi="Arial" w:cs="Arial"/>
                              <w:lang w:val="nb-NO"/>
                            </w:rPr>
                            <w:t>2</w:t>
                          </w:r>
                          <w:r w:rsidR="0064576E">
                            <w:rPr>
                              <w:rFonts w:ascii="Arial" w:eastAsia="Times New Roman" w:hAnsi="Arial" w:cs="Arial"/>
                              <w:lang w:val="nb-NO"/>
                            </w:rPr>
                            <w:t>.1</w:t>
                          </w:r>
                          <w:r w:rsidR="00E236EB">
                            <w:rPr>
                              <w:rFonts w:ascii="Arial" w:eastAsia="Times New Roman" w:hAnsi="Arial" w:cs="Arial"/>
                              <w:lang w:val="nb-NO"/>
                            </w:rPr>
                            <w:t>7</w:t>
                          </w:r>
                          <w:r w:rsidR="0064576E">
                            <w:rPr>
                              <w:rFonts w:ascii="Arial" w:eastAsia="Times New Roman" w:hAnsi="Arial" w:cs="Arial"/>
                              <w:lang w:val="nb-NO"/>
                            </w:rPr>
                            <w:t>.</w:t>
                          </w:r>
                          <w:r w:rsidRPr="00F97890">
                            <w:rPr>
                              <w:rFonts w:ascii="Arial" w:eastAsia="Times New Roman" w:hAnsi="Arial" w:cs="Arial"/>
                              <w:lang w:val="nb-N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29" type="#_x0000_t202" style="position:absolute;margin-left:29.8pt;margin-top:25.2pt;width:257.1pt;height:19.1pt;z-index:251648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Yutw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" filled="f" stroked="f">
              <v:textbox style="mso-fit-shape-to-text:t">
                <w:txbxContent>
                  <w:p w:rsidR="007B4ADC" w:rsidRPr="00F97890" w:rsidRDefault="007B4ADC" w:rsidP="00BA4CAA">
                    <w:pPr>
                      <w:pStyle w:val="Festool9pt"/>
                      <w:rPr>
                        <w:rFonts w:ascii="Arial" w:hAnsi="Arial" w:cs="Arial"/>
                        <w:lang w:val="nb-NO"/>
                      </w:rPr>
                    </w:pPr>
                    <w:r w:rsidRPr="00F97890">
                      <w:rPr>
                        <w:rFonts w:ascii="Arial" w:eastAsia="Times New Roman" w:hAnsi="Arial" w:cs="Arial"/>
                        <w:lang w:val="nb-NO"/>
                      </w:rPr>
                      <w:t xml:space="preserve">Motek, Oslo </w:t>
                    </w:r>
                    <w:r w:rsidRPr="00F97890">
                      <w:rPr>
                        <w:rFonts w:ascii="Arial" w:hAnsi="Arial" w:cs="Arial"/>
                        <w:lang w:val="nb-NO"/>
                      </w:rPr>
                      <w:t>–</w:t>
                    </w:r>
                    <w:r w:rsidRPr="00F97890">
                      <w:rPr>
                        <w:rFonts w:ascii="Arial" w:eastAsia="Times New Roman" w:hAnsi="Arial" w:cs="Arial"/>
                        <w:lang w:val="nb-NO"/>
                      </w:rPr>
                      <w:t xml:space="preserve"> </w:t>
                    </w:r>
                    <w:r w:rsidR="007A0776">
                      <w:rPr>
                        <w:rFonts w:ascii="Arial" w:eastAsia="Times New Roman" w:hAnsi="Arial" w:cs="Arial"/>
                        <w:lang w:val="nb-NO"/>
                      </w:rPr>
                      <w:t>13</w:t>
                    </w:r>
                    <w:r w:rsidR="0064576E">
                      <w:rPr>
                        <w:rFonts w:ascii="Arial" w:eastAsia="Times New Roman" w:hAnsi="Arial" w:cs="Arial"/>
                        <w:lang w:val="nb-NO"/>
                      </w:rPr>
                      <w:t>.0</w:t>
                    </w:r>
                    <w:r w:rsidR="00C94E03">
                      <w:rPr>
                        <w:rFonts w:ascii="Arial" w:eastAsia="Times New Roman" w:hAnsi="Arial" w:cs="Arial"/>
                        <w:lang w:val="nb-NO"/>
                      </w:rPr>
                      <w:t>2</w:t>
                    </w:r>
                    <w:r w:rsidR="0064576E">
                      <w:rPr>
                        <w:rFonts w:ascii="Arial" w:eastAsia="Times New Roman" w:hAnsi="Arial" w:cs="Arial"/>
                        <w:lang w:val="nb-NO"/>
                      </w:rPr>
                      <w:t>.1</w:t>
                    </w:r>
                    <w:r w:rsidR="00E236EB">
                      <w:rPr>
                        <w:rFonts w:ascii="Arial" w:eastAsia="Times New Roman" w:hAnsi="Arial" w:cs="Arial"/>
                        <w:lang w:val="nb-NO"/>
                      </w:rPr>
                      <w:t>7</w:t>
                    </w:r>
                    <w:r w:rsidR="0064576E">
                      <w:rPr>
                        <w:rFonts w:ascii="Arial" w:eastAsia="Times New Roman" w:hAnsi="Arial" w:cs="Arial"/>
                        <w:lang w:val="nb-NO"/>
                      </w:rPr>
                      <w:t>.</w:t>
                    </w:r>
                    <w:r w:rsidRPr="00F97890">
                      <w:rPr>
                        <w:rFonts w:ascii="Arial" w:eastAsia="Times New Roman" w:hAnsi="Arial" w:cs="Arial"/>
                        <w:lang w:val="nb-NO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FFFFFF"/>
        <w:lang w:val="nb-NO" w:eastAsia="nb-NO" w:bidi="ar-SA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476250</wp:posOffset>
              </wp:positionH>
              <wp:positionV relativeFrom="paragraph">
                <wp:posOffset>2101215</wp:posOffset>
              </wp:positionV>
              <wp:extent cx="5039995" cy="64770"/>
              <wp:effectExtent l="4445" t="0" r="3810" b="2540"/>
              <wp:wrapNone/>
              <wp:docPr id="17" name="Rectangle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6477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6C9CAF" id="Rectangle 141" o:spid="_x0000_s1026" style="position:absolute;margin-left:37.5pt;margin-top:165.45pt;width:396.85pt;height: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" fillcolor="#d8d8d8" stroked="f"/>
          </w:pict>
        </mc:Fallback>
      </mc:AlternateContent>
    </w:r>
    <w:r>
      <w:rPr>
        <w:noProof/>
        <w:color w:val="FFFFFF"/>
        <w:lang w:val="nb-NO" w:eastAsia="nb-NO"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column">
                <wp:posOffset>384175</wp:posOffset>
              </wp:positionH>
              <wp:positionV relativeFrom="paragraph">
                <wp:posOffset>1320165</wp:posOffset>
              </wp:positionV>
              <wp:extent cx="5017135" cy="544195"/>
              <wp:effectExtent l="0" t="0" r="4445" b="0"/>
              <wp:wrapNone/>
              <wp:docPr id="16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7135" cy="544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4ADC" w:rsidRPr="00F97890" w:rsidRDefault="007B4ADC" w:rsidP="00BA4CAA">
                          <w:pPr>
                            <w:pStyle w:val="Festool10pt"/>
                            <w:rPr>
                              <w:rFonts w:ascii="Arial" w:hAnsi="Arial" w:cs="Arial"/>
                              <w:b/>
                              <w:sz w:val="36"/>
                              <w:lang w:val="nb-NO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sz w:val="36"/>
                              <w:lang w:val="nb-NO"/>
                            </w:rPr>
                            <w:t>Pressemelding</w:t>
                          </w:r>
                          <w:bookmarkStart w:id="0" w:name="_GoBack"/>
                          <w:bookmarkEnd w:id="0"/>
                        </w:p>
                        <w:p w:rsidR="007B4ADC" w:rsidRDefault="007B4ADC" w:rsidP="00BA4CA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4" o:spid="_x0000_s1030" type="#_x0000_t202" style="position:absolute;margin-left:30.25pt;margin-top:103.95pt;width:395.05pt;height:42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" stroked="f">
              <v:textbox>
                <w:txbxContent>
                  <w:p w:rsidR="007B4ADC" w:rsidRPr="00F97890" w:rsidRDefault="007B4ADC" w:rsidP="00BA4CAA">
                    <w:pPr>
                      <w:pStyle w:val="Festool10pt"/>
                      <w:rPr>
                        <w:rFonts w:ascii="Arial" w:hAnsi="Arial" w:cs="Arial"/>
                        <w:b/>
                        <w:sz w:val="36"/>
                        <w:lang w:val="nb-NO"/>
                      </w:rPr>
                    </w:pPr>
                    <w:r>
                      <w:rPr>
                        <w:rFonts w:ascii="Arial" w:eastAsia="Times New Roman" w:hAnsi="Arial" w:cs="Arial"/>
                        <w:b/>
                        <w:sz w:val="36"/>
                        <w:lang w:val="nb-NO"/>
                      </w:rPr>
                      <w:t>Pressemelding</w:t>
                    </w:r>
                  </w:p>
                  <w:p w:rsidR="007B4ADC" w:rsidRDefault="007B4ADC" w:rsidP="00BA4CAA"/>
                </w:txbxContent>
              </v:textbox>
            </v:shape>
          </w:pict>
        </mc:Fallback>
      </mc:AlternateContent>
    </w:r>
    <w:r>
      <w:rPr>
        <w:noProof/>
        <w:color w:val="FFFFFF"/>
        <w:lang w:val="nb-NO" w:eastAsia="nb-NO"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5537835</wp:posOffset>
              </wp:positionH>
              <wp:positionV relativeFrom="paragraph">
                <wp:posOffset>-537845</wp:posOffset>
              </wp:positionV>
              <wp:extent cx="95885" cy="414655"/>
              <wp:effectExtent l="0" t="0" r="635" b="0"/>
              <wp:wrapNone/>
              <wp:docPr id="15" name="Rectangl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885" cy="414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D1E48A" id="Rectangle 128" o:spid="_x0000_s1026" style="position:absolute;margin-left:436.05pt;margin-top:-42.35pt;width:7.55pt;height:32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" stroked="f"/>
          </w:pict>
        </mc:Fallback>
      </mc:AlternateContent>
    </w:r>
    <w:r>
      <w:rPr>
        <w:noProof/>
        <w:color w:val="FFFFFF"/>
        <w:lang w:val="nb-NO" w:eastAsia="nb-NO" w:bidi="ar-SA"/>
      </w:rPr>
      <mc:AlternateContent>
        <mc:Choice Requires="wps">
          <w:drawing>
            <wp:anchor distT="0" distB="0" distL="114300" distR="114300" simplePos="0" relativeHeight="251649024" behindDoc="0" locked="0" layoutInCell="1" allowOverlap="1">
              <wp:simplePos x="0" y="0"/>
              <wp:positionH relativeFrom="column">
                <wp:posOffset>476250</wp:posOffset>
              </wp:positionH>
              <wp:positionV relativeFrom="paragraph">
                <wp:posOffset>1190625</wp:posOffset>
              </wp:positionV>
              <wp:extent cx="5039995" cy="64770"/>
              <wp:effectExtent l="4445" t="3175" r="3810" b="0"/>
              <wp:wrapNone/>
              <wp:docPr id="14" name="Rectangl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6477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00FB5C" id="Rectangle 43" o:spid="_x0000_s1026" style="position:absolute;margin-left:37.5pt;margin-top:93.75pt;width:396.85pt;height:5.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" fillcolor="#d8d8d8" stroked="f"/>
          </w:pict>
        </mc:Fallback>
      </mc:AlternateContent>
    </w:r>
    <w:r>
      <w:rPr>
        <w:noProof/>
        <w:color w:val="FFFFFF"/>
        <w:lang w:val="nb-NO" w:eastAsia="nb-NO" w:bidi="ar-SA"/>
      </w:rPr>
      <mc:AlternateContent>
        <mc:Choice Requires="wps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column">
                <wp:posOffset>749300</wp:posOffset>
              </wp:positionH>
              <wp:positionV relativeFrom="paragraph">
                <wp:posOffset>-790575</wp:posOffset>
              </wp:positionV>
              <wp:extent cx="162560" cy="89535"/>
              <wp:effectExtent l="1270" t="3175" r="0" b="2540"/>
              <wp:wrapNone/>
              <wp:docPr id="13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89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4ADC" w:rsidRDefault="007B4AD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6" o:spid="_x0000_s1031" type="#_x0000_t202" style="position:absolute;margin-left:59pt;margin-top:-62.25pt;width:12.8pt;height:7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5tItg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" filled="f" stroked="f">
              <v:textbox>
                <w:txbxContent>
                  <w:p w:rsidR="007B4ADC" w:rsidRDefault="007B4ADC"/>
                </w:txbxContent>
              </v:textbox>
            </v:shape>
          </w:pict>
        </mc:Fallback>
      </mc:AlternateContent>
    </w:r>
    <w:r>
      <w:rPr>
        <w:noProof/>
        <w:color w:val="FFFFFF"/>
        <w:lang w:val="nb-NO" w:eastAsia="nb-NO" w:bidi="ar-SA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635635</wp:posOffset>
              </wp:positionH>
              <wp:positionV relativeFrom="paragraph">
                <wp:posOffset>-790575</wp:posOffset>
              </wp:positionV>
              <wp:extent cx="113665" cy="94615"/>
              <wp:effectExtent l="1905" t="3175" r="0" b="0"/>
              <wp:wrapNone/>
              <wp:docPr id="12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6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4ADC" w:rsidRDefault="007B4AD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7" o:spid="_x0000_s1032" type="#_x0000_t202" style="position:absolute;margin-left:50.05pt;margin-top:-62.25pt;width:8.95pt;height:7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oUvtw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" filled="f" stroked="f">
              <v:textbox>
                <w:txbxContent>
                  <w:p w:rsidR="007B4ADC" w:rsidRDefault="007B4ADC"/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ADC" w:rsidRDefault="005928B1" w:rsidP="00BA4CAA">
    <w:pPr>
      <w:pStyle w:val="Topptekst"/>
    </w:pPr>
    <w:r>
      <w:rPr>
        <w:noProof/>
        <w:lang w:val="nb-NO" w:eastAsia="nb-NO" w:bidi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5132705</wp:posOffset>
              </wp:positionH>
              <wp:positionV relativeFrom="paragraph">
                <wp:posOffset>-465455</wp:posOffset>
              </wp:positionV>
              <wp:extent cx="0" cy="9389110"/>
              <wp:effectExtent l="13970" t="13970" r="5080" b="7620"/>
              <wp:wrapNone/>
              <wp:docPr id="8" name="AutoShape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38911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86F0C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6" o:spid="_x0000_s1026" type="#_x0000_t32" style="position:absolute;margin-left:404.15pt;margin-top:-36.65pt;width:0;height:73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"/>
          </w:pict>
        </mc:Fallback>
      </mc:AlternateContent>
    </w:r>
    <w:r w:rsidR="003539AA">
      <w:rPr>
        <w:noProof/>
        <w:color w:val="FFFFFF"/>
        <w:lang w:val="nb-NO" w:eastAsia="nb-NO" w:bidi="ar-SA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5373370</wp:posOffset>
          </wp:positionH>
          <wp:positionV relativeFrom="paragraph">
            <wp:posOffset>-251460</wp:posOffset>
          </wp:positionV>
          <wp:extent cx="1214755" cy="252095"/>
          <wp:effectExtent l="19050" t="0" r="4445" b="0"/>
          <wp:wrapTight wrapText="bothSides">
            <wp:wrapPolygon edited="0">
              <wp:start x="-339" y="0"/>
              <wp:lineTo x="-339" y="19587"/>
              <wp:lineTo x="21679" y="19587"/>
              <wp:lineTo x="21679" y="0"/>
              <wp:lineTo x="-339" y="0"/>
            </wp:wrapPolygon>
          </wp:wrapTight>
          <wp:docPr id="164" name="Bilde 164" descr="MlogoRødCmyk300dp5cmMasket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4" descr="MlogoRødCmyk300dp5cmMasket cop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755" cy="252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FFFFFF"/>
        <w:lang w:val="nb-NO" w:eastAsia="nb-NO"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5069205</wp:posOffset>
              </wp:positionH>
              <wp:positionV relativeFrom="paragraph">
                <wp:posOffset>-497840</wp:posOffset>
              </wp:positionV>
              <wp:extent cx="95885" cy="414655"/>
              <wp:effectExtent l="0" t="635" r="1270" b="3810"/>
              <wp:wrapNone/>
              <wp:docPr id="7" name="Rectangle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885" cy="414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00E553" id="Rectangle 135" o:spid="_x0000_s1026" style="position:absolute;margin-left:399.15pt;margin-top:-39.2pt;width:7.55pt;height:3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" stroked="f"/>
          </w:pict>
        </mc:Fallback>
      </mc:AlternateContent>
    </w:r>
    <w:r>
      <w:rPr>
        <w:noProof/>
        <w:lang w:val="nb-NO" w:eastAsia="nb-NO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-14605</wp:posOffset>
              </wp:positionH>
              <wp:positionV relativeFrom="paragraph">
                <wp:posOffset>9538970</wp:posOffset>
              </wp:positionV>
              <wp:extent cx="7308215" cy="575945"/>
              <wp:effectExtent l="635" t="0" r="0" b="0"/>
              <wp:wrapNone/>
              <wp:docPr id="6" name="Rectangle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08215" cy="57594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1C1C0C" id="Rectangle 134" o:spid="_x0000_s1026" style="position:absolute;margin-left:-1.15pt;margin-top:751.1pt;width:575.45pt;height:4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" fillcolor="#d8d8d8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EE31E3"/>
    <w:multiLevelType w:val="hybridMultilevel"/>
    <w:tmpl w:val="C53C142C"/>
    <w:lvl w:ilvl="0" w:tplc="493E5178">
      <w:numFmt w:val="bullet"/>
      <w:lvlText w:val="-"/>
      <w:lvlJc w:val="left"/>
      <w:pPr>
        <w:ind w:left="720" w:hanging="360"/>
      </w:pPr>
      <w:rPr>
        <w:rFonts w:ascii="Verdana" w:eastAsia="Verdana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E26EB7"/>
    <w:multiLevelType w:val="hybridMultilevel"/>
    <w:tmpl w:val="B41C3F72"/>
    <w:lvl w:ilvl="0" w:tplc="55EEDCEA">
      <w:numFmt w:val="bullet"/>
      <w:lvlText w:val="-"/>
      <w:lvlJc w:val="left"/>
      <w:pPr>
        <w:ind w:left="720" w:hanging="360"/>
      </w:pPr>
      <w:rPr>
        <w:rFonts w:ascii="Verdana" w:eastAsia="Verdana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Berg, Hanne">
    <w15:presenceInfo w15:providerId="AD" w15:userId="S-1-5-21-8915387-2087334739-1928362250-532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activeWritingStyle w:appName="MSWord" w:lang="nb-NO" w:vendorID="64" w:dllVersion="0" w:nlCheck="1" w:checkStyle="0"/>
  <w:proofState w:spelling="clean" w:grammar="clean"/>
  <w:documentProtection w:edit="readOnly" w:enforcement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ACD"/>
    <w:rsid w:val="00001C7E"/>
    <w:rsid w:val="000151F8"/>
    <w:rsid w:val="00045BD1"/>
    <w:rsid w:val="000610A2"/>
    <w:rsid w:val="000A5A78"/>
    <w:rsid w:val="000C2BDC"/>
    <w:rsid w:val="000C3534"/>
    <w:rsid w:val="000F1966"/>
    <w:rsid w:val="0010159B"/>
    <w:rsid w:val="00102749"/>
    <w:rsid w:val="00110931"/>
    <w:rsid w:val="001504B0"/>
    <w:rsid w:val="001559D7"/>
    <w:rsid w:val="00183AE7"/>
    <w:rsid w:val="001969E0"/>
    <w:rsid w:val="001A7514"/>
    <w:rsid w:val="001C60AF"/>
    <w:rsid w:val="001F018C"/>
    <w:rsid w:val="00243387"/>
    <w:rsid w:val="002803AF"/>
    <w:rsid w:val="0028771B"/>
    <w:rsid w:val="00295889"/>
    <w:rsid w:val="00336B0D"/>
    <w:rsid w:val="003539AA"/>
    <w:rsid w:val="00387F1C"/>
    <w:rsid w:val="00396859"/>
    <w:rsid w:val="003B64C2"/>
    <w:rsid w:val="003F5978"/>
    <w:rsid w:val="003F680C"/>
    <w:rsid w:val="004032D4"/>
    <w:rsid w:val="004047D6"/>
    <w:rsid w:val="00434B87"/>
    <w:rsid w:val="004A00A9"/>
    <w:rsid w:val="004B6906"/>
    <w:rsid w:val="00504A16"/>
    <w:rsid w:val="00516B69"/>
    <w:rsid w:val="0056569A"/>
    <w:rsid w:val="00575DC7"/>
    <w:rsid w:val="005806EC"/>
    <w:rsid w:val="005928B1"/>
    <w:rsid w:val="005C6571"/>
    <w:rsid w:val="0060049B"/>
    <w:rsid w:val="006039F4"/>
    <w:rsid w:val="00612424"/>
    <w:rsid w:val="00616FCB"/>
    <w:rsid w:val="0062482C"/>
    <w:rsid w:val="0064576E"/>
    <w:rsid w:val="006544A9"/>
    <w:rsid w:val="006930B8"/>
    <w:rsid w:val="006A1E06"/>
    <w:rsid w:val="006B5CF6"/>
    <w:rsid w:val="006E0ACD"/>
    <w:rsid w:val="006E3B34"/>
    <w:rsid w:val="007207CC"/>
    <w:rsid w:val="007259DA"/>
    <w:rsid w:val="007467FD"/>
    <w:rsid w:val="007865FC"/>
    <w:rsid w:val="007A0776"/>
    <w:rsid w:val="007A7A61"/>
    <w:rsid w:val="007B4ADC"/>
    <w:rsid w:val="00834A26"/>
    <w:rsid w:val="00853C4A"/>
    <w:rsid w:val="008571F7"/>
    <w:rsid w:val="0087295D"/>
    <w:rsid w:val="00876ACD"/>
    <w:rsid w:val="0088006B"/>
    <w:rsid w:val="008E33B6"/>
    <w:rsid w:val="009005A1"/>
    <w:rsid w:val="0090668D"/>
    <w:rsid w:val="009517E1"/>
    <w:rsid w:val="00954AEA"/>
    <w:rsid w:val="00992859"/>
    <w:rsid w:val="009A1DFD"/>
    <w:rsid w:val="009C0DF6"/>
    <w:rsid w:val="009E3A06"/>
    <w:rsid w:val="009E78D0"/>
    <w:rsid w:val="00A12A15"/>
    <w:rsid w:val="00A22053"/>
    <w:rsid w:val="00A2706E"/>
    <w:rsid w:val="00A60AD8"/>
    <w:rsid w:val="00A8497C"/>
    <w:rsid w:val="00A93FA6"/>
    <w:rsid w:val="00AC2390"/>
    <w:rsid w:val="00B025D9"/>
    <w:rsid w:val="00B361A3"/>
    <w:rsid w:val="00B47186"/>
    <w:rsid w:val="00B8268B"/>
    <w:rsid w:val="00B82A59"/>
    <w:rsid w:val="00B91296"/>
    <w:rsid w:val="00BA4CAA"/>
    <w:rsid w:val="00BC6A25"/>
    <w:rsid w:val="00C8338C"/>
    <w:rsid w:val="00C8623D"/>
    <w:rsid w:val="00C94E03"/>
    <w:rsid w:val="00CA7E66"/>
    <w:rsid w:val="00CA7FBB"/>
    <w:rsid w:val="00CD3E59"/>
    <w:rsid w:val="00CE5793"/>
    <w:rsid w:val="00D330C1"/>
    <w:rsid w:val="00D45AA8"/>
    <w:rsid w:val="00D83C4B"/>
    <w:rsid w:val="00D959D9"/>
    <w:rsid w:val="00DA0716"/>
    <w:rsid w:val="00DB7F85"/>
    <w:rsid w:val="00DC0D03"/>
    <w:rsid w:val="00DD7136"/>
    <w:rsid w:val="00DE35CA"/>
    <w:rsid w:val="00E173C5"/>
    <w:rsid w:val="00E20E98"/>
    <w:rsid w:val="00E236EB"/>
    <w:rsid w:val="00E45D15"/>
    <w:rsid w:val="00E548AA"/>
    <w:rsid w:val="00EA7197"/>
    <w:rsid w:val="00EC5BE8"/>
    <w:rsid w:val="00ED04C5"/>
    <w:rsid w:val="00ED0BA2"/>
    <w:rsid w:val="00F64F2A"/>
    <w:rsid w:val="00F71A07"/>
    <w:rsid w:val="00F772CA"/>
    <w:rsid w:val="00F97890"/>
    <w:rsid w:val="00FE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C66192"/>
  <w15:docId w15:val="{730EB945-F579-4E89-8666-17CEA0C85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Verdana" w:hAnsi="Verdana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145FB"/>
    <w:pPr>
      <w:spacing w:line="360" w:lineRule="auto"/>
    </w:pPr>
    <w:rPr>
      <w:szCs w:val="22"/>
      <w:lang w:val="en-US" w:eastAsia="en-US" w:bidi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37169"/>
    <w:pPr>
      <w:spacing w:before="240" w:after="240"/>
      <w:ind w:left="737"/>
      <w:contextualSpacing/>
      <w:outlineLvl w:val="0"/>
    </w:pPr>
    <w:rPr>
      <w:b/>
      <w:spacing w:val="5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9467F"/>
    <w:pPr>
      <w:spacing w:before="200" w:line="271" w:lineRule="auto"/>
      <w:outlineLvl w:val="1"/>
    </w:pPr>
    <w:rPr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89467F"/>
    <w:pPr>
      <w:spacing w:before="200" w:line="271" w:lineRule="auto"/>
      <w:outlineLvl w:val="2"/>
    </w:pPr>
    <w:rPr>
      <w:i/>
      <w:iCs/>
      <w:spacing w:val="5"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9467F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9467F"/>
    <w:pPr>
      <w:spacing w:line="271" w:lineRule="auto"/>
      <w:outlineLvl w:val="4"/>
    </w:pPr>
    <w:rPr>
      <w:i/>
      <w:iCs/>
      <w:sz w:val="24"/>
      <w:szCs w:val="24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9467F"/>
    <w:pPr>
      <w:shd w:val="clear" w:color="auto" w:fill="FFFFFF"/>
      <w:spacing w:line="271" w:lineRule="auto"/>
      <w:outlineLvl w:val="5"/>
    </w:pPr>
    <w:rPr>
      <w:b/>
      <w:bCs/>
      <w:color w:val="595959"/>
      <w:spacing w:val="5"/>
      <w:sz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9467F"/>
    <w:pPr>
      <w:outlineLvl w:val="6"/>
    </w:pPr>
    <w:rPr>
      <w:b/>
      <w:bCs/>
      <w:i/>
      <w:iCs/>
      <w:color w:val="5A5A5A"/>
      <w:szCs w:val="2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9467F"/>
    <w:pPr>
      <w:outlineLvl w:val="7"/>
    </w:pPr>
    <w:rPr>
      <w:b/>
      <w:bCs/>
      <w:color w:val="7F7F7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9467F"/>
    <w:pPr>
      <w:spacing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437169"/>
    <w:rPr>
      <w:rFonts w:ascii="Verdana" w:hAnsi="Verdana"/>
      <w:b/>
      <w:spacing w:val="5"/>
      <w:szCs w:val="3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89467F"/>
    <w:rPr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89467F"/>
    <w:rPr>
      <w:i/>
      <w:iCs/>
      <w:spacing w:val="5"/>
      <w:sz w:val="26"/>
      <w:szCs w:val="26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89467F"/>
    <w:rPr>
      <w:b/>
      <w:bCs/>
      <w:spacing w:val="5"/>
      <w:sz w:val="24"/>
      <w:szCs w:val="24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89467F"/>
    <w:rPr>
      <w:i/>
      <w:iCs/>
      <w:sz w:val="24"/>
      <w:szCs w:val="24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89467F"/>
    <w:rPr>
      <w:b/>
      <w:bCs/>
      <w:color w:val="595959"/>
      <w:spacing w:val="5"/>
      <w:shd w:val="clear" w:color="auto" w:fill="FFFFF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89467F"/>
    <w:rPr>
      <w:b/>
      <w:bCs/>
      <w:i/>
      <w:iCs/>
      <w:color w:val="5A5A5A"/>
      <w:sz w:val="20"/>
      <w:szCs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89467F"/>
    <w:rPr>
      <w:b/>
      <w:bCs/>
      <w:color w:val="7F7F7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89467F"/>
    <w:rPr>
      <w:b/>
      <w:bCs/>
      <w:i/>
      <w:iCs/>
      <w:color w:val="7F7F7F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89467F"/>
    <w:pPr>
      <w:spacing w:after="300"/>
      <w:contextualSpacing/>
    </w:pPr>
    <w:rPr>
      <w:smallCaps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89467F"/>
    <w:rPr>
      <w:smallCaps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89467F"/>
    <w:rPr>
      <w:i/>
      <w:iCs/>
      <w:spacing w:val="10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89467F"/>
    <w:rPr>
      <w:i/>
      <w:iCs/>
      <w:spacing w:val="10"/>
      <w:sz w:val="28"/>
      <w:szCs w:val="28"/>
    </w:rPr>
  </w:style>
  <w:style w:type="character" w:styleId="Sterk">
    <w:name w:val="Strong"/>
    <w:uiPriority w:val="22"/>
    <w:qFormat/>
    <w:rsid w:val="0089467F"/>
    <w:rPr>
      <w:b/>
      <w:bCs/>
    </w:rPr>
  </w:style>
  <w:style w:type="character" w:styleId="Utheving">
    <w:name w:val="Emphasis"/>
    <w:uiPriority w:val="20"/>
    <w:qFormat/>
    <w:rsid w:val="0089467F"/>
    <w:rPr>
      <w:b/>
      <w:bCs/>
      <w:i/>
      <w:iCs/>
      <w:spacing w:val="10"/>
    </w:rPr>
  </w:style>
  <w:style w:type="paragraph" w:styleId="Ingenmellomrom">
    <w:name w:val="No Spacing"/>
    <w:basedOn w:val="Normal"/>
    <w:uiPriority w:val="1"/>
    <w:qFormat/>
    <w:rsid w:val="0089467F"/>
  </w:style>
  <w:style w:type="paragraph" w:styleId="Listeavsnitt">
    <w:name w:val="List Paragraph"/>
    <w:basedOn w:val="Normal"/>
    <w:uiPriority w:val="34"/>
    <w:qFormat/>
    <w:rsid w:val="0089467F"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sid w:val="0089467F"/>
    <w:rPr>
      <w:i/>
      <w:iCs/>
      <w:sz w:val="22"/>
    </w:rPr>
  </w:style>
  <w:style w:type="character" w:customStyle="1" w:styleId="SitatTegn">
    <w:name w:val="Sitat Tegn"/>
    <w:basedOn w:val="Standardskriftforavsnitt"/>
    <w:link w:val="Sitat"/>
    <w:uiPriority w:val="29"/>
    <w:rsid w:val="0089467F"/>
    <w:rPr>
      <w:i/>
      <w:iCs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89467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89467F"/>
    <w:rPr>
      <w:i/>
      <w:iCs/>
    </w:rPr>
  </w:style>
  <w:style w:type="character" w:styleId="Svakutheving">
    <w:name w:val="Subtle Emphasis"/>
    <w:uiPriority w:val="19"/>
    <w:qFormat/>
    <w:rsid w:val="0089467F"/>
    <w:rPr>
      <w:i/>
      <w:iCs/>
    </w:rPr>
  </w:style>
  <w:style w:type="character" w:styleId="Sterkutheving">
    <w:name w:val="Intense Emphasis"/>
    <w:uiPriority w:val="21"/>
    <w:qFormat/>
    <w:rsid w:val="0089467F"/>
    <w:rPr>
      <w:b/>
      <w:bCs/>
      <w:i/>
      <w:iCs/>
    </w:rPr>
  </w:style>
  <w:style w:type="character" w:styleId="Svakreferanse">
    <w:name w:val="Subtle Reference"/>
    <w:basedOn w:val="Standardskriftforavsnitt"/>
    <w:uiPriority w:val="31"/>
    <w:qFormat/>
    <w:rsid w:val="0089467F"/>
    <w:rPr>
      <w:smallCaps/>
    </w:rPr>
  </w:style>
  <w:style w:type="character" w:styleId="Sterkreferanse">
    <w:name w:val="Intense Reference"/>
    <w:uiPriority w:val="32"/>
    <w:qFormat/>
    <w:rsid w:val="0089467F"/>
    <w:rPr>
      <w:b/>
      <w:bCs/>
      <w:smallCaps/>
    </w:rPr>
  </w:style>
  <w:style w:type="character" w:styleId="Boktittel">
    <w:name w:val="Book Title"/>
    <w:basedOn w:val="Standardskriftforavsnitt"/>
    <w:uiPriority w:val="33"/>
    <w:qFormat/>
    <w:rsid w:val="0089467F"/>
    <w:rPr>
      <w:i/>
      <w:iCs/>
      <w:smallCaps/>
      <w:spacing w:val="5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89467F"/>
    <w:pPr>
      <w:outlineLvl w:val="9"/>
    </w:pPr>
  </w:style>
  <w:style w:type="paragraph" w:styleId="Topptekst">
    <w:name w:val="header"/>
    <w:basedOn w:val="Normal"/>
    <w:link w:val="TopptekstTegn"/>
    <w:unhideWhenUsed/>
    <w:rsid w:val="000027D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0027DD"/>
    <w:rPr>
      <w:rFonts w:ascii="Verdana" w:hAnsi="Verdana"/>
      <w:sz w:val="20"/>
    </w:rPr>
  </w:style>
  <w:style w:type="paragraph" w:styleId="Bunntekst">
    <w:name w:val="footer"/>
    <w:basedOn w:val="Normal"/>
    <w:link w:val="BunntekstTegn"/>
    <w:uiPriority w:val="99"/>
    <w:unhideWhenUsed/>
    <w:rsid w:val="000027DD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0027DD"/>
    <w:rPr>
      <w:rFonts w:ascii="Verdana" w:hAnsi="Verdana"/>
      <w:sz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650F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650F3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876AC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kobling">
    <w:name w:val="Hyperlink"/>
    <w:basedOn w:val="Standardskriftforavsnitt"/>
    <w:uiPriority w:val="99"/>
    <w:unhideWhenUsed/>
    <w:rsid w:val="00F17492"/>
    <w:rPr>
      <w:color w:val="0000FF"/>
      <w:u w:val="single"/>
    </w:rPr>
  </w:style>
  <w:style w:type="paragraph" w:customStyle="1" w:styleId="Festool6pt">
    <w:name w:val="Festool 6pt"/>
    <w:link w:val="Festool6ptZchn"/>
    <w:rsid w:val="00E0472A"/>
    <w:pPr>
      <w:spacing w:line="276" w:lineRule="auto"/>
    </w:pPr>
    <w:rPr>
      <w:sz w:val="12"/>
      <w:szCs w:val="12"/>
      <w:lang w:val="de-DE" w:eastAsia="en-US" w:bidi="en-US"/>
    </w:rPr>
  </w:style>
  <w:style w:type="paragraph" w:customStyle="1" w:styleId="Festool9pt">
    <w:name w:val="Festool 9pt"/>
    <w:link w:val="Festool9ptZchn"/>
    <w:rsid w:val="00472955"/>
    <w:pPr>
      <w:spacing w:line="276" w:lineRule="auto"/>
    </w:pPr>
    <w:rPr>
      <w:sz w:val="18"/>
      <w:szCs w:val="18"/>
      <w:lang w:val="de-DE" w:eastAsia="en-US" w:bidi="en-US"/>
    </w:rPr>
  </w:style>
  <w:style w:type="character" w:customStyle="1" w:styleId="Festool6ptZchn">
    <w:name w:val="Festool 6pt Zchn"/>
    <w:basedOn w:val="Standardskriftforavsnitt"/>
    <w:link w:val="Festool6pt"/>
    <w:rsid w:val="00E0472A"/>
    <w:rPr>
      <w:sz w:val="12"/>
      <w:szCs w:val="12"/>
      <w:lang w:val="de-DE" w:eastAsia="en-US" w:bidi="en-US"/>
    </w:rPr>
  </w:style>
  <w:style w:type="paragraph" w:customStyle="1" w:styleId="Festool8pt">
    <w:name w:val="Festool 8pt"/>
    <w:link w:val="Festool8ptZchn"/>
    <w:rsid w:val="00472955"/>
    <w:pPr>
      <w:autoSpaceDE w:val="0"/>
      <w:autoSpaceDN w:val="0"/>
      <w:adjustRightInd w:val="0"/>
      <w:spacing w:line="276" w:lineRule="auto"/>
    </w:pPr>
    <w:rPr>
      <w:rFonts w:cs="Verdana"/>
      <w:sz w:val="16"/>
      <w:szCs w:val="16"/>
      <w:lang w:val="de-DE" w:eastAsia="en-US"/>
    </w:rPr>
  </w:style>
  <w:style w:type="character" w:customStyle="1" w:styleId="Festool9ptZchn">
    <w:name w:val="Festool 9pt Zchn"/>
    <w:basedOn w:val="Standardskriftforavsnitt"/>
    <w:link w:val="Festool9pt"/>
    <w:rsid w:val="00472955"/>
    <w:rPr>
      <w:sz w:val="18"/>
      <w:szCs w:val="18"/>
      <w:lang w:val="de-DE" w:eastAsia="en-US" w:bidi="en-US"/>
    </w:rPr>
  </w:style>
  <w:style w:type="paragraph" w:customStyle="1" w:styleId="Festool10pt">
    <w:name w:val="Festool 10pt"/>
    <w:link w:val="Festool10ptZchn"/>
    <w:rsid w:val="00E0472A"/>
    <w:pPr>
      <w:spacing w:line="276" w:lineRule="auto"/>
    </w:pPr>
    <w:rPr>
      <w:szCs w:val="22"/>
      <w:lang w:val="de-DE" w:eastAsia="en-US" w:bidi="en-US"/>
    </w:rPr>
  </w:style>
  <w:style w:type="character" w:customStyle="1" w:styleId="Festool8ptZchn">
    <w:name w:val="Festool 8pt Zchn"/>
    <w:basedOn w:val="Standardskriftforavsnitt"/>
    <w:link w:val="Festool8pt"/>
    <w:rsid w:val="00472955"/>
    <w:rPr>
      <w:rFonts w:cs="Verdana"/>
      <w:sz w:val="16"/>
      <w:szCs w:val="16"/>
      <w:lang w:val="de-DE" w:eastAsia="en-US" w:bidi="ar-SA"/>
    </w:rPr>
  </w:style>
  <w:style w:type="character" w:customStyle="1" w:styleId="Festool10ptZchn">
    <w:name w:val="Festool 10pt Zchn"/>
    <w:basedOn w:val="Standardskriftforavsnitt"/>
    <w:link w:val="Festool10pt"/>
    <w:rsid w:val="00E0472A"/>
    <w:rPr>
      <w:szCs w:val="22"/>
      <w:lang w:val="de-DE" w:eastAsia="en-US" w:bidi="en-US"/>
    </w:rPr>
  </w:style>
  <w:style w:type="paragraph" w:styleId="Brdtekst2">
    <w:name w:val="Body Text 2"/>
    <w:basedOn w:val="Normal"/>
    <w:link w:val="Brdtekst2Tegn"/>
    <w:rsid w:val="00E25939"/>
    <w:rPr>
      <w:rFonts w:eastAsia="Times New Roman"/>
      <w:b/>
      <w:szCs w:val="20"/>
      <w:lang w:val="de-DE" w:eastAsia="de-DE" w:bidi="ar-SA"/>
    </w:rPr>
  </w:style>
  <w:style w:type="character" w:customStyle="1" w:styleId="Brdtekst2Tegn">
    <w:name w:val="Brødtekst 2 Tegn"/>
    <w:basedOn w:val="Standardskriftforavsnitt"/>
    <w:link w:val="Brdtekst2"/>
    <w:uiPriority w:val="99"/>
    <w:rsid w:val="00E25939"/>
    <w:rPr>
      <w:rFonts w:eastAsia="Times New Roman"/>
      <w:b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D73B01"/>
    <w:rPr>
      <w:rFonts w:ascii="Tahoma" w:hAnsi="Tahoma" w:cs="Tahoma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D73B01"/>
    <w:rPr>
      <w:rFonts w:ascii="Tahoma" w:hAnsi="Tahoma" w:cs="Tahoma"/>
      <w:sz w:val="16"/>
      <w:szCs w:val="16"/>
      <w:lang w:val="en-US" w:eastAsia="en-US" w:bidi="en-US"/>
    </w:rPr>
  </w:style>
  <w:style w:type="paragraph" w:styleId="Brdtekst">
    <w:name w:val="Body Text"/>
    <w:basedOn w:val="Normal"/>
    <w:link w:val="BrdtekstTegn"/>
    <w:uiPriority w:val="99"/>
    <w:unhideWhenUsed/>
    <w:rsid w:val="00FE3E69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FE3E69"/>
    <w:rPr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20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9633">
              <w:marLeft w:val="0"/>
              <w:marRight w:val="0"/>
              <w:marTop w:val="0"/>
              <w:marBottom w:val="136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6639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Nr xmlns="b2c9032a-7b3d-4708-a557-b9c6d229dcc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76F94FAFC86004182ABBEE92499C5F0" ma:contentTypeVersion="1" ma:contentTypeDescription="Ein neues Dokument erstellen." ma:contentTypeScope="" ma:versionID="0535f0e17b6e553f79180ecd999ff14f">
  <xsd:schema xmlns:xsd="http://www.w3.org/2001/XMLSchema" xmlns:xs="http://www.w3.org/2001/XMLSchema" xmlns:p="http://schemas.microsoft.com/office/2006/metadata/properties" xmlns:ns2="b2c9032a-7b3d-4708-a557-b9c6d229dcc2" targetNamespace="http://schemas.microsoft.com/office/2006/metadata/properties" ma:root="true" ma:fieldsID="29fb74b2a9e55129d8351eaec5e7c57d" ns2:_="">
    <xsd:import namespace="b2c9032a-7b3d-4708-a557-b9c6d229dcc2"/>
    <xsd:element name="properties">
      <xsd:complexType>
        <xsd:sequence>
          <xsd:element name="documentManagement">
            <xsd:complexType>
              <xsd:all>
                <xsd:element ref="ns2:N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c9032a-7b3d-4708-a557-b9c6d229dcc2" elementFormDefault="qualified">
    <xsd:import namespace="http://schemas.microsoft.com/office/2006/documentManagement/types"/>
    <xsd:import namespace="http://schemas.microsoft.com/office/infopath/2007/PartnerControls"/>
    <xsd:element name="Nr" ma:index="8" nillable="true" ma:displayName="Nr" ma:decimals="0" ma:internalName="Nr">
      <xsd:simpleType>
        <xsd:restriction base="dms:Number">
          <xsd:maxInclusive value="999"/>
          <xsd:minInclusive value="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6D011-EE47-424B-9F81-2786F6851E57}">
  <ds:schemaRefs>
    <ds:schemaRef ds:uri="http://schemas.microsoft.com/office/2006/metadata/properties"/>
    <ds:schemaRef ds:uri="b2c9032a-7b3d-4708-a557-b9c6d229dcc2"/>
  </ds:schemaRefs>
</ds:datastoreItem>
</file>

<file path=customXml/itemProps2.xml><?xml version="1.0" encoding="utf-8"?>
<ds:datastoreItem xmlns:ds="http://schemas.openxmlformats.org/officeDocument/2006/customXml" ds:itemID="{CEC3A268-ABB4-4968-B2FC-0F07B233FB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c9032a-7b3d-4708-a557-b9c6d229d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AC745F-BB9C-42C1-AD46-E3655405A9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887E80-9DD8-4192-8AA0-63233A5A9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192</Words>
  <Characters>1018</Characters>
  <Application>Microsoft Office Word</Application>
  <DocSecurity>0</DocSecurity>
  <Lines>8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Trelast i vær og vind</vt:lpstr>
      <vt:lpstr>Högre precision, mer flexibilitet och ökad användarvänlighet</vt:lpstr>
    </vt:vector>
  </TitlesOfParts>
  <Company>TTS</Company>
  <LinksUpToDate>false</LinksUpToDate>
  <CharactersWithSpaces>1208</CharactersWithSpaces>
  <SharedDoc>false</SharedDoc>
  <HLinks>
    <vt:vector size="6" baseType="variant">
      <vt:variant>
        <vt:i4>6160474</vt:i4>
      </vt:variant>
      <vt:variant>
        <vt:i4>0</vt:i4>
      </vt:variant>
      <vt:variant>
        <vt:i4>0</vt:i4>
      </vt:variant>
      <vt:variant>
        <vt:i4>5</vt:i4>
      </vt:variant>
      <vt:variant>
        <vt:lpwstr>http://www.motek.no/ts55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Trelast i vær og vind</dc:title>
  <dc:subject>SL1838BC</dc:subject>
  <dc:creator>David Klingvall</dc:creator>
  <cp:lastModifiedBy>Klingvall, David</cp:lastModifiedBy>
  <cp:revision>4</cp:revision>
  <cp:lastPrinted>2016-03-16T13:14:00Z</cp:lastPrinted>
  <dcterms:created xsi:type="dcterms:W3CDTF">2017-01-11T12:17:00Z</dcterms:created>
  <dcterms:modified xsi:type="dcterms:W3CDTF">2017-02-02T22:35:00Z</dcterms:modified>
</cp:coreProperties>
</file>