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5F6C" w:rsidRPr="00EC7681" w:rsidRDefault="00493479" w:rsidP="00EB1183">
      <w:pPr>
        <w:ind w:left="-284"/>
        <w:rPr>
          <w:rFonts w:ascii="Arial" w:hAnsi="Arial" w:cs="Arial"/>
          <w:color w:val="F79646" w:themeColor="accent6"/>
          <w:sz w:val="28"/>
          <w:szCs w:val="28"/>
        </w:rPr>
      </w:pPr>
      <w:r w:rsidRPr="00EC7681">
        <w:rPr>
          <w:rFonts w:ascii="Arial" w:hAnsi="Arial" w:cs="Arial"/>
          <w:noProof/>
          <w:color w:val="F79646" w:themeColor="accent6"/>
          <w:sz w:val="28"/>
          <w:szCs w:val="28"/>
          <w:lang w:eastAsia="fi-FI"/>
        </w:rPr>
        <mc:AlternateContent>
          <mc:Choice Requires="wps">
            <w:drawing>
              <wp:anchor distT="0" distB="0" distL="114300" distR="114300" simplePos="0" relativeHeight="251682816" behindDoc="0" locked="0" layoutInCell="1" allowOverlap="1" wp14:anchorId="00041473" wp14:editId="379138F3">
                <wp:simplePos x="0" y="0"/>
                <wp:positionH relativeFrom="column">
                  <wp:posOffset>3792220</wp:posOffset>
                </wp:positionH>
                <wp:positionV relativeFrom="paragraph">
                  <wp:posOffset>0</wp:posOffset>
                </wp:positionV>
                <wp:extent cx="2787650" cy="417830"/>
                <wp:effectExtent l="0" t="0" r="0" b="1270"/>
                <wp:wrapThrough wrapText="bothSides">
                  <wp:wrapPolygon edited="0">
                    <wp:start x="295" y="0"/>
                    <wp:lineTo x="295" y="20681"/>
                    <wp:lineTo x="21108" y="20681"/>
                    <wp:lineTo x="21108" y="0"/>
                    <wp:lineTo x="295" y="0"/>
                  </wp:wrapPolygon>
                </wp:wrapThrough>
                <wp:docPr id="14" name="Text Box 14"/>
                <wp:cNvGraphicFramePr/>
                <a:graphic xmlns:a="http://schemas.openxmlformats.org/drawingml/2006/main">
                  <a:graphicData uri="http://schemas.microsoft.com/office/word/2010/wordprocessingShape">
                    <wps:wsp>
                      <wps:cNvSpPr txBox="1"/>
                      <wps:spPr>
                        <a:xfrm>
                          <a:off x="0" y="0"/>
                          <a:ext cx="2787650" cy="417830"/>
                        </a:xfrm>
                        <a:prstGeom prst="rect">
                          <a:avLst/>
                        </a:prstGeom>
                        <a:noFill/>
                        <a:ln>
                          <a:noFill/>
                        </a:ln>
                        <a:effectLst/>
                        <a:extLst>
                          <a:ext uri="{C572A759-6A51-4108-AA02-DFA0A04FC94B}">
                            <ma14:wrappingTextBoxFlag xmlns:ma14="http://schemas.microsoft.com/office/mac/drawingml/2011/main" xmlns="" xmlns:mo="http://schemas.microsoft.com/office/mac/office/2008/main" xmlns:mv="urn:schemas-microsoft-com:mac:vml" xmlns:o="urn:schemas-microsoft-com:office:office" xmlns:v="urn:schemas-microsoft-com:vml" xmlns:w="http://schemas.openxmlformats.org/wordprocessingml/2006/main" xmlns:w10="urn:schemas-microsoft-com:office:word"/>
                          </a:ext>
                        </a:extLst>
                      </wps:spPr>
                      <wps:style>
                        <a:lnRef idx="0">
                          <a:schemeClr val="accent1"/>
                        </a:lnRef>
                        <a:fillRef idx="0">
                          <a:schemeClr val="accent1"/>
                        </a:fillRef>
                        <a:effectRef idx="0">
                          <a:schemeClr val="accent1"/>
                        </a:effectRef>
                        <a:fontRef idx="minor">
                          <a:schemeClr val="dk1"/>
                        </a:fontRef>
                      </wps:style>
                      <wps:txbx>
                        <w:txbxContent>
                          <w:p w:rsidR="0078516C" w:rsidRPr="002F3F13" w:rsidRDefault="002F3F13" w:rsidP="00493479">
                            <w:pPr>
                              <w:jc w:val="right"/>
                              <w:rPr>
                                <w:rFonts w:ascii="Arial Black" w:hAnsi="Arial Black"/>
                                <w:b/>
                                <w:color w:val="C2112D"/>
                              </w:rPr>
                            </w:pPr>
                            <w:r>
                              <w:rPr>
                                <w:rFonts w:ascii="Arial Black" w:hAnsi="Arial Black"/>
                                <w:b/>
                                <w:color w:val="C2112D"/>
                                <w:sz w:val="22"/>
                              </w:rPr>
                              <w:t>UUTUUS – MARRASKUU 2017</w:t>
                            </w:r>
                          </w:p>
                          <w:p w:rsidR="00E97A06" w:rsidRPr="00201821" w:rsidRDefault="00E97A06" w:rsidP="00493479">
                            <w:pPr>
                              <w:ind w:firstLine="720"/>
                              <w:jc w:val="right"/>
                              <w:rPr>
                                <w:rFonts w:ascii="Arial Black" w:hAnsi="Arial Black"/>
                                <w:color w:val="C2112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041473" id="_x0000_t202" coordsize="21600,21600" o:spt="202" path="m,l,21600r21600,l21600,xe">
                <v:stroke joinstyle="miter"/>
                <v:path gradientshapeok="t" o:connecttype="rect"/>
              </v:shapetype>
              <v:shape id="Text Box 14" o:spid="_x0000_s1026" type="#_x0000_t202" style="position:absolute;left:0;text-align:left;margin-left:298.6pt;margin-top:0;width:219.5pt;height:32.9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" filled="f" stroked="f">
                <v:textbox>
                  <w:txbxContent>
                    <w:p w:rsidR="0078516C" w:rsidRPr="002F3F13" w:rsidRDefault="002F3F13" w:rsidP="00493479">
                      <w:pPr>
                        <w:jc w:val="right"/>
                        <w:rPr>
                          <w:rFonts w:ascii="Arial Black" w:hAnsi="Arial Black"/>
                          <w:b/>
                          <w:color w:val="C2112D"/>
                        </w:rPr>
                      </w:pPr>
                      <w:r>
                        <w:rPr>
                          <w:rFonts w:ascii="Arial Black" w:hAnsi="Arial Black"/>
                          <w:b/>
                          <w:color w:val="C2112D"/>
                          <w:sz w:val="22"/>
                        </w:rPr>
                        <w:t>UUTUUS – MARRASKUU 2017</w:t>
                      </w:r>
                    </w:p>
                    <w:p w:rsidR="00E97A06" w:rsidRPr="00201821" w:rsidRDefault="00E97A06" w:rsidP="00493479">
                      <w:pPr>
                        <w:ind w:firstLine="720"/>
                        <w:jc w:val="right"/>
                        <w:rPr>
                          <w:rFonts w:ascii="Arial Black" w:hAnsi="Arial Black"/>
                          <w:color w:val="C2112D"/>
                        </w:rPr>
                      </w:pPr>
                    </w:p>
                  </w:txbxContent>
                </v:textbox>
                <w10:wrap type="through"/>
              </v:shape>
            </w:pict>
          </mc:Fallback>
        </mc:AlternateContent>
      </w:r>
      <w:r w:rsidR="00116D6D" w:rsidRPr="00EC7681">
        <w:rPr>
          <w:rFonts w:ascii="Arial" w:hAnsi="Arial" w:cs="Arial"/>
          <w:noProof/>
          <w:lang w:eastAsia="fi-FI"/>
        </w:rPr>
        <mc:AlternateContent>
          <mc:Choice Requires="wps">
            <w:drawing>
              <wp:anchor distT="0" distB="0" distL="114300" distR="114300" simplePos="0" relativeHeight="251758592" behindDoc="0" locked="0" layoutInCell="1" allowOverlap="1" wp14:anchorId="59428C75" wp14:editId="69134575">
                <wp:simplePos x="0" y="0"/>
                <wp:positionH relativeFrom="column">
                  <wp:posOffset>-65372</wp:posOffset>
                </wp:positionH>
                <wp:positionV relativeFrom="paragraph">
                  <wp:posOffset>172151</wp:posOffset>
                </wp:positionV>
                <wp:extent cx="4594860" cy="2873829"/>
                <wp:effectExtent l="0" t="0" r="0"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2873829"/>
                        </a:xfrm>
                        <a:prstGeom prst="rect">
                          <a:avLst/>
                        </a:prstGeom>
                        <a:noFill/>
                        <a:ln w="9525">
                          <a:noFill/>
                          <a:miter lim="800000"/>
                          <a:headEnd/>
                          <a:tailEnd/>
                        </a:ln>
                      </wps:spPr>
                      <wps:txbx>
                        <w:txbxContent>
                          <w:p w:rsidR="00116D6D" w:rsidRDefault="00C70116" w:rsidP="00116D6D">
                            <w:r>
                              <w:rPr>
                                <w:noProof/>
                                <w:lang w:eastAsia="fi-FI"/>
                              </w:rPr>
                              <w:drawing>
                                <wp:inline distT="0" distB="0" distL="0" distR="0" wp14:anchorId="68CB9A88" wp14:editId="65F4455F">
                                  <wp:extent cx="1505824" cy="1528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SLSP-501--Hero_1.jpg"/>
                                          <pic:cNvPicPr/>
                                        </pic:nvPicPr>
                                        <pic:blipFill rotWithShape="1">
                                          <a:blip r:embed="rId8">
                                            <a:extLst>
                                              <a:ext uri="{28A0092B-C50C-407E-A947-70E740481C1C}">
                                                <a14:useLocalDpi xmlns:a14="http://schemas.microsoft.com/office/drawing/2010/main" val="0"/>
                                              </a:ext>
                                            </a:extLst>
                                          </a:blip>
                                          <a:srcRect l="16349" r="-8442"/>
                                          <a:stretch/>
                                        </pic:blipFill>
                                        <pic:spPr bwMode="auto">
                                          <a:xfrm>
                                            <a:off x="0" y="0"/>
                                            <a:ext cx="1511980" cy="1534975"/>
                                          </a:xfrm>
                                          <a:prstGeom prst="rect">
                                            <a:avLst/>
                                          </a:prstGeom>
                                          <a:ln>
                                            <a:noFill/>
                                          </a:ln>
                                          <a:extLst>
                                            <a:ext uri="{53640926-AAD7-44D8-BBD7-CCE9431645EC}">
                                              <a14:shadowObscured xmlns:a14="http://schemas.microsoft.com/office/drawing/2010/main"/>
                                            </a:ext>
                                          </a:extLst>
                                        </pic:spPr>
                                      </pic:pic>
                                    </a:graphicData>
                                  </a:graphic>
                                </wp:inline>
                              </w:drawing>
                            </w:r>
                            <w:r w:rsidR="00146881">
                              <w:rPr>
                                <w:noProof/>
                                <w:lang w:eastAsia="fi-FI"/>
                              </w:rPr>
                              <w:drawing>
                                <wp:inline distT="0" distB="0" distL="0" distR="0" wp14:anchorId="671631EA" wp14:editId="5985C722">
                                  <wp:extent cx="1496291" cy="2466793"/>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SLDP-0--Hero_1.jpg"/>
                                          <pic:cNvPicPr/>
                                        </pic:nvPicPr>
                                        <pic:blipFill rotWithShape="1">
                                          <a:blip r:embed="rId9">
                                            <a:extLst>
                                              <a:ext uri="{28A0092B-C50C-407E-A947-70E740481C1C}">
                                                <a14:useLocalDpi xmlns:a14="http://schemas.microsoft.com/office/drawing/2010/main" val="0"/>
                                              </a:ext>
                                            </a:extLst>
                                          </a:blip>
                                          <a:srcRect r="10638" b="4237"/>
                                          <a:stretch/>
                                        </pic:blipFill>
                                        <pic:spPr bwMode="auto">
                                          <a:xfrm>
                                            <a:off x="0" y="0"/>
                                            <a:ext cx="1506499" cy="2483622"/>
                                          </a:xfrm>
                                          <a:prstGeom prst="rect">
                                            <a:avLst/>
                                          </a:prstGeom>
                                          <a:ln>
                                            <a:noFill/>
                                          </a:ln>
                                          <a:extLst>
                                            <a:ext uri="{53640926-AAD7-44D8-BBD7-CCE9431645EC}">
                                              <a14:shadowObscured xmlns:a14="http://schemas.microsoft.com/office/drawing/2010/main"/>
                                            </a:ext>
                                          </a:extLst>
                                        </pic:spPr>
                                      </pic:pic>
                                    </a:graphicData>
                                  </a:graphic>
                                </wp:inline>
                              </w:drawing>
                            </w:r>
                            <w:r w:rsidR="00146881">
                              <w:rPr>
                                <w:noProof/>
                                <w:lang w:eastAsia="fi-FI"/>
                              </w:rPr>
                              <w:drawing>
                                <wp:inline distT="0" distB="0" distL="0" distR="0" wp14:anchorId="7C35371E" wp14:editId="20907CF3">
                                  <wp:extent cx="1279568" cy="2719449"/>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RSAL-0--Hero_1.jpg"/>
                                          <pic:cNvPicPr/>
                                        </pic:nvPicPr>
                                        <pic:blipFill rotWithShape="1">
                                          <a:blip r:embed="rId10">
                                            <a:extLst>
                                              <a:ext uri="{28A0092B-C50C-407E-A947-70E740481C1C}">
                                                <a14:useLocalDpi xmlns:a14="http://schemas.microsoft.com/office/drawing/2010/main" val="0"/>
                                              </a:ext>
                                            </a:extLst>
                                          </a:blip>
                                          <a:srcRect l="5364" b="4661"/>
                                          <a:stretch/>
                                        </pic:blipFill>
                                        <pic:spPr bwMode="auto">
                                          <a:xfrm>
                                            <a:off x="0" y="0"/>
                                            <a:ext cx="1279568" cy="27194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28C75" id="Text Box 2" o:spid="_x0000_s1027" type="#_x0000_t202" style="position:absolute;left:0;text-align:left;margin-left:-5.15pt;margin-top:13.55pt;width:361.8pt;height:226.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" filled="f" stroked="f">
                <v:textbox>
                  <w:txbxContent>
                    <w:p w:rsidR="00116D6D" w:rsidRDefault="00C70116" w:rsidP="00116D6D">
                      <w:r>
                        <w:rPr>
                          <w:noProof/>
                          <w:lang w:eastAsia="fi-FI"/>
                        </w:rPr>
                        <w:drawing>
                          <wp:inline distT="0" distB="0" distL="0" distR="0" wp14:anchorId="68CB9A88" wp14:editId="65F4455F">
                            <wp:extent cx="1505824" cy="1528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SLSP-501--Hero_1.jpg"/>
                                    <pic:cNvPicPr/>
                                  </pic:nvPicPr>
                                  <pic:blipFill rotWithShape="1">
                                    <a:blip r:embed="rId8">
                                      <a:extLst>
                                        <a:ext uri="{28A0092B-C50C-407E-A947-70E740481C1C}">
                                          <a14:useLocalDpi xmlns:a14="http://schemas.microsoft.com/office/drawing/2010/main" val="0"/>
                                        </a:ext>
                                      </a:extLst>
                                    </a:blip>
                                    <a:srcRect l="16349" r="-8442"/>
                                    <a:stretch/>
                                  </pic:blipFill>
                                  <pic:spPr bwMode="auto">
                                    <a:xfrm>
                                      <a:off x="0" y="0"/>
                                      <a:ext cx="1511980" cy="1534975"/>
                                    </a:xfrm>
                                    <a:prstGeom prst="rect">
                                      <a:avLst/>
                                    </a:prstGeom>
                                    <a:ln>
                                      <a:noFill/>
                                    </a:ln>
                                    <a:extLst>
                                      <a:ext uri="{53640926-AAD7-44D8-BBD7-CCE9431645EC}">
                                        <a14:shadowObscured xmlns:a14="http://schemas.microsoft.com/office/drawing/2010/main"/>
                                      </a:ext>
                                    </a:extLst>
                                  </pic:spPr>
                                </pic:pic>
                              </a:graphicData>
                            </a:graphic>
                          </wp:inline>
                        </w:drawing>
                      </w:r>
                      <w:r w:rsidR="00146881">
                        <w:rPr>
                          <w:noProof/>
                          <w:lang w:eastAsia="fi-FI"/>
                        </w:rPr>
                        <w:drawing>
                          <wp:inline distT="0" distB="0" distL="0" distR="0" wp14:anchorId="671631EA" wp14:editId="5985C722">
                            <wp:extent cx="1496291" cy="2466793"/>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SLDP-0--Hero_1.jpg"/>
                                    <pic:cNvPicPr/>
                                  </pic:nvPicPr>
                                  <pic:blipFill rotWithShape="1">
                                    <a:blip r:embed="rId9">
                                      <a:extLst>
                                        <a:ext uri="{28A0092B-C50C-407E-A947-70E740481C1C}">
                                          <a14:useLocalDpi xmlns:a14="http://schemas.microsoft.com/office/drawing/2010/main" val="0"/>
                                        </a:ext>
                                      </a:extLst>
                                    </a:blip>
                                    <a:srcRect r="10638" b="4237"/>
                                    <a:stretch/>
                                  </pic:blipFill>
                                  <pic:spPr bwMode="auto">
                                    <a:xfrm>
                                      <a:off x="0" y="0"/>
                                      <a:ext cx="1506499" cy="2483622"/>
                                    </a:xfrm>
                                    <a:prstGeom prst="rect">
                                      <a:avLst/>
                                    </a:prstGeom>
                                    <a:ln>
                                      <a:noFill/>
                                    </a:ln>
                                    <a:extLst>
                                      <a:ext uri="{53640926-AAD7-44D8-BBD7-CCE9431645EC}">
                                        <a14:shadowObscured xmlns:a14="http://schemas.microsoft.com/office/drawing/2010/main"/>
                                      </a:ext>
                                    </a:extLst>
                                  </pic:spPr>
                                </pic:pic>
                              </a:graphicData>
                            </a:graphic>
                          </wp:inline>
                        </w:drawing>
                      </w:r>
                      <w:r w:rsidR="00146881">
                        <w:rPr>
                          <w:noProof/>
                          <w:lang w:eastAsia="fi-FI"/>
                        </w:rPr>
                        <w:drawing>
                          <wp:inline distT="0" distB="0" distL="0" distR="0" wp14:anchorId="7C35371E" wp14:editId="20907CF3">
                            <wp:extent cx="1279568" cy="2719449"/>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RSAL-0--Hero_1.jpg"/>
                                    <pic:cNvPicPr/>
                                  </pic:nvPicPr>
                                  <pic:blipFill rotWithShape="1">
                                    <a:blip r:embed="rId10">
                                      <a:extLst>
                                        <a:ext uri="{28A0092B-C50C-407E-A947-70E740481C1C}">
                                          <a14:useLocalDpi xmlns:a14="http://schemas.microsoft.com/office/drawing/2010/main" val="0"/>
                                        </a:ext>
                                      </a:extLst>
                                    </a:blip>
                                    <a:srcRect l="5364" b="4661"/>
                                    <a:stretch/>
                                  </pic:blipFill>
                                  <pic:spPr bwMode="auto">
                                    <a:xfrm>
                                      <a:off x="0" y="0"/>
                                      <a:ext cx="1279568" cy="27194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C1752" w:rsidRPr="00EC7681">
        <w:rPr>
          <w:rFonts w:ascii="Arial" w:hAnsi="Arial" w:cs="Arial"/>
          <w:noProof/>
          <w:lang w:eastAsia="fi-FI"/>
        </w:rPr>
        <mc:AlternateContent>
          <mc:Choice Requires="wps">
            <w:drawing>
              <wp:anchor distT="0" distB="0" distL="114300" distR="114300" simplePos="0" relativeHeight="251754496" behindDoc="0" locked="0" layoutInCell="1" allowOverlap="1" wp14:anchorId="235C9B5B" wp14:editId="32C0C395">
                <wp:simplePos x="0" y="0"/>
                <wp:positionH relativeFrom="column">
                  <wp:posOffset>97790</wp:posOffset>
                </wp:positionH>
                <wp:positionV relativeFrom="paragraph">
                  <wp:posOffset>22225</wp:posOffset>
                </wp:positionV>
                <wp:extent cx="2552700" cy="13430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343025"/>
                        </a:xfrm>
                        <a:prstGeom prst="rect">
                          <a:avLst/>
                        </a:prstGeom>
                        <a:noFill/>
                        <a:ln w="9525">
                          <a:noFill/>
                          <a:miter lim="800000"/>
                          <a:headEnd/>
                          <a:tailEnd/>
                        </a:ln>
                      </wps:spPr>
                      <wps:txbx>
                        <w:txbxContent>
                          <w:p w:rsidR="00BC1752" w:rsidRDefault="00BC17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C9B5B" id="_x0000_s1028" type="#_x0000_t202" style="position:absolute;left:0;text-align:left;margin-left:7.7pt;margin-top:1.75pt;width:201pt;height:10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" filled="f" stroked="f">
                <v:textbox>
                  <w:txbxContent>
                    <w:p w:rsidR="00BC1752" w:rsidRDefault="00BC1752"/>
                  </w:txbxContent>
                </v:textbox>
              </v:shape>
            </w:pict>
          </mc:Fallback>
        </mc:AlternateContent>
      </w:r>
      <w:r w:rsidRPr="00EC7681">
        <w:rPr>
          <w:rFonts w:ascii="Arial" w:hAnsi="Arial"/>
        </w:rPr>
        <w:t xml:space="preserve"> </w:t>
      </w:r>
      <w:sdt>
        <w:sdtPr>
          <w:rPr>
            <w:rFonts w:ascii="Arial" w:hAnsi="Arial" w:cs="Arial"/>
          </w:rPr>
          <w:id w:val="1359090637"/>
          <w:docPartObj>
            <w:docPartGallery w:val="Cover Pages"/>
            <w:docPartUnique/>
          </w:docPartObj>
        </w:sdtPr>
        <w:sdtEndPr>
          <w:rPr>
            <w:color w:val="F79646" w:themeColor="accent6"/>
            <w:sz w:val="28"/>
            <w:szCs w:val="28"/>
          </w:rPr>
        </w:sdtEndPr>
        <w:sdtContent>
          <w:r w:rsidR="00A55F6C" w:rsidRPr="00EC7681">
            <w:rPr>
              <w:rFonts w:ascii="Arial" w:hAnsi="Arial" w:cs="Arial"/>
              <w:noProof/>
              <w:lang w:eastAsia="fi-FI"/>
            </w:rPr>
            <mc:AlternateContent>
              <mc:Choice Requires="wpg">
                <w:drawing>
                  <wp:anchor distT="0" distB="0" distL="114300" distR="114300" simplePos="0" relativeHeight="251680768" behindDoc="0" locked="0" layoutInCell="1" allowOverlap="1" wp14:anchorId="30631170" wp14:editId="63A0D046">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A06" w:rsidRDefault="00E97A06">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A06" w:rsidRDefault="00E97A06">
                                  <w:pPr>
                                    <w:jc w:val="right"/>
                                    <w:rPr>
                                      <w:rFonts w:ascii="Calibri" w:hAnsi="Calibri"/>
                                      <w:b/>
                                      <w:color w:val="FFFFFF"/>
                                      <w:sz w:val="32"/>
                                      <w:szCs w:val="32"/>
                                    </w:rPr>
                                  </w:pPr>
                                  <w:r>
                                    <w:rPr>
                                      <w:rFonts w:ascii="Calibri" w:hAnsi="Calibri"/>
                                      <w:b/>
                                      <w:color w:val="FFFFFF"/>
                                      <w:sz w:val="32"/>
                                      <w:szCs w:val="32"/>
                                    </w:rPr>
                                    <w:t>Syksy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31170" id="Group 15" o:spid="_x0000_s1029" style="position:absolute;left:0;text-align:left;margin-left:364.5pt;margin-top:-385.7pt;width:143.25pt;height:60.75pt;z-index:25168076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">
                    <v:shape id="Text Box 16" o:spid="_x0000_s1030"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E97A06" w:rsidRDefault="00E97A06">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31"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32"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E97A06" w:rsidRDefault="00E97A06">
                            <w:pPr>
                              <w:jc w:val="right"/>
                              <w:rPr>
                                <w:rFonts w:ascii="Calibri" w:hAnsi="Calibri"/>
                                <w:b/>
                                <w:color w:val="FFFFFF"/>
                                <w:sz w:val="32"/>
                                <w:szCs w:val="32"/>
                              </w:rPr>
                            </w:pPr>
                            <w:r>
                              <w:rPr>
                                <w:rFonts w:ascii="Calibri" w:hAnsi="Calibri"/>
                                <w:b/>
                                <w:color w:val="FFFFFF"/>
                                <w:sz w:val="32"/>
                                <w:szCs w:val="32"/>
                              </w:rPr>
                              <w:t>Syksy</w:t>
                            </w:r>
                          </w:p>
                        </w:txbxContent>
                      </v:textbox>
                    </v:shape>
                  </v:group>
                </w:pict>
              </mc:Fallback>
            </mc:AlternateContent>
          </w:r>
        </w:sdtContent>
      </w:sdt>
    </w:p>
    <w:p w:rsidR="00BC1752" w:rsidRPr="00EC7681" w:rsidRDefault="00BC1752" w:rsidP="00BC1752">
      <w:pPr>
        <w:rPr>
          <w:rFonts w:ascii="Arial" w:hAnsi="Arial" w:cs="Arial"/>
          <w:color w:val="F79646" w:themeColor="accent6"/>
          <w:sz w:val="28"/>
          <w:szCs w:val="28"/>
        </w:rPr>
      </w:pPr>
    </w:p>
    <w:p w:rsidR="00BC1752" w:rsidRPr="00EC7681" w:rsidRDefault="00BC1752" w:rsidP="00BC1752">
      <w:pPr>
        <w:pStyle w:val="MilwaukeeHeadline"/>
        <w:rPr>
          <w:rFonts w:ascii="Arial" w:hAnsi="Arial" w:cs="Arial"/>
        </w:rPr>
      </w:pPr>
    </w:p>
    <w:p w:rsidR="00BC1752" w:rsidRPr="00EC7681" w:rsidRDefault="00BC1752" w:rsidP="00BC1752">
      <w:pPr>
        <w:pStyle w:val="MilwaukeeHeadline"/>
        <w:rPr>
          <w:rFonts w:ascii="Arial" w:hAnsi="Arial" w:cs="Arial"/>
        </w:rPr>
      </w:pPr>
    </w:p>
    <w:p w:rsidR="00BC1752" w:rsidRPr="00EC7681" w:rsidRDefault="00BC1752" w:rsidP="00BC1752">
      <w:pPr>
        <w:pStyle w:val="MilwaukeeHeadline"/>
        <w:rPr>
          <w:rFonts w:ascii="Arial" w:hAnsi="Arial" w:cs="Arial"/>
        </w:rPr>
      </w:pPr>
    </w:p>
    <w:p w:rsidR="00BC1752" w:rsidRPr="00EC7681" w:rsidRDefault="00BC1752" w:rsidP="00BC1752">
      <w:pPr>
        <w:pStyle w:val="MilwaukeeHeadline"/>
        <w:rPr>
          <w:rFonts w:ascii="Arial" w:hAnsi="Arial" w:cs="Arial"/>
        </w:rPr>
      </w:pPr>
    </w:p>
    <w:p w:rsidR="00BC1752" w:rsidRPr="00EC7681" w:rsidRDefault="00BC1752" w:rsidP="00BC1752">
      <w:pPr>
        <w:pStyle w:val="MilwaukeeHeadline"/>
        <w:rPr>
          <w:rFonts w:ascii="Arial" w:hAnsi="Arial" w:cs="Arial"/>
        </w:rPr>
      </w:pPr>
    </w:p>
    <w:p w:rsidR="00BC1752" w:rsidRPr="00EC7681" w:rsidRDefault="00BC1752" w:rsidP="00BC1752">
      <w:pPr>
        <w:pStyle w:val="MilwaukeeHeadline"/>
        <w:rPr>
          <w:rFonts w:ascii="Arial" w:hAnsi="Arial" w:cs="Arial"/>
        </w:rPr>
      </w:pPr>
    </w:p>
    <w:p w:rsidR="0079049D" w:rsidRPr="00EC7681" w:rsidRDefault="0079049D" w:rsidP="00BC1752">
      <w:pPr>
        <w:pStyle w:val="MilwaukeeHeadline"/>
        <w:rPr>
          <w:rFonts w:ascii="Arial" w:hAnsi="Arial" w:cs="Arial"/>
        </w:rPr>
      </w:pPr>
    </w:p>
    <w:p w:rsidR="0079049D" w:rsidRPr="00EC7681" w:rsidRDefault="0079049D" w:rsidP="00BC1752">
      <w:pPr>
        <w:pStyle w:val="MilwaukeeHeadline"/>
        <w:rPr>
          <w:rFonts w:ascii="Arial" w:hAnsi="Arial" w:cs="Arial"/>
        </w:rPr>
      </w:pPr>
    </w:p>
    <w:p w:rsidR="0079049D" w:rsidRPr="00EC7681" w:rsidRDefault="0079049D" w:rsidP="00BC1752">
      <w:pPr>
        <w:pStyle w:val="MilwaukeeHeadline"/>
        <w:rPr>
          <w:rFonts w:ascii="Arial" w:hAnsi="Arial" w:cs="Arial"/>
        </w:rPr>
      </w:pPr>
    </w:p>
    <w:p w:rsidR="0079049D" w:rsidRPr="00EC7681" w:rsidRDefault="00FF20AA" w:rsidP="00BC1752">
      <w:pPr>
        <w:pStyle w:val="MilwaukeeHeadline"/>
        <w:rPr>
          <w:rFonts w:ascii="Arial" w:hAnsi="Arial" w:cs="Arial"/>
        </w:rPr>
      </w:pPr>
      <w:r w:rsidRPr="00EC7681">
        <w:rPr>
          <w:rFonts w:ascii="Arial" w:hAnsi="Arial" w:cs="Arial"/>
          <w:bCs w:val="0"/>
          <w:caps/>
          <w:noProof/>
          <w:lang w:eastAsia="fi-FI"/>
        </w:rPr>
        <mc:AlternateContent>
          <mc:Choice Requires="wps">
            <w:drawing>
              <wp:anchor distT="0" distB="0" distL="114300" distR="114300" simplePos="0" relativeHeight="251763712" behindDoc="0" locked="0" layoutInCell="1" allowOverlap="1" wp14:anchorId="5BB82095" wp14:editId="41C6ED83">
                <wp:simplePos x="0" y="0"/>
                <wp:positionH relativeFrom="column">
                  <wp:posOffset>4505960</wp:posOffset>
                </wp:positionH>
                <wp:positionV relativeFrom="paragraph">
                  <wp:posOffset>230060</wp:posOffset>
                </wp:positionV>
                <wp:extent cx="2111375" cy="16459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1645920"/>
                        </a:xfrm>
                        <a:prstGeom prst="rect">
                          <a:avLst/>
                        </a:prstGeom>
                        <a:noFill/>
                        <a:ln w="9525">
                          <a:noFill/>
                          <a:miter lim="800000"/>
                          <a:headEnd/>
                          <a:tailEnd/>
                        </a:ln>
                      </wps:spPr>
                      <wps:txbx>
                        <w:txbxContent>
                          <w:p w:rsidR="00292603" w:rsidRDefault="00C70116">
                            <w:r>
                              <w:rPr>
                                <w:noProof/>
                                <w:lang w:eastAsia="fi-FI"/>
                              </w:rPr>
                              <w:drawing>
                                <wp:inline distT="0" distB="0" distL="0" distR="0" wp14:anchorId="62164447" wp14:editId="0B463502">
                                  <wp:extent cx="1980795" cy="1320967"/>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SLSP-501--App_3.jpg"/>
                                          <pic:cNvPicPr/>
                                        </pic:nvPicPr>
                                        <pic:blipFill>
                                          <a:blip r:embed="rId11">
                                            <a:extLst>
                                              <a:ext uri="{28A0092B-C50C-407E-A947-70E740481C1C}">
                                                <a14:useLocalDpi xmlns:a14="http://schemas.microsoft.com/office/drawing/2010/main" val="0"/>
                                              </a:ext>
                                            </a:extLst>
                                          </a:blip>
                                          <a:stretch>
                                            <a:fillRect/>
                                          </a:stretch>
                                        </pic:blipFill>
                                        <pic:spPr>
                                          <a:xfrm>
                                            <a:off x="0" y="0"/>
                                            <a:ext cx="1977127" cy="13185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82095" id="_x0000_s1033" type="#_x0000_t202" style="position:absolute;margin-left:354.8pt;margin-top:18.1pt;width:166.25pt;height:129.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" filled="f" stroked="f">
                <v:textbox>
                  <w:txbxContent>
                    <w:p w:rsidR="00292603" w:rsidRDefault="00C70116">
                      <w:r>
                        <w:rPr>
                          <w:noProof/>
                          <w:lang w:eastAsia="fi-FI"/>
                        </w:rPr>
                        <w:drawing>
                          <wp:inline distT="0" distB="0" distL="0" distR="0" wp14:anchorId="62164447" wp14:editId="0B463502">
                            <wp:extent cx="1980795" cy="1320967"/>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SLSP-501--App_3.jpg"/>
                                    <pic:cNvPicPr/>
                                  </pic:nvPicPr>
                                  <pic:blipFill>
                                    <a:blip r:embed="rId11">
                                      <a:extLst>
                                        <a:ext uri="{28A0092B-C50C-407E-A947-70E740481C1C}">
                                          <a14:useLocalDpi xmlns:a14="http://schemas.microsoft.com/office/drawing/2010/main" val="0"/>
                                        </a:ext>
                                      </a:extLst>
                                    </a:blip>
                                    <a:stretch>
                                      <a:fillRect/>
                                    </a:stretch>
                                  </pic:blipFill>
                                  <pic:spPr>
                                    <a:xfrm>
                                      <a:off x="0" y="0"/>
                                      <a:ext cx="1977127" cy="1318521"/>
                                    </a:xfrm>
                                    <a:prstGeom prst="rect">
                                      <a:avLst/>
                                    </a:prstGeom>
                                  </pic:spPr>
                                </pic:pic>
                              </a:graphicData>
                            </a:graphic>
                          </wp:inline>
                        </w:drawing>
                      </w:r>
                    </w:p>
                  </w:txbxContent>
                </v:textbox>
              </v:shape>
            </w:pict>
          </mc:Fallback>
        </mc:AlternateContent>
      </w:r>
    </w:p>
    <w:p w:rsidR="00D32805" w:rsidRPr="00EC7681" w:rsidRDefault="00FF20AA" w:rsidP="00BC1752">
      <w:pPr>
        <w:pStyle w:val="MilwaukeeBodyText"/>
        <w:spacing w:line="240" w:lineRule="auto"/>
        <w:rPr>
          <w:rFonts w:ascii="Arial Black" w:eastAsiaTheme="minorEastAsia" w:hAnsi="Arial Black" w:cs="Arial"/>
          <w:bCs/>
          <w:caps/>
          <w:noProof w:val="0"/>
          <w:color w:val="C10D27"/>
          <w:sz w:val="36"/>
          <w:szCs w:val="36"/>
        </w:rPr>
      </w:pPr>
      <w:r w:rsidRPr="00EC7681">
        <w:rPr>
          <w:rFonts w:ascii="Arial Black" w:hAnsi="Arial Black" w:cs="Arial"/>
          <w:b/>
          <w:bCs/>
          <w:caps/>
          <w:sz w:val="22"/>
          <w:szCs w:val="22"/>
          <w:lang w:eastAsia="fi-FI"/>
        </w:rPr>
        <mc:AlternateContent>
          <mc:Choice Requires="wps">
            <w:drawing>
              <wp:anchor distT="0" distB="0" distL="114300" distR="114300" simplePos="0" relativeHeight="251749376" behindDoc="0" locked="0" layoutInCell="1" allowOverlap="1" wp14:anchorId="07929E53" wp14:editId="1ED08090">
                <wp:simplePos x="0" y="0"/>
                <wp:positionH relativeFrom="column">
                  <wp:posOffset>4319270</wp:posOffset>
                </wp:positionH>
                <wp:positionV relativeFrom="paragraph">
                  <wp:posOffset>1272730</wp:posOffset>
                </wp:positionV>
                <wp:extent cx="775970" cy="9925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75970" cy="992505"/>
                        </a:xfrm>
                        <a:prstGeom prst="rect">
                          <a:avLst/>
                        </a:prstGeom>
                        <a:noFill/>
                        <a:ln>
                          <a:noFill/>
                        </a:ln>
                        <a:effectLst/>
                        <a:extLst>
                          <a:ext uri="{C572A759-6A51-4108-AA02-DFA0A04FC94B}">
                            <ma14:wrappingTextBoxFlag xmlns:ma14="http://schemas.microsoft.com/office/mac/drawingml/2011/main" xmlns="" xmlns:mo="http://schemas.microsoft.com/office/mac/office/2008/main" xmlns:mv="urn:schemas-microsoft-com:mac:vml" xmlns:o="urn:schemas-microsoft-com:office:office" xmlns:v="urn:schemas-microsoft-com:vml" xmlns:w="http://schemas.openxmlformats.org/wordprocessingml/2006/main" xmlns:w10="urn:schemas-microsoft-com:office:word"/>
                          </a:ext>
                        </a:extLst>
                      </wps:spPr>
                      <wps:style>
                        <a:lnRef idx="0">
                          <a:schemeClr val="accent1"/>
                        </a:lnRef>
                        <a:fillRef idx="0">
                          <a:schemeClr val="accent1"/>
                        </a:fillRef>
                        <a:effectRef idx="0">
                          <a:schemeClr val="accent1"/>
                        </a:effectRef>
                        <a:fontRef idx="minor">
                          <a:schemeClr val="dk1"/>
                        </a:fontRef>
                      </wps:style>
                      <wps:txbx>
                        <w:txbxContent>
                          <w:p w:rsidR="00BC1752" w:rsidRPr="00D82D9C" w:rsidRDefault="00BC1752" w:rsidP="00BC1752">
                            <w:pPr>
                              <w:pStyle w:val="Heading3"/>
                              <w:rPr>
                                <w:b/>
                                <w:sz w:val="160"/>
                                <w:szCs w:val="160"/>
                              </w:rPr>
                            </w:pPr>
                            <w:r>
                              <w:rPr>
                                <w:b/>
                                <w:sz w:val="160"/>
                                <w:szCs w:val="1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29E53" id="Text Box 15" o:spid="_x0000_s1034" type="#_x0000_t202" style="position:absolute;margin-left:340.1pt;margin-top:100.2pt;width:61.1pt;height:7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" filled="f" stroked="f">
                <v:textbox>
                  <w:txbxContent>
                    <w:p w:rsidR="00BC1752" w:rsidRPr="00D82D9C" w:rsidRDefault="00BC1752" w:rsidP="00BC1752">
                      <w:pPr>
                        <w:pStyle w:val="Heading3"/>
                        <w:rPr>
                          <w:b/>
                          <w:sz w:val="160"/>
                          <w:szCs w:val="160"/>
                        </w:rPr>
                      </w:pPr>
                      <w:r>
                        <w:rPr>
                          <w:b/>
                          <w:sz w:val="160"/>
                          <w:szCs w:val="160"/>
                        </w:rPr>
                        <w:t>””</w:t>
                      </w:r>
                    </w:p>
                  </w:txbxContent>
                </v:textbox>
              </v:shape>
            </w:pict>
          </mc:Fallback>
        </mc:AlternateContent>
      </w:r>
      <w:r w:rsidRPr="00EC7681">
        <w:rPr>
          <w:rFonts w:ascii="Arial Black" w:hAnsi="Arial Black"/>
          <w:bCs/>
          <w:caps/>
          <w:color w:val="C10D27"/>
          <w:sz w:val="36"/>
          <w:szCs w:val="36"/>
        </w:rPr>
        <w:t xml:space="preserve">Tulevaisuus on valoisa, ja valon määrää voi </w:t>
      </w:r>
      <w:r w:rsidR="00EF34EC">
        <w:rPr>
          <w:rFonts w:ascii="Arial Black" w:hAnsi="Arial Black"/>
          <w:bCs/>
          <w:caps/>
          <w:color w:val="C10D27"/>
          <w:sz w:val="36"/>
          <w:szCs w:val="36"/>
        </w:rPr>
        <w:t>säätää</w:t>
      </w:r>
      <w:r w:rsidRPr="00EC7681">
        <w:rPr>
          <w:rFonts w:ascii="Arial Black" w:hAnsi="Arial Black"/>
          <w:bCs/>
          <w:caps/>
          <w:color w:val="C10D27"/>
          <w:sz w:val="36"/>
          <w:szCs w:val="36"/>
        </w:rPr>
        <w:t xml:space="preserve"> Milwaukee</w:t>
      </w:r>
      <w:r w:rsidRPr="00EC7681">
        <w:rPr>
          <w:rFonts w:ascii="Arial Black" w:hAnsi="Arial Black"/>
          <w:bCs/>
          <w:caps/>
          <w:color w:val="C10D27"/>
          <w:sz w:val="36"/>
          <w:szCs w:val="36"/>
          <w:vertAlign w:val="superscript"/>
        </w:rPr>
        <w:t>®</w:t>
      </w:r>
      <w:r w:rsidRPr="00EC7681">
        <w:rPr>
          <w:rFonts w:ascii="Arial Black" w:hAnsi="Arial Black"/>
          <w:bCs/>
          <w:caps/>
          <w:color w:val="C10D27"/>
          <w:sz w:val="36"/>
          <w:szCs w:val="36"/>
        </w:rPr>
        <w:t xml:space="preserve"> ONE-KEY™ -sovellukse</w:t>
      </w:r>
      <w:r w:rsidR="00EF34EC">
        <w:rPr>
          <w:rFonts w:ascii="Arial Black" w:hAnsi="Arial Black"/>
          <w:bCs/>
          <w:caps/>
          <w:color w:val="C10D27"/>
          <w:sz w:val="36"/>
          <w:szCs w:val="36"/>
        </w:rPr>
        <w:t>lla</w:t>
      </w:r>
      <w:r w:rsidRPr="00EC7681">
        <w:rPr>
          <w:rFonts w:ascii="Arial Black" w:hAnsi="Arial Black"/>
          <w:bCs/>
          <w:caps/>
          <w:color w:val="C10D27"/>
          <w:sz w:val="36"/>
          <w:szCs w:val="36"/>
        </w:rPr>
        <w:t>.</w:t>
      </w:r>
      <w:r w:rsidRPr="00EC7681">
        <w:rPr>
          <w:rFonts w:ascii="Arial Black" w:hAnsi="Arial Black"/>
          <w:b/>
          <w:color w:val="C10D27"/>
          <w:sz w:val="36"/>
          <w:szCs w:val="36"/>
        </w:rPr>
        <w:t xml:space="preserve"> </w:t>
      </w:r>
    </w:p>
    <w:p w:rsidR="00F07B66" w:rsidRPr="00EC7681" w:rsidRDefault="00F07B66" w:rsidP="00B83F60">
      <w:pPr>
        <w:rPr>
          <w:rFonts w:ascii="Arial" w:hAnsi="Arial" w:cs="Arial"/>
          <w:sz w:val="22"/>
          <w:szCs w:val="22"/>
        </w:rPr>
      </w:pPr>
    </w:p>
    <w:p w:rsidR="00291C25" w:rsidRPr="00EC7681" w:rsidRDefault="00FF20AA" w:rsidP="004E3BF5">
      <w:pPr>
        <w:rPr>
          <w:rFonts w:ascii="Arial" w:hAnsi="Arial" w:cs="Arial"/>
          <w:sz w:val="22"/>
          <w:szCs w:val="22"/>
        </w:rPr>
      </w:pPr>
      <w:r w:rsidRPr="00EC7681">
        <w:rPr>
          <w:rFonts w:ascii="Arial" w:hAnsi="Arial" w:cs="Arial"/>
          <w:b/>
          <w:noProof/>
          <w:lang w:eastAsia="fi-FI"/>
        </w:rPr>
        <mc:AlternateContent>
          <mc:Choice Requires="wps">
            <w:drawing>
              <wp:anchor distT="0" distB="0" distL="114300" distR="114300" simplePos="0" relativeHeight="251748352" behindDoc="0" locked="0" layoutInCell="1" allowOverlap="1" wp14:anchorId="3FE0E6CF" wp14:editId="32036C84">
                <wp:simplePos x="0" y="0"/>
                <wp:positionH relativeFrom="column">
                  <wp:posOffset>4458335</wp:posOffset>
                </wp:positionH>
                <wp:positionV relativeFrom="paragraph">
                  <wp:posOffset>331025</wp:posOffset>
                </wp:positionV>
                <wp:extent cx="2247900" cy="28346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2247900" cy="2834640"/>
                        </a:xfrm>
                        <a:prstGeom prst="rect">
                          <a:avLst/>
                        </a:prstGeom>
                        <a:noFill/>
                        <a:ln>
                          <a:noFill/>
                        </a:ln>
                        <a:effectLst/>
                        <a:extLst>
                          <a:ext uri="{C572A759-6A51-4108-AA02-DFA0A04FC94B}">
                            <ma14:wrappingTextBoxFlag xmlns:ma14="http://schemas.microsoft.com/office/mac/drawingml/2011/main" xmlns="" xmlns:mo="http://schemas.microsoft.com/office/mac/office/2008/main" xmlns:mv="urn:schemas-microsoft-com:mac:vml" xmlns:o="urn:schemas-microsoft-com:office:office" xmlns:v="urn:schemas-microsoft-com:vml" xmlns:w="http://schemas.openxmlformats.org/wordprocessingml/2006/main" xmlns:w10="urn:schemas-microsoft-com:office:word"/>
                          </a:ext>
                        </a:extLst>
                      </wps:spPr>
                      <wps:style>
                        <a:lnRef idx="0">
                          <a:schemeClr val="accent1"/>
                        </a:lnRef>
                        <a:fillRef idx="0">
                          <a:schemeClr val="accent1"/>
                        </a:fillRef>
                        <a:effectRef idx="0">
                          <a:schemeClr val="accent1"/>
                        </a:effectRef>
                        <a:fontRef idx="minor">
                          <a:schemeClr val="dk1"/>
                        </a:fontRef>
                      </wps:style>
                      <wps:txbx>
                        <w:txbxContent>
                          <w:p w:rsidR="00EF4DA3" w:rsidRPr="0031231E" w:rsidRDefault="0031231E" w:rsidP="00BC1752">
                            <w:pPr>
                              <w:pStyle w:val="MilwaukeeQuote"/>
                            </w:pPr>
                            <w:r>
                              <w:t xml:space="preserve">Valaisimia voi </w:t>
                            </w:r>
                            <w:r w:rsidR="00EF34EC">
                              <w:t xml:space="preserve">säätää </w:t>
                            </w:r>
                            <w:r>
                              <w:t>monin eri tavoin ja niitä voi seurata ja hallita sovelluksen kautta.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0E6CF" id="Text Box 10" o:spid="_x0000_s1035" type="#_x0000_t202" style="position:absolute;margin-left:351.05pt;margin-top:26.05pt;width:177pt;height:22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" filled="f" stroked="f">
                <v:textbox>
                  <w:txbxContent>
                    <w:p w:rsidR="00EF4DA3" w:rsidRPr="0031231E" w:rsidRDefault="0031231E" w:rsidP="00BC1752">
                      <w:pPr>
                        <w:pStyle w:val="MilwaukeeQuote"/>
                      </w:pPr>
                      <w:r>
                        <w:t xml:space="preserve">Valaisimia voi </w:t>
                      </w:r>
                      <w:r w:rsidR="00EF34EC">
                        <w:t xml:space="preserve">säätää </w:t>
                      </w:r>
                      <w:r>
                        <w:t>monin eri tavoin ja niitä voi seurata ja hallita sovelluksen kautta.</w:t>
                      </w:r>
                    </w:p>
                  </w:txbxContent>
                </v:textbox>
              </v:shape>
            </w:pict>
          </mc:Fallback>
        </mc:AlternateContent>
      </w:r>
      <w:r w:rsidRPr="00EC7681">
        <w:rPr>
          <w:rFonts w:ascii="Arial" w:hAnsi="Arial"/>
          <w:sz w:val="22"/>
          <w:szCs w:val="22"/>
        </w:rPr>
        <w:t>Milwaukee</w:t>
      </w:r>
      <w:r w:rsidRPr="00EC7681">
        <w:rPr>
          <w:rFonts w:ascii="Arial" w:hAnsi="Arial"/>
          <w:sz w:val="22"/>
          <w:szCs w:val="22"/>
          <w:vertAlign w:val="superscript"/>
        </w:rPr>
        <w:t>®</w:t>
      </w:r>
      <w:r w:rsidRPr="00EC7681">
        <w:rPr>
          <w:rFonts w:ascii="Arial" w:hAnsi="Arial"/>
          <w:sz w:val="22"/>
          <w:szCs w:val="22"/>
        </w:rPr>
        <w:t xml:space="preserve"> esittelee kolme uutta akkukäyttöistä M18</w:t>
      </w:r>
      <w:r w:rsidRPr="00EC7681">
        <w:rPr>
          <w:rFonts w:ascii="Arial" w:hAnsi="Arial"/>
          <w:sz w:val="22"/>
          <w:szCs w:val="22"/>
          <w:vertAlign w:val="superscript"/>
        </w:rPr>
        <w:t>™</w:t>
      </w:r>
      <w:r w:rsidRPr="00EC7681">
        <w:rPr>
          <w:rFonts w:ascii="Arial" w:hAnsi="Arial"/>
          <w:sz w:val="22"/>
          <w:szCs w:val="22"/>
        </w:rPr>
        <w:t xml:space="preserve"> TRUEVIEW</w:t>
      </w:r>
      <w:r w:rsidRPr="00EC7681">
        <w:rPr>
          <w:rFonts w:ascii="Arial" w:hAnsi="Arial"/>
          <w:sz w:val="22"/>
          <w:szCs w:val="22"/>
          <w:vertAlign w:val="superscript"/>
        </w:rPr>
        <w:t>™</w:t>
      </w:r>
      <w:r w:rsidRPr="00EC7681">
        <w:rPr>
          <w:rFonts w:ascii="Arial" w:hAnsi="Arial"/>
          <w:sz w:val="22"/>
          <w:szCs w:val="22"/>
        </w:rPr>
        <w:t xml:space="preserve"> -LED-valaisinta. Kaikkia </w:t>
      </w:r>
      <w:r w:rsidR="00EF34EC">
        <w:rPr>
          <w:rFonts w:ascii="Arial" w:hAnsi="Arial"/>
          <w:sz w:val="22"/>
          <w:szCs w:val="22"/>
        </w:rPr>
        <w:t>niitä</w:t>
      </w:r>
      <w:r w:rsidRPr="00EC7681">
        <w:rPr>
          <w:rFonts w:ascii="Arial" w:hAnsi="Arial"/>
          <w:sz w:val="22"/>
          <w:szCs w:val="22"/>
        </w:rPr>
        <w:t xml:space="preserve"> voi </w:t>
      </w:r>
      <w:r w:rsidR="00EF34EC">
        <w:rPr>
          <w:rFonts w:ascii="Arial" w:hAnsi="Arial"/>
          <w:sz w:val="22"/>
          <w:szCs w:val="22"/>
        </w:rPr>
        <w:t xml:space="preserve">säätää ja </w:t>
      </w:r>
      <w:r w:rsidRPr="00EC7681">
        <w:rPr>
          <w:rFonts w:ascii="Arial" w:hAnsi="Arial"/>
          <w:sz w:val="22"/>
          <w:szCs w:val="22"/>
        </w:rPr>
        <w:t>seurata Milwaukeen ONE-KEY</w:t>
      </w:r>
      <w:r w:rsidRPr="00EC7681">
        <w:rPr>
          <w:rFonts w:ascii="Arial" w:hAnsi="Arial"/>
          <w:sz w:val="22"/>
          <w:szCs w:val="22"/>
          <w:vertAlign w:val="superscript"/>
        </w:rPr>
        <w:t>™</w:t>
      </w:r>
      <w:r w:rsidRPr="00EC7681">
        <w:rPr>
          <w:rFonts w:ascii="Arial" w:hAnsi="Arial"/>
          <w:sz w:val="22"/>
          <w:szCs w:val="22"/>
        </w:rPr>
        <w:t>-</w:t>
      </w:r>
      <w:r w:rsidR="00EF34EC">
        <w:rPr>
          <w:rFonts w:ascii="Arial" w:hAnsi="Arial"/>
          <w:sz w:val="22"/>
          <w:szCs w:val="22"/>
        </w:rPr>
        <w:t>sovelluksella</w:t>
      </w:r>
      <w:r w:rsidRPr="00EC7681">
        <w:rPr>
          <w:rFonts w:ascii="Arial" w:hAnsi="Arial"/>
          <w:sz w:val="22"/>
          <w:szCs w:val="22"/>
        </w:rPr>
        <w:t xml:space="preserve">. </w:t>
      </w:r>
      <w:r w:rsidR="00EF34EC">
        <w:rPr>
          <w:rFonts w:ascii="Arial" w:hAnsi="Arial"/>
          <w:sz w:val="22"/>
          <w:szCs w:val="22"/>
        </w:rPr>
        <w:t>Ne</w:t>
      </w:r>
      <w:r w:rsidR="00EF34EC" w:rsidRPr="00EC7681">
        <w:rPr>
          <w:rFonts w:ascii="Arial" w:hAnsi="Arial"/>
          <w:sz w:val="22"/>
          <w:szCs w:val="22"/>
        </w:rPr>
        <w:t xml:space="preserve"> </w:t>
      </w:r>
      <w:r w:rsidRPr="00EC7681">
        <w:rPr>
          <w:rFonts w:ascii="Arial" w:hAnsi="Arial"/>
          <w:sz w:val="22"/>
          <w:szCs w:val="22"/>
        </w:rPr>
        <w:t>ovat yhteensopivia akkukäyttöisen M18™-järjestelmän kanssa</w:t>
      </w:r>
      <w:r w:rsidR="00EF34EC">
        <w:rPr>
          <w:rFonts w:ascii="Arial" w:hAnsi="Arial"/>
          <w:sz w:val="22"/>
          <w:szCs w:val="22"/>
        </w:rPr>
        <w:t>, johon</w:t>
      </w:r>
      <w:r w:rsidRPr="00EC7681">
        <w:rPr>
          <w:rFonts w:ascii="Arial" w:hAnsi="Arial"/>
          <w:sz w:val="22"/>
          <w:szCs w:val="22"/>
        </w:rPr>
        <w:t xml:space="preserve"> kuuluu tällä hetkellä yli 100 sähkötyökalua.</w:t>
      </w:r>
    </w:p>
    <w:p w:rsidR="004E3BF5" w:rsidRPr="00EC7681" w:rsidRDefault="004E3BF5" w:rsidP="004E3BF5">
      <w:pPr>
        <w:autoSpaceDE w:val="0"/>
        <w:autoSpaceDN w:val="0"/>
        <w:adjustRightInd w:val="0"/>
        <w:rPr>
          <w:rFonts w:ascii="Arial" w:eastAsia="Times New Roman" w:hAnsi="Arial" w:cs="Arial"/>
          <w:lang w:eastAsia="en-GB"/>
        </w:rPr>
      </w:pPr>
    </w:p>
    <w:p w:rsidR="00292603" w:rsidRPr="00EC7681" w:rsidRDefault="00941E67" w:rsidP="00B83F60">
      <w:pPr>
        <w:rPr>
          <w:rFonts w:ascii="Arial" w:hAnsi="Arial" w:cs="Arial"/>
          <w:b/>
          <w:bCs/>
          <w:caps/>
          <w:sz w:val="22"/>
          <w:szCs w:val="22"/>
        </w:rPr>
      </w:pPr>
      <w:r w:rsidRPr="00EC7681">
        <w:rPr>
          <w:rFonts w:ascii="Arial" w:hAnsi="Arial" w:cs="Arial"/>
          <w:noProof/>
          <w:lang w:eastAsia="fi-FI"/>
        </w:rPr>
        <mc:AlternateContent>
          <mc:Choice Requires="wps">
            <w:drawing>
              <wp:anchor distT="0" distB="0" distL="114300" distR="114300" simplePos="0" relativeHeight="251769856" behindDoc="0" locked="0" layoutInCell="1" allowOverlap="1" wp14:anchorId="4866CB36" wp14:editId="2A8EA67E">
                <wp:simplePos x="0" y="0"/>
                <wp:positionH relativeFrom="column">
                  <wp:posOffset>12065</wp:posOffset>
                </wp:positionH>
                <wp:positionV relativeFrom="paragraph">
                  <wp:posOffset>70485</wp:posOffset>
                </wp:positionV>
                <wp:extent cx="4088765" cy="0"/>
                <wp:effectExtent l="0" t="0" r="26035" b="19050"/>
                <wp:wrapNone/>
                <wp:docPr id="4" name="Straight Connector 4"/>
                <wp:cNvGraphicFramePr/>
                <a:graphic xmlns:a="http://schemas.openxmlformats.org/drawingml/2006/main">
                  <a:graphicData uri="http://schemas.microsoft.com/office/word/2010/wordprocessingShape">
                    <wps:wsp>
                      <wps:cNvCnPr/>
                      <wps:spPr>
                        <a:xfrm>
                          <a:off x="0" y="0"/>
                          <a:ext cx="4088765" cy="0"/>
                        </a:xfrm>
                        <a:prstGeom prst="line">
                          <a:avLst/>
                        </a:prstGeom>
                        <a:ln>
                          <a:solidFill>
                            <a:srgbClr val="C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551E031" id="Straight Connector 4"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5.55pt" to="322.9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" strokecolor="#c00000" strokeweight="2pt"/>
            </w:pict>
          </mc:Fallback>
        </mc:AlternateContent>
      </w:r>
    </w:p>
    <w:p w:rsidR="004E3BF5" w:rsidRPr="00EC7681" w:rsidRDefault="004E3BF5" w:rsidP="004E3BF5">
      <w:pPr>
        <w:autoSpaceDE w:val="0"/>
        <w:autoSpaceDN w:val="0"/>
        <w:adjustRightInd w:val="0"/>
        <w:rPr>
          <w:rFonts w:ascii="Arial" w:eastAsia="Times New Roman" w:hAnsi="Arial" w:cs="Arial"/>
        </w:rPr>
      </w:pPr>
      <w:r w:rsidRPr="00EC7681">
        <w:rPr>
          <w:rFonts w:ascii="Arial" w:hAnsi="Arial"/>
          <w:b/>
          <w:bCs/>
          <w:caps/>
          <w:sz w:val="22"/>
          <w:szCs w:val="22"/>
        </w:rPr>
        <w:t>Milwaukee</w:t>
      </w:r>
      <w:r w:rsidRPr="00EC7681">
        <w:rPr>
          <w:rFonts w:ascii="Arial" w:hAnsi="Arial"/>
          <w:b/>
          <w:bCs/>
          <w:caps/>
          <w:sz w:val="22"/>
          <w:szCs w:val="22"/>
          <w:vertAlign w:val="superscript"/>
        </w:rPr>
        <w:t>®</w:t>
      </w:r>
      <w:r w:rsidRPr="00EC7681">
        <w:rPr>
          <w:rFonts w:ascii="Arial" w:hAnsi="Arial"/>
          <w:b/>
          <w:bCs/>
          <w:caps/>
          <w:sz w:val="22"/>
          <w:szCs w:val="22"/>
        </w:rPr>
        <w:t xml:space="preserve"> ONE-KEY</w:t>
      </w:r>
      <w:r w:rsidRPr="00EC7681">
        <w:rPr>
          <w:rFonts w:ascii="Arial" w:hAnsi="Arial"/>
          <w:b/>
          <w:bCs/>
          <w:caps/>
          <w:sz w:val="22"/>
          <w:szCs w:val="22"/>
          <w:vertAlign w:val="superscript"/>
        </w:rPr>
        <w:t>™</w:t>
      </w:r>
      <w:r w:rsidRPr="00EC7681">
        <w:rPr>
          <w:rFonts w:ascii="Arial" w:hAnsi="Arial"/>
          <w:b/>
          <w:bCs/>
          <w:caps/>
          <w:sz w:val="22"/>
          <w:szCs w:val="22"/>
        </w:rPr>
        <w:t xml:space="preserve"> -järjestelmän Valaisimia voi </w:t>
      </w:r>
      <w:r w:rsidR="00F62CFB">
        <w:rPr>
          <w:rFonts w:ascii="Arial" w:hAnsi="Arial"/>
          <w:b/>
          <w:bCs/>
          <w:caps/>
          <w:sz w:val="22"/>
          <w:szCs w:val="22"/>
        </w:rPr>
        <w:t>RÄÄTÄLÖIDÄ</w:t>
      </w:r>
      <w:r w:rsidRPr="00EC7681">
        <w:rPr>
          <w:rFonts w:ascii="Arial" w:hAnsi="Arial"/>
          <w:b/>
          <w:bCs/>
          <w:caps/>
          <w:sz w:val="22"/>
          <w:szCs w:val="22"/>
        </w:rPr>
        <w:t xml:space="preserve"> monin eri tavoin, ja niitä voi seurata ja hallita maksuttoman sovelluksen kautta.</w:t>
      </w:r>
    </w:p>
    <w:p w:rsidR="00B83F60" w:rsidRPr="00EC7681" w:rsidRDefault="00941E67" w:rsidP="00B83F60">
      <w:pPr>
        <w:rPr>
          <w:rFonts w:ascii="Arial" w:hAnsi="Arial" w:cs="Arial"/>
          <w:bCs/>
          <w:sz w:val="22"/>
          <w:szCs w:val="22"/>
        </w:rPr>
      </w:pPr>
      <w:r w:rsidRPr="00EC7681">
        <w:rPr>
          <w:rFonts w:ascii="Arial" w:hAnsi="Arial" w:cs="Arial"/>
          <w:noProof/>
          <w:lang w:eastAsia="fi-FI"/>
        </w:rPr>
        <mc:AlternateContent>
          <mc:Choice Requires="wps">
            <w:drawing>
              <wp:anchor distT="0" distB="0" distL="114300" distR="114300" simplePos="0" relativeHeight="251771904" behindDoc="0" locked="0" layoutInCell="1" allowOverlap="1" wp14:anchorId="3D95FB60" wp14:editId="3DD97648">
                <wp:simplePos x="0" y="0"/>
                <wp:positionH relativeFrom="column">
                  <wp:posOffset>12065</wp:posOffset>
                </wp:positionH>
                <wp:positionV relativeFrom="paragraph">
                  <wp:posOffset>92710</wp:posOffset>
                </wp:positionV>
                <wp:extent cx="4088765" cy="0"/>
                <wp:effectExtent l="0" t="0" r="26035" b="19050"/>
                <wp:wrapNone/>
                <wp:docPr id="12" name="Straight Connector 12"/>
                <wp:cNvGraphicFramePr/>
                <a:graphic xmlns:a="http://schemas.openxmlformats.org/drawingml/2006/main">
                  <a:graphicData uri="http://schemas.microsoft.com/office/word/2010/wordprocessingShape">
                    <wps:wsp>
                      <wps:cNvCnPr/>
                      <wps:spPr>
                        <a:xfrm>
                          <a:off x="0" y="0"/>
                          <a:ext cx="4088765" cy="0"/>
                        </a:xfrm>
                        <a:prstGeom prst="line">
                          <a:avLst/>
                        </a:prstGeom>
                        <a:ln>
                          <a:solidFill>
                            <a:srgbClr val="C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F48179B" id="Straight Connector 1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7.3pt" to="322.9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" strokecolor="#c00000" strokeweight="2pt"/>
            </w:pict>
          </mc:Fallback>
        </mc:AlternateContent>
      </w:r>
    </w:p>
    <w:p w:rsidR="00941E67" w:rsidRPr="00EC7681" w:rsidRDefault="00941E67" w:rsidP="004E3BF5">
      <w:pPr>
        <w:rPr>
          <w:rFonts w:ascii="Arial" w:hAnsi="Arial" w:cs="Arial"/>
          <w:sz w:val="20"/>
          <w:szCs w:val="20"/>
        </w:rPr>
      </w:pPr>
    </w:p>
    <w:p w:rsidR="006A7752" w:rsidRPr="00EC7681" w:rsidRDefault="00292603" w:rsidP="004E3BF5">
      <w:pPr>
        <w:rPr>
          <w:rFonts w:ascii="Arial" w:eastAsia="Times New Roman" w:hAnsi="Arial" w:cs="Arial"/>
          <w:sz w:val="20"/>
          <w:szCs w:val="20"/>
        </w:rPr>
      </w:pPr>
      <w:r w:rsidRPr="00EC7681">
        <w:rPr>
          <w:rFonts w:ascii="Arial" w:hAnsi="Arial" w:cs="Arial"/>
          <w:noProof/>
          <w:sz w:val="20"/>
          <w:szCs w:val="20"/>
          <w:lang w:eastAsia="fi-FI"/>
        </w:rPr>
        <mc:AlternateContent>
          <mc:Choice Requires="wps">
            <w:drawing>
              <wp:anchor distT="0" distB="0" distL="114300" distR="114300" simplePos="0" relativeHeight="251644928" behindDoc="0" locked="0" layoutInCell="1" allowOverlap="1" wp14:anchorId="5A9B6AEB" wp14:editId="17618D25">
                <wp:simplePos x="0" y="0"/>
                <wp:positionH relativeFrom="column">
                  <wp:posOffset>5917565</wp:posOffset>
                </wp:positionH>
                <wp:positionV relativeFrom="paragraph">
                  <wp:posOffset>179895</wp:posOffset>
                </wp:positionV>
                <wp:extent cx="662940" cy="11506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62940" cy="115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79F9" w:rsidRPr="00D82D9C" w:rsidRDefault="006479F9" w:rsidP="006479F9">
                            <w:pPr>
                              <w:pStyle w:val="Heading3"/>
                              <w:rPr>
                                <w:b/>
                                <w:sz w:val="160"/>
                                <w:szCs w:val="160"/>
                              </w:rPr>
                            </w:pPr>
                            <w:r>
                              <w:rPr>
                                <w:b/>
                                <w:sz w:val="160"/>
                                <w:szCs w:val="160"/>
                              </w:rPr>
                              <w:t>”</w:t>
                            </w:r>
                          </w:p>
                          <w:p w:rsidR="006479F9" w:rsidRDefault="00647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B6AEB" id="Text Box 26" o:spid="_x0000_s1036" type="#_x0000_t202" style="position:absolute;margin-left:465.95pt;margin-top:14.15pt;width:52.2pt;height:90.6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" filled="f" stroked="f" strokeweight=".5pt">
                <v:textbox>
                  <w:txbxContent>
                    <w:p w:rsidR="006479F9" w:rsidRPr="00D82D9C" w:rsidRDefault="006479F9" w:rsidP="006479F9">
                      <w:pPr>
                        <w:pStyle w:val="Heading3"/>
                        <w:rPr>
                          <w:b/>
                          <w:sz w:val="160"/>
                          <w:szCs w:val="160"/>
                        </w:rPr>
                      </w:pPr>
                      <w:r>
                        <w:rPr>
                          <w:b/>
                          <w:sz w:val="160"/>
                          <w:szCs w:val="160"/>
                        </w:rPr>
                        <w:t>”</w:t>
                      </w:r>
                    </w:p>
                    <w:p w:rsidR="006479F9" w:rsidRDefault="006479F9"/>
                  </w:txbxContent>
                </v:textbox>
              </v:shape>
            </w:pict>
          </mc:Fallback>
        </mc:AlternateContent>
      </w:r>
      <w:r w:rsidRPr="00EC7681">
        <w:rPr>
          <w:rFonts w:ascii="Arial" w:hAnsi="Arial"/>
          <w:sz w:val="20"/>
          <w:szCs w:val="20"/>
        </w:rPr>
        <w:t>”Valaisimet ovat tärkeitä lähestulkoon kaikilla työmailla, ja nykyisen akkutekniikan ansiosta yksi lataus riittää koko työpäivä</w:t>
      </w:r>
      <w:r w:rsidR="00021298">
        <w:rPr>
          <w:rFonts w:ascii="Arial" w:hAnsi="Arial"/>
          <w:sz w:val="20"/>
          <w:szCs w:val="20"/>
        </w:rPr>
        <w:t>ksi</w:t>
      </w:r>
      <w:r w:rsidRPr="00EC7681">
        <w:rPr>
          <w:rFonts w:ascii="Arial" w:hAnsi="Arial"/>
          <w:sz w:val="20"/>
          <w:szCs w:val="20"/>
        </w:rPr>
        <w:t>”, Milwaukeen</w:t>
      </w:r>
      <w:r w:rsidRPr="00EC7681">
        <w:rPr>
          <w:rFonts w:ascii="Arial" w:hAnsi="Arial"/>
          <w:sz w:val="20"/>
          <w:szCs w:val="20"/>
          <w:vertAlign w:val="superscript"/>
        </w:rPr>
        <w:t>®</w:t>
      </w:r>
      <w:r w:rsidRPr="00EC7681">
        <w:rPr>
          <w:rFonts w:ascii="Arial" w:hAnsi="Arial"/>
          <w:sz w:val="20"/>
          <w:szCs w:val="20"/>
        </w:rPr>
        <w:t xml:space="preserve"> Junior Trade Product Manager Tobias Jönsson sanoo. ”ONE-KEY</w:t>
      </w:r>
      <w:r w:rsidRPr="00EC7681">
        <w:rPr>
          <w:rFonts w:ascii="Arial" w:hAnsi="Arial"/>
          <w:sz w:val="20"/>
          <w:szCs w:val="20"/>
          <w:vertAlign w:val="superscript"/>
        </w:rPr>
        <w:t>™</w:t>
      </w:r>
      <w:r w:rsidRPr="00EC7681">
        <w:rPr>
          <w:rFonts w:ascii="Arial" w:hAnsi="Arial"/>
          <w:sz w:val="20"/>
          <w:szCs w:val="20"/>
        </w:rPr>
        <w:t xml:space="preserve"> nostaa työvalaisimet uudelle tasolle. Sen avulla käyttäjät voivat säätää kirkkautta ja valokeilan suuntaa sekä ohjelmoida automaattisia aikatauluja ilman valaisimen manuaalista säätämistä”, Tobias sanoo.</w:t>
      </w:r>
      <w:r w:rsidRPr="00EC7681">
        <w:rPr>
          <w:rFonts w:ascii="Arial" w:hAnsi="Arial"/>
          <w:sz w:val="20"/>
          <w:szCs w:val="20"/>
        </w:rPr>
        <w:br/>
      </w:r>
    </w:p>
    <w:p w:rsidR="00E84EB4" w:rsidRPr="00EC7681" w:rsidRDefault="00C644AA" w:rsidP="004E3BF5">
      <w:pPr>
        <w:rPr>
          <w:rFonts w:ascii="Arial" w:hAnsi="Arial" w:cs="Arial"/>
          <w:sz w:val="20"/>
          <w:szCs w:val="20"/>
        </w:rPr>
      </w:pPr>
      <w:r w:rsidRPr="00EC7681">
        <w:rPr>
          <w:rFonts w:ascii="Arial" w:hAnsi="Arial" w:cs="Arial"/>
          <w:b/>
          <w:noProof/>
          <w:color w:val="C10D27"/>
          <w:sz w:val="20"/>
          <w:szCs w:val="20"/>
          <w:lang w:eastAsia="fi-FI"/>
        </w:rPr>
        <w:lastRenderedPageBreak/>
        <mc:AlternateContent>
          <mc:Choice Requires="wps">
            <w:drawing>
              <wp:anchor distT="0" distB="0" distL="114300" distR="114300" simplePos="0" relativeHeight="251649024" behindDoc="0" locked="0" layoutInCell="1" allowOverlap="1" wp14:anchorId="14707AC4" wp14:editId="3A227F21">
                <wp:simplePos x="0" y="0"/>
                <wp:positionH relativeFrom="column">
                  <wp:posOffset>4386580</wp:posOffset>
                </wp:positionH>
                <wp:positionV relativeFrom="paragraph">
                  <wp:posOffset>-34129</wp:posOffset>
                </wp:positionV>
                <wp:extent cx="2338070" cy="3371850"/>
                <wp:effectExtent l="0" t="0" r="508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3371850"/>
                        </a:xfrm>
                        <a:prstGeom prst="rect">
                          <a:avLst/>
                        </a:prstGeom>
                        <a:solidFill>
                          <a:srgbClr val="FFFFFF"/>
                        </a:solidFill>
                        <a:ln w="9525">
                          <a:noFill/>
                          <a:miter lim="800000"/>
                          <a:headEnd/>
                          <a:tailEnd/>
                        </a:ln>
                      </wps:spPr>
                      <wps:txbx>
                        <w:txbxContent>
                          <w:p w:rsidR="00C70116" w:rsidRDefault="00C70116" w:rsidP="00C70116">
                            <w:r>
                              <w:rPr>
                                <w:noProof/>
                                <w:lang w:eastAsia="fi-FI"/>
                              </w:rPr>
                              <w:drawing>
                                <wp:inline distT="0" distB="0" distL="0" distR="0" wp14:anchorId="6EE4539C" wp14:editId="486884BA">
                                  <wp:extent cx="2209800" cy="331286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SLSP-501--App_2.jpg"/>
                                          <pic:cNvPicPr/>
                                        </pic:nvPicPr>
                                        <pic:blipFill>
                                          <a:blip r:embed="rId12">
                                            <a:extLst>
                                              <a:ext uri="{28A0092B-C50C-407E-A947-70E740481C1C}">
                                                <a14:useLocalDpi xmlns:a14="http://schemas.microsoft.com/office/drawing/2010/main" val="0"/>
                                              </a:ext>
                                            </a:extLst>
                                          </a:blip>
                                          <a:stretch>
                                            <a:fillRect/>
                                          </a:stretch>
                                        </pic:blipFill>
                                        <pic:spPr>
                                          <a:xfrm>
                                            <a:off x="0" y="0"/>
                                            <a:ext cx="2215945" cy="33220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07AC4" id="_x0000_s1037" type="#_x0000_t202" style="position:absolute;margin-left:345.4pt;margin-top:-2.7pt;width:184.1pt;height:2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" stroked="f">
                <v:textbox>
                  <w:txbxContent>
                    <w:p w:rsidR="00C70116" w:rsidRDefault="00C70116" w:rsidP="00C70116">
                      <w:r>
                        <w:rPr>
                          <w:noProof/>
                          <w:lang w:eastAsia="fi-FI"/>
                        </w:rPr>
                        <w:drawing>
                          <wp:inline distT="0" distB="0" distL="0" distR="0" wp14:anchorId="6EE4539C" wp14:editId="486884BA">
                            <wp:extent cx="2209800" cy="331286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SLSP-501--App_2.jpg"/>
                                    <pic:cNvPicPr/>
                                  </pic:nvPicPr>
                                  <pic:blipFill>
                                    <a:blip r:embed="rId12">
                                      <a:extLst>
                                        <a:ext uri="{28A0092B-C50C-407E-A947-70E740481C1C}">
                                          <a14:useLocalDpi xmlns:a14="http://schemas.microsoft.com/office/drawing/2010/main" val="0"/>
                                        </a:ext>
                                      </a:extLst>
                                    </a:blip>
                                    <a:stretch>
                                      <a:fillRect/>
                                    </a:stretch>
                                  </pic:blipFill>
                                  <pic:spPr>
                                    <a:xfrm>
                                      <a:off x="0" y="0"/>
                                      <a:ext cx="2215945" cy="3322077"/>
                                    </a:xfrm>
                                    <a:prstGeom prst="rect">
                                      <a:avLst/>
                                    </a:prstGeom>
                                  </pic:spPr>
                                </pic:pic>
                              </a:graphicData>
                            </a:graphic>
                          </wp:inline>
                        </w:drawing>
                      </w:r>
                    </w:p>
                  </w:txbxContent>
                </v:textbox>
              </v:shape>
            </w:pict>
          </mc:Fallback>
        </mc:AlternateContent>
      </w:r>
      <w:r w:rsidR="006A7752" w:rsidRPr="00EC7681">
        <w:rPr>
          <w:rFonts w:ascii="Arial" w:hAnsi="Arial"/>
          <w:sz w:val="20"/>
          <w:szCs w:val="20"/>
        </w:rPr>
        <w:t>ONE-KEY</w:t>
      </w:r>
      <w:r w:rsidR="006A7752" w:rsidRPr="00EC7681">
        <w:rPr>
          <w:rFonts w:ascii="Arial" w:hAnsi="Arial"/>
          <w:sz w:val="20"/>
          <w:szCs w:val="20"/>
          <w:vertAlign w:val="superscript"/>
        </w:rPr>
        <w:t>™</w:t>
      </w:r>
      <w:r w:rsidR="006A7752" w:rsidRPr="00EC7681">
        <w:rPr>
          <w:rFonts w:ascii="Arial" w:hAnsi="Arial"/>
          <w:sz w:val="20"/>
          <w:szCs w:val="20"/>
        </w:rPr>
        <w:t xml:space="preserve"> -järjestelmän ansiosta käyttäjät voivat hallita valaisinta puhelimen kautta, kun puhelin on 30 metrin säteellä valaisimesta. Valaistustehoa säädetään käyttäjän määrittämän käyntiajan mukaisesti. Lisäksi akun varaustasoa tarkkaillaan, jotta käyttäjä tietää, milloin on aika vaihtaa akku.</w:t>
      </w:r>
    </w:p>
    <w:p w:rsidR="00FF20AA" w:rsidRPr="00EC7681" w:rsidRDefault="00E84EB4" w:rsidP="004E3BF5">
      <w:pPr>
        <w:rPr>
          <w:rFonts w:ascii="Arial" w:hAnsi="Arial" w:cs="Arial"/>
          <w:sz w:val="20"/>
          <w:szCs w:val="20"/>
        </w:rPr>
      </w:pPr>
      <w:r w:rsidRPr="00EC7681">
        <w:rPr>
          <w:rFonts w:ascii="Arial" w:hAnsi="Arial"/>
          <w:sz w:val="20"/>
          <w:szCs w:val="20"/>
        </w:rPr>
        <w:t xml:space="preserve"> </w:t>
      </w:r>
    </w:p>
    <w:p w:rsidR="00FF20AA" w:rsidRPr="00EC7681" w:rsidRDefault="00A67DC3" w:rsidP="00FF20AA">
      <w:pPr>
        <w:rPr>
          <w:rFonts w:ascii="Arial" w:hAnsi="Arial" w:cs="Arial"/>
          <w:b/>
          <w:sz w:val="20"/>
          <w:szCs w:val="20"/>
        </w:rPr>
      </w:pPr>
      <w:r w:rsidRPr="00EC7681">
        <w:rPr>
          <w:rFonts w:ascii="Arial" w:hAnsi="Arial"/>
          <w:b/>
          <w:sz w:val="20"/>
          <w:szCs w:val="20"/>
        </w:rPr>
        <w:t>ONE-KEY™-toiminnot:</w:t>
      </w:r>
    </w:p>
    <w:p w:rsidR="00FF20AA" w:rsidRPr="00EC7681" w:rsidRDefault="004E3BF5" w:rsidP="00FF20AA">
      <w:pPr>
        <w:pStyle w:val="ListParagraph"/>
        <w:numPr>
          <w:ilvl w:val="0"/>
          <w:numId w:val="30"/>
        </w:numPr>
        <w:rPr>
          <w:rFonts w:ascii="Arial" w:hAnsi="Arial" w:cs="Arial"/>
          <w:sz w:val="20"/>
          <w:szCs w:val="20"/>
        </w:rPr>
      </w:pPr>
      <w:r w:rsidRPr="00EC7681">
        <w:rPr>
          <w:rFonts w:ascii="Arial" w:hAnsi="Arial"/>
          <w:sz w:val="20"/>
          <w:szCs w:val="20"/>
        </w:rPr>
        <w:t xml:space="preserve">Kirkkauden </w:t>
      </w:r>
      <w:r w:rsidR="00F30B93">
        <w:rPr>
          <w:rFonts w:ascii="Arial" w:hAnsi="Arial"/>
          <w:sz w:val="20"/>
          <w:szCs w:val="20"/>
        </w:rPr>
        <w:t>säätö</w:t>
      </w:r>
      <w:r w:rsidR="00F30B93" w:rsidRPr="00EC7681">
        <w:rPr>
          <w:rFonts w:ascii="Arial" w:hAnsi="Arial"/>
          <w:sz w:val="20"/>
          <w:szCs w:val="20"/>
        </w:rPr>
        <w:t xml:space="preserve"> </w:t>
      </w:r>
    </w:p>
    <w:p w:rsidR="004E3BF5" w:rsidRPr="00EC7681" w:rsidRDefault="004E3BF5" w:rsidP="00FF20AA">
      <w:pPr>
        <w:pStyle w:val="ListParagraph"/>
        <w:numPr>
          <w:ilvl w:val="1"/>
          <w:numId w:val="30"/>
        </w:numPr>
        <w:rPr>
          <w:rFonts w:ascii="Arial" w:hAnsi="Arial" w:cs="Arial"/>
          <w:sz w:val="20"/>
          <w:szCs w:val="20"/>
        </w:rPr>
      </w:pPr>
      <w:r w:rsidRPr="00EC7681">
        <w:rPr>
          <w:rFonts w:ascii="Arial" w:hAnsi="Arial"/>
          <w:sz w:val="20"/>
          <w:szCs w:val="20"/>
        </w:rPr>
        <w:t xml:space="preserve">Valaistusteho valitaan työtehtävän mukaisesti ja akun </w:t>
      </w:r>
      <w:r w:rsidR="00904A12">
        <w:rPr>
          <w:rFonts w:ascii="Arial" w:hAnsi="Arial"/>
          <w:sz w:val="20"/>
          <w:szCs w:val="20"/>
        </w:rPr>
        <w:t>varaustilaa seurataan</w:t>
      </w:r>
      <w:r w:rsidRPr="00EC7681">
        <w:rPr>
          <w:rFonts w:ascii="Arial" w:hAnsi="Arial"/>
          <w:sz w:val="20"/>
          <w:szCs w:val="20"/>
        </w:rPr>
        <w:t xml:space="preserve">. </w:t>
      </w:r>
    </w:p>
    <w:p w:rsidR="004E3BF5" w:rsidRPr="00EC7681" w:rsidRDefault="004E3BF5" w:rsidP="004E3BF5">
      <w:pPr>
        <w:numPr>
          <w:ilvl w:val="0"/>
          <w:numId w:val="27"/>
        </w:numPr>
        <w:spacing w:before="100" w:beforeAutospacing="1" w:after="100" w:afterAutospacing="1"/>
        <w:rPr>
          <w:rFonts w:ascii="Arial" w:hAnsi="Arial" w:cs="Arial"/>
          <w:sz w:val="20"/>
          <w:szCs w:val="20"/>
        </w:rPr>
      </w:pPr>
      <w:r w:rsidRPr="00EC7681">
        <w:rPr>
          <w:rFonts w:ascii="Arial" w:hAnsi="Arial"/>
          <w:sz w:val="20"/>
          <w:szCs w:val="20"/>
        </w:rPr>
        <w:t>Valokeilan suun</w:t>
      </w:r>
      <w:r w:rsidR="00904A12">
        <w:rPr>
          <w:rFonts w:ascii="Arial" w:hAnsi="Arial"/>
          <w:sz w:val="20"/>
          <w:szCs w:val="20"/>
        </w:rPr>
        <w:t>taus</w:t>
      </w:r>
      <w:r w:rsidRPr="00EC7681">
        <w:rPr>
          <w:rFonts w:ascii="Arial" w:hAnsi="Arial"/>
          <w:sz w:val="20"/>
          <w:szCs w:val="20"/>
        </w:rPr>
        <w:t xml:space="preserve"> (M18 ONESLSP ja M18 ONESLSDP)</w:t>
      </w:r>
    </w:p>
    <w:p w:rsidR="00FF20AA" w:rsidRPr="00EC7681" w:rsidRDefault="00FF20AA" w:rsidP="00FF20AA">
      <w:pPr>
        <w:numPr>
          <w:ilvl w:val="1"/>
          <w:numId w:val="27"/>
        </w:numPr>
        <w:spacing w:before="100" w:beforeAutospacing="1" w:after="100" w:afterAutospacing="1"/>
        <w:rPr>
          <w:rFonts w:ascii="Arial" w:hAnsi="Arial" w:cs="Arial"/>
          <w:sz w:val="20"/>
          <w:szCs w:val="20"/>
        </w:rPr>
      </w:pPr>
      <w:r w:rsidRPr="00EC7681">
        <w:rPr>
          <w:rFonts w:ascii="Arial" w:hAnsi="Arial"/>
          <w:sz w:val="20"/>
          <w:szCs w:val="20"/>
        </w:rPr>
        <w:t>Valokeilan voi s</w:t>
      </w:r>
      <w:r w:rsidR="00904A12">
        <w:rPr>
          <w:rFonts w:ascii="Arial" w:hAnsi="Arial"/>
          <w:sz w:val="20"/>
          <w:szCs w:val="20"/>
        </w:rPr>
        <w:t>uunnata</w:t>
      </w:r>
      <w:r w:rsidRPr="00EC7681">
        <w:rPr>
          <w:rFonts w:ascii="Arial" w:hAnsi="Arial"/>
          <w:sz w:val="20"/>
          <w:szCs w:val="20"/>
        </w:rPr>
        <w:t xml:space="preserve"> vasemmalle tai oikealle 180</w:t>
      </w:r>
      <w:r w:rsidRPr="00EC7681">
        <w:rPr>
          <w:rFonts w:ascii="Arial" w:hAnsi="Arial"/>
          <w:color w:val="000000"/>
          <w:sz w:val="20"/>
          <w:szCs w:val="20"/>
        </w:rPr>
        <w:t>°</w:t>
      </w:r>
      <w:r w:rsidRPr="00EC7681">
        <w:rPr>
          <w:rFonts w:ascii="Arial" w:hAnsi="Arial"/>
          <w:sz w:val="20"/>
          <w:szCs w:val="20"/>
        </w:rPr>
        <w:t xml:space="preserve"> tai 360</w:t>
      </w:r>
      <w:r w:rsidRPr="00EC7681">
        <w:rPr>
          <w:rFonts w:ascii="Arial" w:hAnsi="Arial"/>
          <w:color w:val="000000"/>
          <w:sz w:val="20"/>
          <w:szCs w:val="20"/>
        </w:rPr>
        <w:t xml:space="preserve">° </w:t>
      </w:r>
      <w:r w:rsidRPr="00EC7681">
        <w:rPr>
          <w:rFonts w:ascii="Arial" w:hAnsi="Arial"/>
          <w:sz w:val="20"/>
          <w:szCs w:val="20"/>
        </w:rPr>
        <w:t xml:space="preserve">sovelluksen </w:t>
      </w:r>
      <w:r w:rsidR="00904A12">
        <w:rPr>
          <w:rFonts w:ascii="Arial" w:hAnsi="Arial"/>
          <w:sz w:val="20"/>
          <w:szCs w:val="20"/>
        </w:rPr>
        <w:t>avulla</w:t>
      </w:r>
      <w:r w:rsidRPr="00EC7681">
        <w:rPr>
          <w:rFonts w:ascii="Arial" w:hAnsi="Arial"/>
          <w:sz w:val="20"/>
          <w:szCs w:val="20"/>
        </w:rPr>
        <w:t>.</w:t>
      </w:r>
      <w:r w:rsidRPr="00EC7681">
        <w:rPr>
          <w:rFonts w:ascii="Arial" w:hAnsi="Arial"/>
          <w:sz w:val="20"/>
          <w:szCs w:val="20"/>
        </w:rPr>
        <w:br/>
      </w:r>
    </w:p>
    <w:p w:rsidR="004E3BF5" w:rsidRPr="00EC7681" w:rsidRDefault="004E3BF5" w:rsidP="004E3BF5">
      <w:pPr>
        <w:numPr>
          <w:ilvl w:val="0"/>
          <w:numId w:val="27"/>
        </w:numPr>
        <w:spacing w:before="100" w:beforeAutospacing="1" w:after="100" w:afterAutospacing="1"/>
        <w:rPr>
          <w:rFonts w:ascii="Arial" w:hAnsi="Arial" w:cs="Arial"/>
          <w:sz w:val="20"/>
          <w:szCs w:val="20"/>
        </w:rPr>
      </w:pPr>
      <w:r w:rsidRPr="00EC7681">
        <w:rPr>
          <w:rFonts w:ascii="Arial" w:hAnsi="Arial"/>
          <w:sz w:val="20"/>
          <w:szCs w:val="20"/>
        </w:rPr>
        <w:t xml:space="preserve">Automaattisten aikataulujen ohjelmointi </w:t>
      </w:r>
    </w:p>
    <w:p w:rsidR="004E3BF5" w:rsidRPr="00EC7681" w:rsidRDefault="002F3F13" w:rsidP="004E3BF5">
      <w:pPr>
        <w:numPr>
          <w:ilvl w:val="1"/>
          <w:numId w:val="27"/>
        </w:numPr>
        <w:spacing w:before="100" w:beforeAutospacing="1" w:after="100" w:afterAutospacing="1"/>
        <w:rPr>
          <w:rFonts w:ascii="Arial" w:hAnsi="Arial" w:cs="Arial"/>
          <w:sz w:val="20"/>
          <w:szCs w:val="20"/>
        </w:rPr>
      </w:pPr>
      <w:r w:rsidRPr="00EC7681">
        <w:rPr>
          <w:rFonts w:ascii="Arial" w:hAnsi="Arial"/>
          <w:sz w:val="20"/>
          <w:szCs w:val="20"/>
        </w:rPr>
        <w:t xml:space="preserve">Työvaloissa on AC/DC-tulo ja -lähtö, jotka lisäävät tuottavuutta. Kun </w:t>
      </w:r>
      <w:r w:rsidR="0003361D">
        <w:rPr>
          <w:rFonts w:ascii="Arial" w:hAnsi="Arial"/>
          <w:sz w:val="20"/>
          <w:szCs w:val="20"/>
        </w:rPr>
        <w:t xml:space="preserve">käytät </w:t>
      </w:r>
      <w:r w:rsidRPr="00EC7681">
        <w:rPr>
          <w:rFonts w:ascii="Arial" w:hAnsi="Arial"/>
          <w:sz w:val="20"/>
          <w:szCs w:val="20"/>
        </w:rPr>
        <w:t>valaisinta vaihtovirralla, ohjelmoi sen käyntiaika (30, 60 tai 90 minuuttia tai mukautettu aika). Vaihtoehtoisesti ohjelmoi aloitus- ja lopetusaika ja luo valaistustarpeeseen perustuva aikataulu.</w:t>
      </w:r>
    </w:p>
    <w:p w:rsidR="004E3BF5" w:rsidRPr="00EC7681" w:rsidRDefault="00C644AA" w:rsidP="004E3BF5">
      <w:pPr>
        <w:spacing w:before="100" w:beforeAutospacing="1" w:after="100" w:afterAutospacing="1"/>
        <w:rPr>
          <w:rFonts w:ascii="Arial" w:hAnsi="Arial" w:cs="Arial"/>
          <w:sz w:val="20"/>
          <w:szCs w:val="20"/>
        </w:rPr>
      </w:pPr>
      <w:r w:rsidRPr="00EC7681">
        <w:rPr>
          <w:rFonts w:ascii="Helvetica" w:hAnsi="Helvetica" w:cs="Arial"/>
          <w:b/>
          <w:noProof/>
          <w:color w:val="C10D27"/>
          <w:sz w:val="36"/>
          <w:szCs w:val="36"/>
          <w:lang w:eastAsia="fi-FI"/>
        </w:rPr>
        <mc:AlternateContent>
          <mc:Choice Requires="wps">
            <w:drawing>
              <wp:anchor distT="0" distB="0" distL="114300" distR="114300" simplePos="0" relativeHeight="251656192" behindDoc="0" locked="0" layoutInCell="1" allowOverlap="1" wp14:anchorId="5873EB3B" wp14:editId="721412E4">
                <wp:simplePos x="0" y="0"/>
                <wp:positionH relativeFrom="column">
                  <wp:posOffset>4386457</wp:posOffset>
                </wp:positionH>
                <wp:positionV relativeFrom="paragraph">
                  <wp:posOffset>4881</wp:posOffset>
                </wp:positionV>
                <wp:extent cx="2342193" cy="17564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193" cy="1756410"/>
                        </a:xfrm>
                        <a:prstGeom prst="rect">
                          <a:avLst/>
                        </a:prstGeom>
                        <a:noFill/>
                        <a:ln w="9525">
                          <a:noFill/>
                          <a:miter lim="800000"/>
                          <a:headEnd/>
                          <a:tailEnd/>
                        </a:ln>
                      </wps:spPr>
                      <wps:txbx>
                        <w:txbxContent>
                          <w:p w:rsidR="002F3F13" w:rsidRDefault="002F3F13" w:rsidP="002F3F13">
                            <w:r>
                              <w:rPr>
                                <w:noProof/>
                                <w:lang w:eastAsia="fi-FI"/>
                              </w:rPr>
                              <w:drawing>
                                <wp:inline distT="0" distB="0" distL="0" distR="0" wp14:anchorId="7A42DCE3" wp14:editId="7220DD8F">
                                  <wp:extent cx="2179583" cy="14534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SLDP-0--App_2.jpg"/>
                                          <pic:cNvPicPr/>
                                        </pic:nvPicPr>
                                        <pic:blipFill>
                                          <a:blip r:embed="rId13">
                                            <a:extLst>
                                              <a:ext uri="{28A0092B-C50C-407E-A947-70E740481C1C}">
                                                <a14:useLocalDpi xmlns:a14="http://schemas.microsoft.com/office/drawing/2010/main" val="0"/>
                                              </a:ext>
                                            </a:extLst>
                                          </a:blip>
                                          <a:stretch>
                                            <a:fillRect/>
                                          </a:stretch>
                                        </pic:blipFill>
                                        <pic:spPr>
                                          <a:xfrm>
                                            <a:off x="0" y="0"/>
                                            <a:ext cx="2184720" cy="14569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3EB3B" id="_x0000_s1038" type="#_x0000_t202" style="position:absolute;margin-left:345.4pt;margin-top:.4pt;width:184.4pt;height:13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" filled="f" stroked="f">
                <v:textbox>
                  <w:txbxContent>
                    <w:p w:rsidR="002F3F13" w:rsidRDefault="002F3F13" w:rsidP="002F3F13">
                      <w:r>
                        <w:rPr>
                          <w:noProof/>
                          <w:lang w:eastAsia="fi-FI"/>
                        </w:rPr>
                        <w:drawing>
                          <wp:inline distT="0" distB="0" distL="0" distR="0" wp14:anchorId="7A42DCE3" wp14:editId="7220DD8F">
                            <wp:extent cx="2179583" cy="14534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SLDP-0--App_2.jpg"/>
                                    <pic:cNvPicPr/>
                                  </pic:nvPicPr>
                                  <pic:blipFill>
                                    <a:blip r:embed="rId13">
                                      <a:extLst>
                                        <a:ext uri="{28A0092B-C50C-407E-A947-70E740481C1C}">
                                          <a14:useLocalDpi xmlns:a14="http://schemas.microsoft.com/office/drawing/2010/main" val="0"/>
                                        </a:ext>
                                      </a:extLst>
                                    </a:blip>
                                    <a:stretch>
                                      <a:fillRect/>
                                    </a:stretch>
                                  </pic:blipFill>
                                  <pic:spPr>
                                    <a:xfrm>
                                      <a:off x="0" y="0"/>
                                      <a:ext cx="2184720" cy="1456912"/>
                                    </a:xfrm>
                                    <a:prstGeom prst="rect">
                                      <a:avLst/>
                                    </a:prstGeom>
                                  </pic:spPr>
                                </pic:pic>
                              </a:graphicData>
                            </a:graphic>
                          </wp:inline>
                        </w:drawing>
                      </w:r>
                    </w:p>
                  </w:txbxContent>
                </v:textbox>
              </v:shape>
            </w:pict>
          </mc:Fallback>
        </mc:AlternateContent>
      </w:r>
      <w:r w:rsidR="004E3BF5" w:rsidRPr="00EC7681">
        <w:rPr>
          <w:rFonts w:ascii="Arial" w:hAnsi="Arial"/>
          <w:sz w:val="20"/>
          <w:szCs w:val="20"/>
        </w:rPr>
        <w:t>Komennon antamisen jälkeen valaisin toimii valitun asetuksen mukaisesti, kunnes asetusta jälleen muutetaan.</w:t>
      </w:r>
    </w:p>
    <w:p w:rsidR="006A7752" w:rsidRPr="00EC7681" w:rsidRDefault="001C4221" w:rsidP="006A7752">
      <w:pPr>
        <w:pStyle w:val="NormalWeb"/>
        <w:rPr>
          <w:rFonts w:ascii="Arial" w:hAnsi="Arial" w:cs="Arial"/>
          <w:sz w:val="20"/>
          <w:szCs w:val="20"/>
        </w:rPr>
      </w:pPr>
      <w:r w:rsidRPr="00EC7681">
        <w:rPr>
          <w:rFonts w:ascii="Helvetica" w:hAnsi="Helvetica" w:cs="Arial"/>
          <w:b/>
          <w:noProof/>
          <w:color w:val="C10D27"/>
          <w:sz w:val="36"/>
          <w:szCs w:val="36"/>
          <w:lang w:eastAsia="fi-FI"/>
        </w:rPr>
        <mc:AlternateContent>
          <mc:Choice Requires="wps">
            <w:drawing>
              <wp:anchor distT="0" distB="0" distL="114300" distR="114300" simplePos="0" relativeHeight="251669504" behindDoc="0" locked="0" layoutInCell="1" allowOverlap="1" wp14:anchorId="0725BA94" wp14:editId="4D737C15">
                <wp:simplePos x="0" y="0"/>
                <wp:positionH relativeFrom="column">
                  <wp:posOffset>4403090</wp:posOffset>
                </wp:positionH>
                <wp:positionV relativeFrom="paragraph">
                  <wp:posOffset>1298575</wp:posOffset>
                </wp:positionV>
                <wp:extent cx="2328545" cy="1756410"/>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756410"/>
                        </a:xfrm>
                        <a:prstGeom prst="rect">
                          <a:avLst/>
                        </a:prstGeom>
                        <a:noFill/>
                        <a:ln w="9525">
                          <a:noFill/>
                          <a:miter lim="800000"/>
                          <a:headEnd/>
                          <a:tailEnd/>
                        </a:ln>
                      </wps:spPr>
                      <wps:txbx>
                        <w:txbxContent>
                          <w:p w:rsidR="001C4221" w:rsidRDefault="001C4221" w:rsidP="001C4221">
                            <w:r>
                              <w:rPr>
                                <w:noProof/>
                                <w:lang w:eastAsia="fi-FI"/>
                              </w:rPr>
                              <w:drawing>
                                <wp:inline distT="0" distB="0" distL="0" distR="0" wp14:anchorId="71E0A2C5" wp14:editId="51D14817">
                                  <wp:extent cx="2136775" cy="142494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RSAL-0--App_6.jpg"/>
                                          <pic:cNvPicPr/>
                                        </pic:nvPicPr>
                                        <pic:blipFill>
                                          <a:blip r:embed="rId14">
                                            <a:extLst>
                                              <a:ext uri="{28A0092B-C50C-407E-A947-70E740481C1C}">
                                                <a14:useLocalDpi xmlns:a14="http://schemas.microsoft.com/office/drawing/2010/main" val="0"/>
                                              </a:ext>
                                            </a:extLst>
                                          </a:blip>
                                          <a:stretch>
                                            <a:fillRect/>
                                          </a:stretch>
                                        </pic:blipFill>
                                        <pic:spPr>
                                          <a:xfrm>
                                            <a:off x="0" y="0"/>
                                            <a:ext cx="2136775" cy="14249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5BA94" id="_x0000_s1039" type="#_x0000_t202" style="position:absolute;margin-left:346.7pt;margin-top:102.25pt;width:183.35pt;height:13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" filled="f" stroked="f">
                <v:textbox>
                  <w:txbxContent>
                    <w:p w:rsidR="001C4221" w:rsidRDefault="001C4221" w:rsidP="001C4221">
                      <w:r>
                        <w:rPr>
                          <w:noProof/>
                          <w:lang w:eastAsia="fi-FI"/>
                        </w:rPr>
                        <w:drawing>
                          <wp:inline distT="0" distB="0" distL="0" distR="0" wp14:anchorId="71E0A2C5" wp14:editId="51D14817">
                            <wp:extent cx="2136775" cy="142494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RSAL-0--App_6.jpg"/>
                                    <pic:cNvPicPr/>
                                  </pic:nvPicPr>
                                  <pic:blipFill>
                                    <a:blip r:embed="rId14">
                                      <a:extLst>
                                        <a:ext uri="{28A0092B-C50C-407E-A947-70E740481C1C}">
                                          <a14:useLocalDpi xmlns:a14="http://schemas.microsoft.com/office/drawing/2010/main" val="0"/>
                                        </a:ext>
                                      </a:extLst>
                                    </a:blip>
                                    <a:stretch>
                                      <a:fillRect/>
                                    </a:stretch>
                                  </pic:blipFill>
                                  <pic:spPr>
                                    <a:xfrm>
                                      <a:off x="0" y="0"/>
                                      <a:ext cx="2136775" cy="1424940"/>
                                    </a:xfrm>
                                    <a:prstGeom prst="rect">
                                      <a:avLst/>
                                    </a:prstGeom>
                                  </pic:spPr>
                                </pic:pic>
                              </a:graphicData>
                            </a:graphic>
                          </wp:inline>
                        </w:drawing>
                      </w:r>
                    </w:p>
                  </w:txbxContent>
                </v:textbox>
              </v:shape>
            </w:pict>
          </mc:Fallback>
        </mc:AlternateContent>
      </w:r>
      <w:r w:rsidRPr="00EC7681">
        <w:rPr>
          <w:rFonts w:ascii="Arial" w:hAnsi="Arial"/>
          <w:sz w:val="20"/>
          <w:szCs w:val="20"/>
        </w:rPr>
        <w:t>ONE-KEY</w:t>
      </w:r>
      <w:r w:rsidRPr="00EC7681">
        <w:rPr>
          <w:rFonts w:ascii="Arial" w:hAnsi="Arial"/>
          <w:sz w:val="20"/>
          <w:szCs w:val="20"/>
          <w:vertAlign w:val="superscript"/>
        </w:rPr>
        <w:t>™</w:t>
      </w:r>
      <w:r w:rsidRPr="00EC7681">
        <w:rPr>
          <w:rFonts w:ascii="Arial" w:hAnsi="Arial"/>
          <w:sz w:val="20"/>
          <w:szCs w:val="20"/>
        </w:rPr>
        <w:t xml:space="preserve"> </w:t>
      </w:r>
      <w:r w:rsidRPr="00F62CFB">
        <w:rPr>
          <w:rFonts w:ascii="Arial" w:hAnsi="Arial"/>
          <w:iCs/>
          <w:sz w:val="20"/>
          <w:szCs w:val="20"/>
        </w:rPr>
        <w:t>-</w:t>
      </w:r>
      <w:r w:rsidR="00F62CFB" w:rsidRPr="00F62CFB">
        <w:rPr>
          <w:rFonts w:ascii="Arial" w:hAnsi="Arial"/>
          <w:iCs/>
          <w:sz w:val="20"/>
          <w:szCs w:val="20"/>
        </w:rPr>
        <w:t>sovelluksen Työkalun jäljitys</w:t>
      </w:r>
      <w:r w:rsidRPr="00EC7681">
        <w:rPr>
          <w:rFonts w:ascii="Arial" w:hAnsi="Arial"/>
          <w:sz w:val="20"/>
          <w:szCs w:val="20"/>
        </w:rPr>
        <w:t>tekniikan avulla käyttäjät voivat nähdä, missä ja milloin valaisin viimeksi on havaittu. Tallennetut tiedot ja paikkatiedot päivittyvät, kun</w:t>
      </w:r>
      <w:r w:rsidR="009D225F">
        <w:rPr>
          <w:rFonts w:ascii="Arial" w:hAnsi="Arial"/>
          <w:sz w:val="20"/>
          <w:szCs w:val="20"/>
        </w:rPr>
        <w:t xml:space="preserve"> jokin</w:t>
      </w:r>
      <w:r w:rsidRPr="00EC7681">
        <w:rPr>
          <w:rFonts w:ascii="Arial" w:hAnsi="Arial"/>
          <w:sz w:val="20"/>
          <w:szCs w:val="20"/>
        </w:rPr>
        <w:t xml:space="preserve"> ONE-KEY</w:t>
      </w:r>
      <w:r w:rsidRPr="00EC7681">
        <w:rPr>
          <w:rFonts w:ascii="Arial" w:hAnsi="Arial"/>
          <w:sz w:val="20"/>
          <w:szCs w:val="20"/>
          <w:vertAlign w:val="superscript"/>
        </w:rPr>
        <w:t>™</w:t>
      </w:r>
      <w:r w:rsidRPr="00EC7681">
        <w:rPr>
          <w:rFonts w:ascii="Arial" w:hAnsi="Arial"/>
          <w:sz w:val="20"/>
          <w:szCs w:val="20"/>
        </w:rPr>
        <w:t xml:space="preserve">-laite </w:t>
      </w:r>
      <w:r w:rsidR="009D225F">
        <w:rPr>
          <w:rFonts w:ascii="Arial" w:hAnsi="Arial"/>
          <w:sz w:val="20"/>
          <w:szCs w:val="20"/>
        </w:rPr>
        <w:t>on enintään</w:t>
      </w:r>
      <w:r w:rsidR="009D225F" w:rsidRPr="00EC7681">
        <w:rPr>
          <w:rFonts w:ascii="Arial" w:hAnsi="Arial"/>
          <w:sz w:val="20"/>
          <w:szCs w:val="20"/>
        </w:rPr>
        <w:t xml:space="preserve"> </w:t>
      </w:r>
      <w:r w:rsidRPr="00EC7681">
        <w:rPr>
          <w:rFonts w:ascii="Arial" w:hAnsi="Arial"/>
          <w:sz w:val="20"/>
          <w:szCs w:val="20"/>
        </w:rPr>
        <w:t xml:space="preserve">30 metrin </w:t>
      </w:r>
      <w:r w:rsidR="009D225F" w:rsidRPr="00EC7681">
        <w:rPr>
          <w:rFonts w:ascii="Arial" w:hAnsi="Arial"/>
          <w:sz w:val="20"/>
          <w:szCs w:val="20"/>
        </w:rPr>
        <w:t>säteell</w:t>
      </w:r>
      <w:r w:rsidR="009D225F">
        <w:rPr>
          <w:rFonts w:ascii="Arial" w:hAnsi="Arial"/>
          <w:sz w:val="20"/>
          <w:szCs w:val="20"/>
        </w:rPr>
        <w:t>ä</w:t>
      </w:r>
      <w:r w:rsidR="009D225F" w:rsidRPr="00EC7681">
        <w:rPr>
          <w:rFonts w:ascii="Arial" w:hAnsi="Arial"/>
          <w:sz w:val="20"/>
          <w:szCs w:val="20"/>
        </w:rPr>
        <w:t xml:space="preserve"> </w:t>
      </w:r>
      <w:r w:rsidRPr="00EC7681">
        <w:rPr>
          <w:rFonts w:ascii="Arial" w:hAnsi="Arial"/>
          <w:sz w:val="20"/>
          <w:szCs w:val="20"/>
        </w:rPr>
        <w:t>valaisimesta. Siten käyttäjä löytää helposti kadonneet valaisimet ja muut ONE-KEY</w:t>
      </w:r>
      <w:r w:rsidRPr="00EC7681">
        <w:rPr>
          <w:rFonts w:ascii="Arial" w:hAnsi="Arial"/>
          <w:sz w:val="20"/>
          <w:szCs w:val="20"/>
          <w:vertAlign w:val="superscript"/>
        </w:rPr>
        <w:t>™</w:t>
      </w:r>
      <w:r w:rsidRPr="00EC7681">
        <w:rPr>
          <w:rFonts w:ascii="Arial" w:hAnsi="Arial"/>
          <w:sz w:val="20"/>
          <w:szCs w:val="20"/>
        </w:rPr>
        <w:t xml:space="preserve">-työkalut. </w:t>
      </w:r>
      <w:r w:rsidR="00F62CFB" w:rsidRPr="00F62CFB">
        <w:rPr>
          <w:rFonts w:ascii="Arial" w:hAnsi="Arial"/>
          <w:iCs/>
          <w:sz w:val="20"/>
          <w:szCs w:val="20"/>
        </w:rPr>
        <w:t>Integroitu Työkalun jäljitys</w:t>
      </w:r>
      <w:r w:rsidRPr="00F62CFB">
        <w:rPr>
          <w:rFonts w:ascii="Arial" w:hAnsi="Arial"/>
          <w:sz w:val="20"/>
          <w:szCs w:val="20"/>
        </w:rPr>
        <w:t>-</w:t>
      </w:r>
      <w:r w:rsidRPr="00EC7681">
        <w:rPr>
          <w:rFonts w:ascii="Arial" w:hAnsi="Arial"/>
          <w:sz w:val="20"/>
          <w:szCs w:val="20"/>
        </w:rPr>
        <w:t xml:space="preserve">tekniikka tarjoaa ylimääräistä suojaa varkauksilta ja peukalointiyrityksiltä. </w:t>
      </w:r>
      <w:proofErr w:type="spellStart"/>
      <w:r w:rsidR="00F62CFB" w:rsidRPr="00F62CFB">
        <w:rPr>
          <w:rFonts w:ascii="Arial" w:hAnsi="Arial"/>
          <w:iCs/>
          <w:sz w:val="20"/>
          <w:szCs w:val="20"/>
        </w:rPr>
        <w:t>Laitetekannan</w:t>
      </w:r>
      <w:proofErr w:type="spellEnd"/>
      <w:r w:rsidR="00F62CFB" w:rsidRPr="00F62CFB">
        <w:rPr>
          <w:rFonts w:ascii="Arial" w:hAnsi="Arial"/>
          <w:iCs/>
          <w:sz w:val="20"/>
          <w:szCs w:val="20"/>
        </w:rPr>
        <w:t xml:space="preserve"> hallinta</w:t>
      </w:r>
      <w:r w:rsidR="00F62CFB">
        <w:rPr>
          <w:rFonts w:ascii="Arial" w:hAnsi="Arial"/>
          <w:iCs/>
          <w:sz w:val="20"/>
          <w:szCs w:val="20"/>
        </w:rPr>
        <w:t xml:space="preserve"> </w:t>
      </w:r>
      <w:r w:rsidR="0090132D">
        <w:rPr>
          <w:rFonts w:ascii="Arial" w:hAnsi="Arial"/>
          <w:sz w:val="20"/>
          <w:szCs w:val="20"/>
        </w:rPr>
        <w:noBreakHyphen/>
      </w:r>
      <w:r w:rsidRPr="00EC7681">
        <w:rPr>
          <w:rFonts w:ascii="Arial" w:hAnsi="Arial"/>
          <w:sz w:val="20"/>
          <w:szCs w:val="20"/>
        </w:rPr>
        <w:t>toiminnon avulla voit hallita keskitetysti valaisimia sekä muita työkaluja ja varusteita. Se pitää kirjaa koko kalustosta, jo</w:t>
      </w:r>
      <w:r w:rsidR="009D225F">
        <w:rPr>
          <w:rFonts w:ascii="Arial" w:hAnsi="Arial"/>
          <w:sz w:val="20"/>
          <w:szCs w:val="20"/>
        </w:rPr>
        <w:t>lloin</w:t>
      </w:r>
      <w:r w:rsidRPr="00EC7681">
        <w:rPr>
          <w:rFonts w:ascii="Arial" w:hAnsi="Arial"/>
          <w:sz w:val="20"/>
          <w:szCs w:val="20"/>
        </w:rPr>
        <w:t xml:space="preserve"> budjetti ja käyttökustannukset on helppo laskea.</w:t>
      </w:r>
    </w:p>
    <w:p w:rsidR="009279B4" w:rsidRPr="00EC7681" w:rsidRDefault="004E3BF5" w:rsidP="004E3BF5">
      <w:pPr>
        <w:rPr>
          <w:rFonts w:ascii="Arial" w:hAnsi="Arial" w:cs="Arial"/>
          <w:sz w:val="20"/>
          <w:szCs w:val="20"/>
        </w:rPr>
      </w:pPr>
      <w:r w:rsidRPr="00EC7681">
        <w:rPr>
          <w:rFonts w:ascii="Arial" w:hAnsi="Arial"/>
          <w:sz w:val="20"/>
          <w:szCs w:val="20"/>
        </w:rPr>
        <w:t>Milwaukee</w:t>
      </w:r>
      <w:r w:rsidRPr="00EC7681">
        <w:rPr>
          <w:rFonts w:ascii="Arial" w:hAnsi="Arial"/>
          <w:sz w:val="20"/>
          <w:szCs w:val="20"/>
          <w:vertAlign w:val="superscript"/>
        </w:rPr>
        <w:t>®</w:t>
      </w:r>
      <w:r w:rsidRPr="00EC7681">
        <w:rPr>
          <w:rFonts w:ascii="Arial" w:hAnsi="Arial"/>
          <w:sz w:val="20"/>
          <w:szCs w:val="20"/>
        </w:rPr>
        <w:t xml:space="preserve"> jatkaa ONE-KEY</w:t>
      </w:r>
      <w:r w:rsidRPr="00EC7681">
        <w:rPr>
          <w:rFonts w:ascii="Arial" w:hAnsi="Arial"/>
          <w:sz w:val="20"/>
          <w:szCs w:val="20"/>
          <w:vertAlign w:val="superscript"/>
        </w:rPr>
        <w:t>™</w:t>
      </w:r>
      <w:r w:rsidRPr="00EC7681">
        <w:rPr>
          <w:rFonts w:ascii="Arial" w:hAnsi="Arial"/>
          <w:sz w:val="20"/>
          <w:szCs w:val="20"/>
        </w:rPr>
        <w:t>-alustan kehittämistä. Ohjelman monipuolistuessa Milwaukee</w:t>
      </w:r>
      <w:r w:rsidRPr="00EC7681">
        <w:rPr>
          <w:rFonts w:ascii="Arial" w:hAnsi="Arial"/>
          <w:sz w:val="20"/>
          <w:szCs w:val="20"/>
          <w:vertAlign w:val="superscript"/>
        </w:rPr>
        <w:t xml:space="preserve">® </w:t>
      </w:r>
      <w:r w:rsidR="00F62CFB">
        <w:rPr>
          <w:rFonts w:ascii="Arial" w:hAnsi="Arial"/>
          <w:sz w:val="20"/>
          <w:szCs w:val="20"/>
        </w:rPr>
        <w:t>tuo</w:t>
      </w:r>
      <w:r w:rsidRPr="00EC7681">
        <w:rPr>
          <w:rFonts w:ascii="Arial" w:hAnsi="Arial"/>
          <w:sz w:val="20"/>
          <w:szCs w:val="20"/>
        </w:rPr>
        <w:t xml:space="preserve"> laitteisiin </w:t>
      </w:r>
      <w:r w:rsidR="00F62CFB">
        <w:rPr>
          <w:rFonts w:ascii="Arial" w:hAnsi="Arial"/>
          <w:sz w:val="20"/>
          <w:szCs w:val="20"/>
        </w:rPr>
        <w:t>lisää</w:t>
      </w:r>
      <w:r w:rsidRPr="00EC7681">
        <w:rPr>
          <w:rFonts w:ascii="Arial" w:hAnsi="Arial"/>
          <w:sz w:val="20"/>
          <w:szCs w:val="20"/>
        </w:rPr>
        <w:t xml:space="preserve"> toimintoja myös </w:t>
      </w:r>
      <w:r w:rsidR="009D225F">
        <w:rPr>
          <w:rFonts w:ascii="Arial" w:hAnsi="Arial"/>
          <w:sz w:val="20"/>
          <w:szCs w:val="20"/>
        </w:rPr>
        <w:t>hankinnan</w:t>
      </w:r>
      <w:r w:rsidR="009D225F" w:rsidRPr="00EC7681">
        <w:rPr>
          <w:rFonts w:ascii="Arial" w:hAnsi="Arial"/>
          <w:sz w:val="20"/>
          <w:szCs w:val="20"/>
        </w:rPr>
        <w:t xml:space="preserve"> </w:t>
      </w:r>
      <w:r w:rsidRPr="00EC7681">
        <w:rPr>
          <w:rFonts w:ascii="Arial" w:hAnsi="Arial"/>
          <w:sz w:val="20"/>
          <w:szCs w:val="20"/>
        </w:rPr>
        <w:t>jälkeen</w:t>
      </w:r>
      <w:r w:rsidR="009D225F">
        <w:rPr>
          <w:rFonts w:ascii="Arial" w:hAnsi="Arial"/>
          <w:sz w:val="20"/>
          <w:szCs w:val="20"/>
        </w:rPr>
        <w:t xml:space="preserve"> </w:t>
      </w:r>
      <w:r w:rsidR="00F62CFB">
        <w:rPr>
          <w:rFonts w:ascii="Arial" w:hAnsi="Arial"/>
          <w:sz w:val="20"/>
          <w:szCs w:val="20"/>
        </w:rPr>
        <w:t>lisäten näin</w:t>
      </w:r>
      <w:r w:rsidRPr="00EC7681">
        <w:rPr>
          <w:rFonts w:ascii="Arial" w:hAnsi="Arial"/>
          <w:sz w:val="20"/>
          <w:szCs w:val="20"/>
        </w:rPr>
        <w:t xml:space="preserve"> tuottavuutta. </w:t>
      </w:r>
    </w:p>
    <w:p w:rsidR="009279B4" w:rsidRPr="00EC7681" w:rsidRDefault="009279B4" w:rsidP="009279B4">
      <w:pPr>
        <w:pStyle w:val="NormalWeb"/>
        <w:rPr>
          <w:rFonts w:ascii="Arial" w:hAnsi="Arial" w:cs="Arial"/>
          <w:sz w:val="20"/>
          <w:szCs w:val="20"/>
        </w:rPr>
      </w:pPr>
      <w:r w:rsidRPr="00EC7681">
        <w:rPr>
          <w:rFonts w:ascii="Arial" w:hAnsi="Arial"/>
          <w:sz w:val="20"/>
          <w:szCs w:val="20"/>
        </w:rPr>
        <w:t>Uu</w:t>
      </w:r>
      <w:r w:rsidR="009D225F">
        <w:rPr>
          <w:rFonts w:ascii="Arial" w:hAnsi="Arial"/>
          <w:sz w:val="20"/>
          <w:szCs w:val="20"/>
        </w:rPr>
        <w:t xml:space="preserve">sien </w:t>
      </w:r>
      <w:r w:rsidRPr="00EC7681">
        <w:rPr>
          <w:rFonts w:ascii="Arial" w:hAnsi="Arial"/>
          <w:sz w:val="20"/>
          <w:szCs w:val="20"/>
        </w:rPr>
        <w:t>valaisi</w:t>
      </w:r>
      <w:r w:rsidR="009D225F">
        <w:rPr>
          <w:rFonts w:ascii="Arial" w:hAnsi="Arial"/>
          <w:sz w:val="20"/>
          <w:szCs w:val="20"/>
        </w:rPr>
        <w:t>nten</w:t>
      </w:r>
      <w:r w:rsidRPr="00EC7681">
        <w:rPr>
          <w:rFonts w:ascii="Arial" w:hAnsi="Arial"/>
          <w:sz w:val="20"/>
          <w:szCs w:val="20"/>
        </w:rPr>
        <w:t xml:space="preserve"> TRUEVIEW</w:t>
      </w:r>
      <w:r w:rsidRPr="00EC7681">
        <w:rPr>
          <w:rFonts w:ascii="Arial" w:hAnsi="Arial"/>
          <w:sz w:val="20"/>
          <w:szCs w:val="20"/>
          <w:vertAlign w:val="superscript"/>
        </w:rPr>
        <w:t>™</w:t>
      </w:r>
      <w:r w:rsidRPr="00EC7681">
        <w:rPr>
          <w:rFonts w:ascii="Arial" w:hAnsi="Arial"/>
          <w:sz w:val="20"/>
          <w:szCs w:val="20"/>
        </w:rPr>
        <w:t>-tekn</w:t>
      </w:r>
      <w:r w:rsidR="009D225F">
        <w:rPr>
          <w:rFonts w:ascii="Arial" w:hAnsi="Arial"/>
          <w:sz w:val="20"/>
          <w:szCs w:val="20"/>
        </w:rPr>
        <w:t>ologia</w:t>
      </w:r>
      <w:r w:rsidRPr="00EC7681">
        <w:rPr>
          <w:rFonts w:ascii="Arial" w:hAnsi="Arial"/>
          <w:sz w:val="20"/>
          <w:szCs w:val="20"/>
        </w:rPr>
        <w:t xml:space="preserve"> hyödyntää kehittynyttä LED-tekniikkaa ja optisia uu</w:t>
      </w:r>
      <w:r w:rsidR="009D225F">
        <w:rPr>
          <w:rFonts w:ascii="Arial" w:hAnsi="Arial"/>
          <w:sz w:val="20"/>
          <w:szCs w:val="20"/>
        </w:rPr>
        <w:t>tuu</w:t>
      </w:r>
      <w:r w:rsidRPr="00EC7681">
        <w:rPr>
          <w:rFonts w:ascii="Arial" w:hAnsi="Arial"/>
          <w:sz w:val="20"/>
          <w:szCs w:val="20"/>
        </w:rPr>
        <w:t>ksia. Valokeila on tasainen, värilämpötila optimoitu ja värit sekä yksityiskohdat vastaavat todellisuutta, mikä lisää tuottavuutta.</w:t>
      </w:r>
    </w:p>
    <w:p w:rsidR="006B4688" w:rsidRPr="00EC7681" w:rsidRDefault="006B4688" w:rsidP="006B4688">
      <w:pPr>
        <w:rPr>
          <w:rFonts w:ascii="Arial" w:hAnsi="Arial" w:cs="Arial"/>
          <w:sz w:val="20"/>
          <w:szCs w:val="20"/>
        </w:rPr>
      </w:pPr>
    </w:p>
    <w:p w:rsidR="00C644AA" w:rsidRDefault="00C644AA">
      <w:pPr>
        <w:rPr>
          <w:ins w:id="0" w:author="Thomas Møller" w:date="2017-10-31T08:16:00Z"/>
          <w:rFonts w:ascii="Arial" w:hAnsi="Arial"/>
          <w:b/>
          <w:color w:val="000000"/>
          <w:sz w:val="20"/>
          <w:szCs w:val="20"/>
        </w:rPr>
      </w:pPr>
      <w:ins w:id="1" w:author="Thomas Møller" w:date="2017-10-31T08:16:00Z">
        <w:r>
          <w:rPr>
            <w:rFonts w:ascii="Arial" w:hAnsi="Arial"/>
            <w:b/>
            <w:color w:val="000000"/>
            <w:sz w:val="20"/>
            <w:szCs w:val="20"/>
          </w:rPr>
          <w:br w:type="page"/>
        </w:r>
      </w:ins>
    </w:p>
    <w:p w:rsidR="00342AD8" w:rsidRPr="00EC7681" w:rsidRDefault="00C644AA" w:rsidP="006B4688">
      <w:pPr>
        <w:spacing w:line="255" w:lineRule="atLeast"/>
        <w:rPr>
          <w:rFonts w:ascii="Arial" w:hAnsi="Arial" w:cs="Arial"/>
          <w:sz w:val="20"/>
          <w:szCs w:val="20"/>
        </w:rPr>
      </w:pPr>
      <w:r w:rsidRPr="00EC7681">
        <w:rPr>
          <w:rFonts w:ascii="Helvetica" w:hAnsi="Helvetica" w:cs="Arial"/>
          <w:b/>
          <w:noProof/>
          <w:color w:val="C10D27"/>
          <w:sz w:val="36"/>
          <w:szCs w:val="36"/>
          <w:lang w:eastAsia="fi-FI"/>
        </w:rPr>
        <w:lastRenderedPageBreak/>
        <mc:AlternateContent>
          <mc:Choice Requires="wps">
            <w:drawing>
              <wp:anchor distT="0" distB="0" distL="114300" distR="114300" simplePos="0" relativeHeight="251667456" behindDoc="0" locked="0" layoutInCell="1" allowOverlap="1" wp14:anchorId="626C13EF" wp14:editId="67459DA6">
                <wp:simplePos x="0" y="0"/>
                <wp:positionH relativeFrom="column">
                  <wp:posOffset>4372610</wp:posOffset>
                </wp:positionH>
                <wp:positionV relativeFrom="paragraph">
                  <wp:posOffset>-3649</wp:posOffset>
                </wp:positionV>
                <wp:extent cx="2469515" cy="3122930"/>
                <wp:effectExtent l="0" t="0" r="6985" b="127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3122930"/>
                        </a:xfrm>
                        <a:prstGeom prst="rect">
                          <a:avLst/>
                        </a:prstGeom>
                        <a:solidFill>
                          <a:srgbClr val="FFFFFF"/>
                        </a:solidFill>
                        <a:ln w="9525">
                          <a:noFill/>
                          <a:miter lim="800000"/>
                          <a:headEnd/>
                          <a:tailEnd/>
                        </a:ln>
                      </wps:spPr>
                      <wps:txbx>
                        <w:txbxContent>
                          <w:p w:rsidR="001A542D" w:rsidRDefault="001A542D" w:rsidP="001A542D">
                            <w:r>
                              <w:rPr>
                                <w:noProof/>
                                <w:lang w:eastAsia="fi-FI"/>
                              </w:rPr>
                              <w:drawing>
                                <wp:inline distT="0" distB="0" distL="0" distR="0" wp14:anchorId="64C7832E" wp14:editId="550059F8">
                                  <wp:extent cx="2137558" cy="2397039"/>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SLSP-501--App_1.jpg"/>
                                          <pic:cNvPicPr/>
                                        </pic:nvPicPr>
                                        <pic:blipFill rotWithShape="1">
                                          <a:blip r:embed="rId15">
                                            <a:extLst>
                                              <a:ext uri="{28A0092B-C50C-407E-A947-70E740481C1C}">
                                                <a14:useLocalDpi xmlns:a14="http://schemas.microsoft.com/office/drawing/2010/main" val="0"/>
                                              </a:ext>
                                            </a:extLst>
                                          </a:blip>
                                          <a:srcRect t="25199"/>
                                          <a:stretch/>
                                        </pic:blipFill>
                                        <pic:spPr bwMode="auto">
                                          <a:xfrm>
                                            <a:off x="0" y="0"/>
                                            <a:ext cx="2146490" cy="24070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C13EF" id="_x0000_s1040" type="#_x0000_t202" style="position:absolute;margin-left:344.3pt;margin-top:-.3pt;width:194.45pt;height:24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" stroked="f">
                <v:textbox>
                  <w:txbxContent>
                    <w:p w:rsidR="001A542D" w:rsidRDefault="001A542D" w:rsidP="001A542D">
                      <w:r>
                        <w:rPr>
                          <w:noProof/>
                          <w:lang w:eastAsia="fi-FI"/>
                        </w:rPr>
                        <w:drawing>
                          <wp:inline distT="0" distB="0" distL="0" distR="0" wp14:anchorId="64C7832E" wp14:editId="550059F8">
                            <wp:extent cx="2137558" cy="2397039"/>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SLSP-501--App_1.jpg"/>
                                    <pic:cNvPicPr/>
                                  </pic:nvPicPr>
                                  <pic:blipFill rotWithShape="1">
                                    <a:blip r:embed="rId15">
                                      <a:extLst>
                                        <a:ext uri="{28A0092B-C50C-407E-A947-70E740481C1C}">
                                          <a14:useLocalDpi xmlns:a14="http://schemas.microsoft.com/office/drawing/2010/main" val="0"/>
                                        </a:ext>
                                      </a:extLst>
                                    </a:blip>
                                    <a:srcRect t="25199"/>
                                    <a:stretch/>
                                  </pic:blipFill>
                                  <pic:spPr bwMode="auto">
                                    <a:xfrm>
                                      <a:off x="0" y="0"/>
                                      <a:ext cx="2146490" cy="240705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62CFB">
        <w:rPr>
          <w:rFonts w:ascii="Arial" w:hAnsi="Arial"/>
          <w:b/>
          <w:color w:val="000000"/>
          <w:sz w:val="20"/>
          <w:szCs w:val="20"/>
        </w:rPr>
        <w:t xml:space="preserve">Kompakti M18™ TRUEVIEW™ </w:t>
      </w:r>
      <w:r w:rsidR="0078641B" w:rsidRPr="00EC7681">
        <w:rPr>
          <w:rFonts w:ascii="Arial" w:hAnsi="Arial"/>
          <w:b/>
          <w:color w:val="000000"/>
          <w:sz w:val="20"/>
          <w:szCs w:val="20"/>
        </w:rPr>
        <w:t>LED-työvalo</w:t>
      </w:r>
      <w:r w:rsidR="0078641B" w:rsidRPr="00EC7681">
        <w:rPr>
          <w:rFonts w:ascii="Arial" w:hAnsi="Arial"/>
          <w:sz w:val="20"/>
          <w:szCs w:val="20"/>
        </w:rPr>
        <w:t xml:space="preserve"> </w:t>
      </w:r>
    </w:p>
    <w:p w:rsidR="006B4688" w:rsidRPr="00EC7681" w:rsidRDefault="006B4688" w:rsidP="006B4688">
      <w:pPr>
        <w:spacing w:line="255" w:lineRule="atLeast"/>
        <w:rPr>
          <w:rFonts w:ascii="Arial" w:hAnsi="Arial" w:cs="Arial"/>
          <w:b/>
          <w:color w:val="000000"/>
          <w:sz w:val="20"/>
          <w:szCs w:val="20"/>
        </w:rPr>
      </w:pPr>
      <w:r w:rsidRPr="00EC7681">
        <w:rPr>
          <w:rFonts w:ascii="Arial" w:hAnsi="Arial"/>
          <w:b/>
          <w:color w:val="000000"/>
          <w:sz w:val="20"/>
          <w:szCs w:val="20"/>
        </w:rPr>
        <w:t>(M18 ONESLSP-0)</w:t>
      </w:r>
    </w:p>
    <w:p w:rsidR="0047679A" w:rsidRPr="00EC7681" w:rsidRDefault="0047679A" w:rsidP="006B4688">
      <w:pPr>
        <w:spacing w:line="255" w:lineRule="atLeast"/>
        <w:rPr>
          <w:rFonts w:ascii="Arial" w:hAnsi="Arial" w:cs="Arial"/>
          <w:color w:val="000000"/>
          <w:sz w:val="20"/>
          <w:szCs w:val="20"/>
        </w:rPr>
      </w:pPr>
      <w:r w:rsidRPr="00EC7681">
        <w:rPr>
          <w:rFonts w:ascii="Arial" w:hAnsi="Arial"/>
          <w:color w:val="000000"/>
          <w:sz w:val="20"/>
          <w:szCs w:val="20"/>
        </w:rPr>
        <w:t>M18 ONESLSP -valaisinta voi muokata ONE-KEY™ -sovelluksen kautta. Kirkkaus ja käyntiaika voidaan optimoida säätämällä valotehoa välillä 0–4400 lumenia. 180° ja 360° elektroninen valonhallinta suurten alueiden ja työtehtävien valaisemiseen. AC-pistorasiat mahdollistavat usean valaisimen käytön yhdessä. Valaisimessa on iskunkestävä polykarbonaattilinssi sekä IP54-suojaus pölyltä ja vesiroiskeilta.</w:t>
      </w:r>
    </w:p>
    <w:p w:rsidR="001C4221" w:rsidRPr="00EC7681" w:rsidRDefault="001C4221" w:rsidP="001C4221">
      <w:pPr>
        <w:pStyle w:val="ListParagraph"/>
        <w:rPr>
          <w:rFonts w:ascii="Arial" w:hAnsi="Arial" w:cs="Arial"/>
          <w:sz w:val="20"/>
          <w:szCs w:val="20"/>
          <w:u w:val="single"/>
        </w:rPr>
      </w:pPr>
    </w:p>
    <w:p w:rsidR="001C4221" w:rsidRPr="00EC7681" w:rsidRDefault="001C4221" w:rsidP="001C4221">
      <w:pPr>
        <w:rPr>
          <w:rFonts w:ascii="Arial" w:hAnsi="Arial" w:cs="Arial"/>
          <w:sz w:val="20"/>
          <w:szCs w:val="20"/>
          <w:u w:val="single"/>
        </w:rPr>
      </w:pPr>
      <w:r w:rsidRPr="00EC7681">
        <w:rPr>
          <w:rFonts w:ascii="Arial" w:hAnsi="Arial"/>
          <w:sz w:val="20"/>
          <w:szCs w:val="20"/>
          <w:u w:val="single"/>
        </w:rPr>
        <w:t>Käyttöaika:</w:t>
      </w:r>
    </w:p>
    <w:p w:rsidR="00743F1E" w:rsidRPr="00EC7681" w:rsidRDefault="00743F1E" w:rsidP="001C4221">
      <w:pPr>
        <w:pStyle w:val="ListParagraph"/>
        <w:numPr>
          <w:ilvl w:val="0"/>
          <w:numId w:val="26"/>
        </w:numPr>
        <w:rPr>
          <w:rFonts w:ascii="Arial" w:eastAsia="SimSun" w:hAnsi="Arial" w:cs="Arial"/>
          <w:sz w:val="20"/>
          <w:szCs w:val="20"/>
        </w:rPr>
      </w:pPr>
      <w:r w:rsidRPr="00EC7681">
        <w:rPr>
          <w:rFonts w:ascii="Arial" w:hAnsi="Arial"/>
          <w:sz w:val="20"/>
          <w:szCs w:val="20"/>
        </w:rPr>
        <w:t>4400 lumenia korkealla teholla (2 tunnin käyttöaika)</w:t>
      </w:r>
    </w:p>
    <w:p w:rsidR="00743F1E" w:rsidRPr="00EC7681" w:rsidRDefault="00743F1E" w:rsidP="00743F1E">
      <w:pPr>
        <w:pStyle w:val="ListParagraph"/>
        <w:numPr>
          <w:ilvl w:val="0"/>
          <w:numId w:val="26"/>
        </w:numPr>
        <w:spacing w:before="100" w:beforeAutospacing="1" w:after="100" w:afterAutospacing="1" w:line="255" w:lineRule="atLeast"/>
        <w:rPr>
          <w:rFonts w:ascii="Arial" w:eastAsia="SimSun" w:hAnsi="Arial" w:cs="Arial"/>
          <w:sz w:val="20"/>
          <w:szCs w:val="20"/>
        </w:rPr>
      </w:pPr>
      <w:r w:rsidRPr="00EC7681">
        <w:rPr>
          <w:rFonts w:ascii="Arial" w:hAnsi="Arial"/>
          <w:sz w:val="20"/>
          <w:szCs w:val="20"/>
        </w:rPr>
        <w:t>2100 lumenia keskikorkealla teholla (4 tunnin käyttöaika)</w:t>
      </w:r>
    </w:p>
    <w:p w:rsidR="00743F1E" w:rsidRPr="00EC7681" w:rsidRDefault="00743F1E" w:rsidP="00743F1E">
      <w:pPr>
        <w:pStyle w:val="ListParagraph"/>
        <w:numPr>
          <w:ilvl w:val="0"/>
          <w:numId w:val="26"/>
        </w:numPr>
        <w:spacing w:before="100" w:beforeAutospacing="1" w:after="100" w:afterAutospacing="1" w:line="255" w:lineRule="atLeast"/>
        <w:rPr>
          <w:rFonts w:ascii="Arial" w:eastAsia="SimSun" w:hAnsi="Arial" w:cs="Arial"/>
          <w:sz w:val="20"/>
          <w:szCs w:val="20"/>
        </w:rPr>
      </w:pPr>
      <w:r w:rsidRPr="00EC7681">
        <w:rPr>
          <w:rFonts w:ascii="Arial" w:hAnsi="Arial"/>
          <w:sz w:val="20"/>
          <w:szCs w:val="20"/>
        </w:rPr>
        <w:t>1000 lumenia matalalla teholla (8 tunnin käyttöaika)</w:t>
      </w:r>
    </w:p>
    <w:p w:rsidR="005073C0" w:rsidRPr="00EC7681" w:rsidRDefault="00942F12" w:rsidP="00942F12">
      <w:pPr>
        <w:spacing w:before="100" w:beforeAutospacing="1" w:after="100" w:afterAutospacing="1"/>
        <w:ind w:left="360"/>
        <w:rPr>
          <w:rFonts w:ascii="Arial" w:eastAsia="SimSun" w:hAnsi="Arial" w:cs="Arial"/>
          <w:i/>
          <w:sz w:val="20"/>
          <w:szCs w:val="20"/>
        </w:rPr>
      </w:pPr>
      <w:r w:rsidRPr="0090132D">
        <w:rPr>
          <w:rFonts w:ascii="Arial" w:hAnsi="Arial"/>
          <w:i/>
          <w:sz w:val="20"/>
          <w:szCs w:val="20"/>
        </w:rPr>
        <w:t>*</w:t>
      </w:r>
      <w:r w:rsidRPr="00EC7681">
        <w:rPr>
          <w:rFonts w:ascii="Arial" w:hAnsi="Arial"/>
          <w:i/>
          <w:sz w:val="20"/>
          <w:szCs w:val="20"/>
        </w:rPr>
        <w:t>Perustuu käyttöön 18 V 5,0 Ah akulla</w:t>
      </w:r>
    </w:p>
    <w:p w:rsidR="002F3F13" w:rsidRPr="00EC7681" w:rsidRDefault="001A542D" w:rsidP="00942F12">
      <w:pPr>
        <w:spacing w:before="100" w:beforeAutospacing="1" w:after="100" w:afterAutospacing="1"/>
        <w:ind w:left="360"/>
        <w:rPr>
          <w:rFonts w:ascii="Arial" w:eastAsia="SimSun" w:hAnsi="Arial" w:cs="Arial"/>
          <w:i/>
          <w:sz w:val="20"/>
          <w:szCs w:val="20"/>
        </w:rPr>
      </w:pPr>
      <w:r w:rsidRPr="00EC7681">
        <w:rPr>
          <w:rFonts w:ascii="Helvetica" w:hAnsi="Helvetica" w:cs="Arial"/>
          <w:b/>
          <w:noProof/>
          <w:color w:val="C10D27"/>
          <w:sz w:val="36"/>
          <w:szCs w:val="36"/>
          <w:lang w:eastAsia="fi-FI"/>
        </w:rPr>
        <mc:AlternateContent>
          <mc:Choice Requires="wps">
            <w:drawing>
              <wp:anchor distT="0" distB="0" distL="114300" distR="114300" simplePos="0" relativeHeight="251673600" behindDoc="0" locked="0" layoutInCell="1" allowOverlap="1" wp14:anchorId="74BDE3BC" wp14:editId="33D69BDC">
                <wp:simplePos x="0" y="0"/>
                <wp:positionH relativeFrom="column">
                  <wp:posOffset>4373245</wp:posOffset>
                </wp:positionH>
                <wp:positionV relativeFrom="paragraph">
                  <wp:posOffset>158276</wp:posOffset>
                </wp:positionV>
                <wp:extent cx="2339340" cy="211836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118360"/>
                        </a:xfrm>
                        <a:prstGeom prst="rect">
                          <a:avLst/>
                        </a:prstGeom>
                        <a:noFill/>
                        <a:ln w="9525">
                          <a:noFill/>
                          <a:miter lim="800000"/>
                          <a:headEnd/>
                          <a:tailEnd/>
                        </a:ln>
                      </wps:spPr>
                      <wps:txbx>
                        <w:txbxContent>
                          <w:p w:rsidR="002F3F13" w:rsidRDefault="002F3F13" w:rsidP="002F3F13">
                            <w:r>
                              <w:rPr>
                                <w:noProof/>
                                <w:lang w:eastAsia="fi-FI"/>
                              </w:rPr>
                              <w:drawing>
                                <wp:inline distT="0" distB="0" distL="0" distR="0" wp14:anchorId="09886C45" wp14:editId="51AE3921">
                                  <wp:extent cx="2147570" cy="1432560"/>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SLDP-0--App_4.jpg"/>
                                          <pic:cNvPicPr/>
                                        </pic:nvPicPr>
                                        <pic:blipFill>
                                          <a:blip r:embed="rId16">
                                            <a:extLst>
                                              <a:ext uri="{28A0092B-C50C-407E-A947-70E740481C1C}">
                                                <a14:useLocalDpi xmlns:a14="http://schemas.microsoft.com/office/drawing/2010/main" val="0"/>
                                              </a:ext>
                                            </a:extLst>
                                          </a:blip>
                                          <a:stretch>
                                            <a:fillRect/>
                                          </a:stretch>
                                        </pic:blipFill>
                                        <pic:spPr>
                                          <a:xfrm>
                                            <a:off x="0" y="0"/>
                                            <a:ext cx="2147570" cy="14325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DE3BC" id="_x0000_s1041" type="#_x0000_t202" style="position:absolute;left:0;text-align:left;margin-left:344.35pt;margin-top:12.45pt;width:184.2pt;height:16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" filled="f" stroked="f">
                <v:textbox>
                  <w:txbxContent>
                    <w:p w:rsidR="002F3F13" w:rsidRDefault="002F3F13" w:rsidP="002F3F13">
                      <w:r>
                        <w:rPr>
                          <w:noProof/>
                          <w:lang w:eastAsia="fi-FI"/>
                        </w:rPr>
                        <w:drawing>
                          <wp:inline distT="0" distB="0" distL="0" distR="0" wp14:anchorId="09886C45" wp14:editId="51AE3921">
                            <wp:extent cx="2147570" cy="1432560"/>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SLDP-0--App_4.jpg"/>
                                    <pic:cNvPicPr/>
                                  </pic:nvPicPr>
                                  <pic:blipFill>
                                    <a:blip r:embed="rId16">
                                      <a:extLst>
                                        <a:ext uri="{28A0092B-C50C-407E-A947-70E740481C1C}">
                                          <a14:useLocalDpi xmlns:a14="http://schemas.microsoft.com/office/drawing/2010/main" val="0"/>
                                        </a:ext>
                                      </a:extLst>
                                    </a:blip>
                                    <a:stretch>
                                      <a:fillRect/>
                                    </a:stretch>
                                  </pic:blipFill>
                                  <pic:spPr>
                                    <a:xfrm>
                                      <a:off x="0" y="0"/>
                                      <a:ext cx="2147570" cy="1432560"/>
                                    </a:xfrm>
                                    <a:prstGeom prst="rect">
                                      <a:avLst/>
                                    </a:prstGeom>
                                  </pic:spPr>
                                </pic:pic>
                              </a:graphicData>
                            </a:graphic>
                          </wp:inline>
                        </w:drawing>
                      </w:r>
                    </w:p>
                  </w:txbxContent>
                </v:textbox>
              </v:shape>
            </w:pict>
          </mc:Fallback>
        </mc:AlternateContent>
      </w:r>
    </w:p>
    <w:p w:rsidR="0053539F" w:rsidRPr="00EC7681" w:rsidRDefault="00F62CFB" w:rsidP="0053539F">
      <w:pPr>
        <w:spacing w:line="255" w:lineRule="atLeast"/>
        <w:rPr>
          <w:rFonts w:ascii="Arial" w:hAnsi="Arial" w:cs="Arial"/>
          <w:b/>
          <w:color w:val="000000"/>
          <w:sz w:val="20"/>
          <w:szCs w:val="20"/>
        </w:rPr>
      </w:pPr>
      <w:r>
        <w:rPr>
          <w:rFonts w:ascii="Arial" w:hAnsi="Arial"/>
          <w:b/>
          <w:color w:val="000000"/>
          <w:sz w:val="20"/>
          <w:szCs w:val="20"/>
        </w:rPr>
        <w:t xml:space="preserve">Kompakti M18™ ONE-KEY™ </w:t>
      </w:r>
      <w:r w:rsidR="0053539F" w:rsidRPr="00EC7681">
        <w:rPr>
          <w:rFonts w:ascii="Arial" w:hAnsi="Arial"/>
          <w:b/>
          <w:color w:val="000000"/>
          <w:sz w:val="20"/>
          <w:szCs w:val="20"/>
        </w:rPr>
        <w:t xml:space="preserve">LED-työvalo laturilla </w:t>
      </w:r>
    </w:p>
    <w:p w:rsidR="0053539F" w:rsidRPr="00EC7681" w:rsidRDefault="0053539F" w:rsidP="0053539F">
      <w:pPr>
        <w:spacing w:line="255" w:lineRule="atLeast"/>
        <w:rPr>
          <w:rFonts w:ascii="Arial" w:hAnsi="Arial" w:cs="Arial"/>
          <w:b/>
          <w:color w:val="000000"/>
          <w:sz w:val="20"/>
          <w:szCs w:val="20"/>
        </w:rPr>
      </w:pPr>
      <w:r w:rsidRPr="00EC7681">
        <w:rPr>
          <w:rFonts w:ascii="Arial" w:hAnsi="Arial"/>
          <w:b/>
          <w:color w:val="000000"/>
          <w:sz w:val="20"/>
          <w:szCs w:val="20"/>
        </w:rPr>
        <w:t>(M18 ONESLDP-0)</w:t>
      </w:r>
    </w:p>
    <w:p w:rsidR="002F3F13" w:rsidRPr="00EC7681" w:rsidRDefault="001A542D" w:rsidP="00C66D15">
      <w:pPr>
        <w:rPr>
          <w:rFonts w:ascii="Arial" w:hAnsi="Arial" w:cs="Arial"/>
          <w:color w:val="000000"/>
          <w:sz w:val="20"/>
          <w:szCs w:val="20"/>
        </w:rPr>
      </w:pPr>
      <w:r w:rsidRPr="00EC7681">
        <w:rPr>
          <w:rFonts w:ascii="Helvetica" w:hAnsi="Helvetica" w:cs="Arial"/>
          <w:b/>
          <w:noProof/>
          <w:color w:val="C10D27"/>
          <w:sz w:val="36"/>
          <w:szCs w:val="36"/>
          <w:lang w:eastAsia="fi-FI"/>
        </w:rPr>
        <mc:AlternateContent>
          <mc:Choice Requires="wps">
            <w:drawing>
              <wp:anchor distT="0" distB="0" distL="114300" distR="114300" simplePos="0" relativeHeight="251658240" behindDoc="0" locked="0" layoutInCell="1" allowOverlap="1" wp14:anchorId="4B260470" wp14:editId="0C851B66">
                <wp:simplePos x="0" y="0"/>
                <wp:positionH relativeFrom="column">
                  <wp:posOffset>4370705</wp:posOffset>
                </wp:positionH>
                <wp:positionV relativeFrom="paragraph">
                  <wp:posOffset>978345</wp:posOffset>
                </wp:positionV>
                <wp:extent cx="2339340" cy="211836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118360"/>
                        </a:xfrm>
                        <a:prstGeom prst="rect">
                          <a:avLst/>
                        </a:prstGeom>
                        <a:noFill/>
                        <a:ln w="9525">
                          <a:noFill/>
                          <a:miter lim="800000"/>
                          <a:headEnd/>
                          <a:tailEnd/>
                        </a:ln>
                      </wps:spPr>
                      <wps:txbx>
                        <w:txbxContent>
                          <w:p w:rsidR="002F3F13" w:rsidRDefault="00E84EB4" w:rsidP="002F3F13">
                            <w:r>
                              <w:rPr>
                                <w:noProof/>
                                <w:lang w:eastAsia="fi-FI"/>
                              </w:rPr>
                              <w:drawing>
                                <wp:inline distT="0" distB="0" distL="0" distR="0" wp14:anchorId="23D28B52" wp14:editId="5F378495">
                                  <wp:extent cx="2143125" cy="1428750"/>
                                  <wp:effectExtent l="0" t="0" r="9525" b="0"/>
                                  <wp:docPr id="1" name="Picture 1" descr="C:\Users\thomas.moller\Downloads\M18_ONESLDP-0--App_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moller\Downloads\M18_ONESLDP-0--App_7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60470" id="_x0000_s1042" type="#_x0000_t202" style="position:absolute;margin-left:344.15pt;margin-top:77.05pt;width:184.2pt;height:16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" filled="f" stroked="f">
                <v:textbox>
                  <w:txbxContent>
                    <w:p w:rsidR="002F3F13" w:rsidRDefault="00E84EB4" w:rsidP="002F3F13">
                      <w:r>
                        <w:rPr>
                          <w:noProof/>
                          <w:lang w:eastAsia="fi-FI"/>
                        </w:rPr>
                        <w:drawing>
                          <wp:inline distT="0" distB="0" distL="0" distR="0" wp14:anchorId="23D28B52" wp14:editId="5F378495">
                            <wp:extent cx="2143125" cy="1428750"/>
                            <wp:effectExtent l="0" t="0" r="9525" b="0"/>
                            <wp:docPr id="1" name="Picture 1" descr="C:\Users\thomas.moller\Downloads\M18_ONESLDP-0--App_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moller\Downloads\M18_ONESLDP-0--App_7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txbxContent>
                </v:textbox>
              </v:shape>
            </w:pict>
          </mc:Fallback>
        </mc:AlternateContent>
      </w:r>
      <w:r w:rsidRPr="00EC7681">
        <w:rPr>
          <w:rFonts w:ascii="Arial" w:hAnsi="Arial"/>
          <w:color w:val="000000"/>
          <w:sz w:val="20"/>
          <w:szCs w:val="20"/>
        </w:rPr>
        <w:t>Uuden M18 ONESLDP -työvalon valoteho on peräti 9000 lumenia ja se valaisee työalueen 360-asteisesti. Integroidulla kaksipaikkaisella laturilla var</w:t>
      </w:r>
      <w:r w:rsidR="00F62CFB">
        <w:rPr>
          <w:rFonts w:ascii="Arial" w:hAnsi="Arial"/>
          <w:color w:val="000000"/>
          <w:sz w:val="20"/>
          <w:szCs w:val="20"/>
        </w:rPr>
        <w:t xml:space="preserve">ustettu kompakti M18™ ONE-KEY™ </w:t>
      </w:r>
      <w:r w:rsidRPr="00EC7681">
        <w:rPr>
          <w:rFonts w:ascii="Arial" w:hAnsi="Arial"/>
          <w:color w:val="000000"/>
          <w:sz w:val="20"/>
          <w:szCs w:val="20"/>
        </w:rPr>
        <w:t>LED-työvalo säästää tilaa ja parantaa tuottavuutta. Liitäntä- ja kytkentämahdollisuuksien ansiosta useamman valaisimen voi yhdistää samaan piiriin. Laturilla varustetut työvalot voi pinota päällekkäin, joten niiden kuljettamien ja varastoiminen on helppoa kaikissa työympäristöissä. Valaisimessa on iskunkestävä polykarbonaattilinssi sekä IP54-suojaus pölyltä ja vesiroiskeilta.</w:t>
      </w:r>
    </w:p>
    <w:p w:rsidR="0078641B" w:rsidRPr="00EC7681" w:rsidRDefault="0078641B" w:rsidP="001C4221">
      <w:pPr>
        <w:rPr>
          <w:rFonts w:ascii="Arial" w:hAnsi="Arial" w:cs="Arial"/>
          <w:color w:val="000000"/>
          <w:sz w:val="20"/>
          <w:szCs w:val="20"/>
        </w:rPr>
      </w:pPr>
    </w:p>
    <w:p w:rsidR="001C4221" w:rsidRPr="00EC7681" w:rsidRDefault="001C4221" w:rsidP="001C4221">
      <w:pPr>
        <w:rPr>
          <w:rFonts w:ascii="Arial" w:hAnsi="Arial" w:cs="Arial"/>
          <w:sz w:val="20"/>
          <w:szCs w:val="20"/>
          <w:u w:val="single"/>
        </w:rPr>
      </w:pPr>
      <w:r w:rsidRPr="00EC7681">
        <w:rPr>
          <w:rFonts w:ascii="Arial" w:hAnsi="Arial"/>
          <w:sz w:val="20"/>
          <w:szCs w:val="20"/>
          <w:u w:val="single"/>
        </w:rPr>
        <w:t>Käyttöaika:</w:t>
      </w:r>
    </w:p>
    <w:p w:rsidR="0053539F" w:rsidRPr="00EC7681" w:rsidRDefault="0053539F" w:rsidP="001C4221">
      <w:pPr>
        <w:pStyle w:val="ListParagraph"/>
        <w:numPr>
          <w:ilvl w:val="0"/>
          <w:numId w:val="29"/>
        </w:numPr>
        <w:spacing w:line="255" w:lineRule="atLeast"/>
        <w:rPr>
          <w:rFonts w:ascii="Arial" w:hAnsi="Arial" w:cs="Arial"/>
          <w:color w:val="000000"/>
          <w:sz w:val="20"/>
          <w:szCs w:val="20"/>
        </w:rPr>
      </w:pPr>
      <w:r w:rsidRPr="00EC7681">
        <w:rPr>
          <w:rFonts w:ascii="Arial" w:hAnsi="Arial"/>
          <w:color w:val="000000"/>
          <w:sz w:val="20"/>
          <w:szCs w:val="20"/>
        </w:rPr>
        <w:t>9000 lumenia korkealla teholla (3,5 tunnin käyttöaika)</w:t>
      </w:r>
    </w:p>
    <w:p w:rsidR="0053539F" w:rsidRPr="00EC7681" w:rsidRDefault="0053539F" w:rsidP="0053539F">
      <w:pPr>
        <w:pStyle w:val="ListParagraph"/>
        <w:numPr>
          <w:ilvl w:val="0"/>
          <w:numId w:val="29"/>
        </w:numPr>
        <w:spacing w:line="255" w:lineRule="atLeast"/>
        <w:rPr>
          <w:rFonts w:ascii="Arial" w:hAnsi="Arial" w:cs="Arial"/>
          <w:color w:val="000000"/>
          <w:sz w:val="20"/>
          <w:szCs w:val="20"/>
        </w:rPr>
      </w:pPr>
      <w:r w:rsidRPr="00EC7681">
        <w:rPr>
          <w:rFonts w:ascii="Arial" w:hAnsi="Arial"/>
          <w:color w:val="000000"/>
          <w:sz w:val="20"/>
          <w:szCs w:val="20"/>
        </w:rPr>
        <w:t>4800 lumenia keskikorkealla teholla (7 tunnin käyttöaika)</w:t>
      </w:r>
    </w:p>
    <w:p w:rsidR="0053539F" w:rsidRPr="00EC7681" w:rsidRDefault="0053539F" w:rsidP="0053539F">
      <w:pPr>
        <w:pStyle w:val="ListParagraph"/>
        <w:numPr>
          <w:ilvl w:val="0"/>
          <w:numId w:val="29"/>
        </w:numPr>
        <w:spacing w:line="255" w:lineRule="atLeast"/>
        <w:rPr>
          <w:rFonts w:ascii="Arial" w:hAnsi="Arial" w:cs="Arial"/>
          <w:color w:val="000000"/>
          <w:sz w:val="20"/>
          <w:szCs w:val="20"/>
        </w:rPr>
      </w:pPr>
      <w:r w:rsidRPr="00EC7681">
        <w:rPr>
          <w:rFonts w:ascii="Arial" w:hAnsi="Arial"/>
          <w:color w:val="000000"/>
          <w:sz w:val="20"/>
          <w:szCs w:val="20"/>
        </w:rPr>
        <w:t>2500 lumenia matalalla teholla (14 tunnin käyttöaika)</w:t>
      </w:r>
    </w:p>
    <w:p w:rsidR="009279B4" w:rsidRPr="00EC7681" w:rsidRDefault="009279B4" w:rsidP="009279B4">
      <w:pPr>
        <w:spacing w:before="100" w:beforeAutospacing="1" w:after="100" w:afterAutospacing="1"/>
        <w:ind w:left="360"/>
        <w:rPr>
          <w:rFonts w:ascii="Arial" w:eastAsia="SimSun" w:hAnsi="Arial" w:cs="Arial"/>
          <w:i/>
          <w:sz w:val="20"/>
          <w:szCs w:val="20"/>
        </w:rPr>
      </w:pPr>
      <w:r w:rsidRPr="00EC7681">
        <w:rPr>
          <w:rFonts w:ascii="Arial" w:hAnsi="Arial"/>
          <w:i/>
          <w:sz w:val="20"/>
          <w:szCs w:val="20"/>
        </w:rPr>
        <w:t>*Perustuu käyttöön 2 x 18 V 9,0 Ah akulla</w:t>
      </w:r>
    </w:p>
    <w:p w:rsidR="002F3F13" w:rsidRPr="00EC7681" w:rsidRDefault="001C4221" w:rsidP="009279B4">
      <w:pPr>
        <w:spacing w:before="100" w:beforeAutospacing="1" w:after="100" w:afterAutospacing="1"/>
        <w:ind w:left="360"/>
        <w:rPr>
          <w:rFonts w:ascii="Arial" w:eastAsia="SimSun" w:hAnsi="Arial" w:cs="Arial"/>
          <w:i/>
          <w:sz w:val="20"/>
          <w:szCs w:val="20"/>
        </w:rPr>
      </w:pPr>
      <w:r w:rsidRPr="00EC7681">
        <w:rPr>
          <w:rFonts w:ascii="Arial" w:hAnsi="Arial" w:cs="Arial"/>
          <w:b/>
          <w:noProof/>
          <w:color w:val="C10D27"/>
          <w:sz w:val="20"/>
          <w:szCs w:val="20"/>
          <w:lang w:eastAsia="fi-FI"/>
        </w:rPr>
        <mc:AlternateContent>
          <mc:Choice Requires="wps">
            <w:drawing>
              <wp:anchor distT="0" distB="0" distL="114300" distR="114300" simplePos="0" relativeHeight="251671552" behindDoc="0" locked="0" layoutInCell="1" allowOverlap="1" wp14:anchorId="6978E24E" wp14:editId="5D8ECAC3">
                <wp:simplePos x="0" y="0"/>
                <wp:positionH relativeFrom="column">
                  <wp:posOffset>4380230</wp:posOffset>
                </wp:positionH>
                <wp:positionV relativeFrom="paragraph">
                  <wp:posOffset>316230</wp:posOffset>
                </wp:positionV>
                <wp:extent cx="2328545" cy="175641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756410"/>
                        </a:xfrm>
                        <a:prstGeom prst="rect">
                          <a:avLst/>
                        </a:prstGeom>
                        <a:noFill/>
                        <a:ln w="9525">
                          <a:noFill/>
                          <a:miter lim="800000"/>
                          <a:headEnd/>
                          <a:tailEnd/>
                        </a:ln>
                      </wps:spPr>
                      <wps:txbx>
                        <w:txbxContent>
                          <w:p w:rsidR="001C4221" w:rsidRDefault="001C4221" w:rsidP="001C4221">
                            <w:r>
                              <w:rPr>
                                <w:noProof/>
                                <w:lang w:eastAsia="fi-FI"/>
                              </w:rPr>
                              <w:drawing>
                                <wp:inline distT="0" distB="0" distL="0" distR="0" wp14:anchorId="6FE62004" wp14:editId="6A673C20">
                                  <wp:extent cx="2136775" cy="14249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RSAL-0--App_2.jpg"/>
                                          <pic:cNvPicPr/>
                                        </pic:nvPicPr>
                                        <pic:blipFill>
                                          <a:blip r:embed="rId18">
                                            <a:extLst>
                                              <a:ext uri="{28A0092B-C50C-407E-A947-70E740481C1C}">
                                                <a14:useLocalDpi xmlns:a14="http://schemas.microsoft.com/office/drawing/2010/main" val="0"/>
                                              </a:ext>
                                            </a:extLst>
                                          </a:blip>
                                          <a:stretch>
                                            <a:fillRect/>
                                          </a:stretch>
                                        </pic:blipFill>
                                        <pic:spPr>
                                          <a:xfrm>
                                            <a:off x="0" y="0"/>
                                            <a:ext cx="2136775" cy="14249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8E24E" id="_x0000_s1043" type="#_x0000_t202" style="position:absolute;left:0;text-align:left;margin-left:344.9pt;margin-top:24.9pt;width:183.35pt;height:13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" filled="f" stroked="f">
                <v:textbox>
                  <w:txbxContent>
                    <w:p w:rsidR="001C4221" w:rsidRDefault="001C4221" w:rsidP="001C4221">
                      <w:r>
                        <w:rPr>
                          <w:noProof/>
                          <w:lang w:eastAsia="fi-FI"/>
                        </w:rPr>
                        <w:drawing>
                          <wp:inline distT="0" distB="0" distL="0" distR="0" wp14:anchorId="6FE62004" wp14:editId="6A673C20">
                            <wp:extent cx="2136775" cy="14249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RSAL-0--App_2.jpg"/>
                                    <pic:cNvPicPr/>
                                  </pic:nvPicPr>
                                  <pic:blipFill>
                                    <a:blip r:embed="rId18">
                                      <a:extLst>
                                        <a:ext uri="{28A0092B-C50C-407E-A947-70E740481C1C}">
                                          <a14:useLocalDpi xmlns:a14="http://schemas.microsoft.com/office/drawing/2010/main" val="0"/>
                                        </a:ext>
                                      </a:extLst>
                                    </a:blip>
                                    <a:stretch>
                                      <a:fillRect/>
                                    </a:stretch>
                                  </pic:blipFill>
                                  <pic:spPr>
                                    <a:xfrm>
                                      <a:off x="0" y="0"/>
                                      <a:ext cx="2136775" cy="1424940"/>
                                    </a:xfrm>
                                    <a:prstGeom prst="rect">
                                      <a:avLst/>
                                    </a:prstGeom>
                                  </pic:spPr>
                                </pic:pic>
                              </a:graphicData>
                            </a:graphic>
                          </wp:inline>
                        </w:drawing>
                      </w:r>
                    </w:p>
                  </w:txbxContent>
                </v:textbox>
              </v:shape>
            </w:pict>
          </mc:Fallback>
        </mc:AlternateContent>
      </w:r>
    </w:p>
    <w:p w:rsidR="0053539F" w:rsidRPr="00EC7681" w:rsidRDefault="0053539F" w:rsidP="0053539F">
      <w:pPr>
        <w:pStyle w:val="NormalWeb"/>
        <w:rPr>
          <w:rStyle w:val="Strong"/>
          <w:rFonts w:ascii="Arial" w:hAnsi="Arial" w:cs="Arial"/>
          <w:sz w:val="20"/>
          <w:szCs w:val="20"/>
        </w:rPr>
      </w:pPr>
      <w:r w:rsidRPr="00EC7681">
        <w:rPr>
          <w:rStyle w:val="Strong"/>
          <w:rFonts w:ascii="Arial" w:hAnsi="Arial"/>
          <w:sz w:val="20"/>
          <w:szCs w:val="20"/>
        </w:rPr>
        <w:t>Kauko-ohjattava M18</w:t>
      </w:r>
      <w:r w:rsidRPr="00EC7681">
        <w:rPr>
          <w:rStyle w:val="Strong"/>
          <w:rFonts w:ascii="Arial" w:hAnsi="Arial"/>
          <w:sz w:val="20"/>
          <w:szCs w:val="20"/>
          <w:vertAlign w:val="superscript"/>
        </w:rPr>
        <w:t>™</w:t>
      </w:r>
      <w:r w:rsidRPr="00EC7681">
        <w:rPr>
          <w:rStyle w:val="Strong"/>
          <w:rFonts w:ascii="Arial" w:hAnsi="Arial"/>
          <w:sz w:val="20"/>
          <w:szCs w:val="20"/>
        </w:rPr>
        <w:t xml:space="preserve"> ONE-KEY</w:t>
      </w:r>
      <w:r w:rsidRPr="00EC7681">
        <w:rPr>
          <w:rStyle w:val="Strong"/>
          <w:rFonts w:ascii="Arial" w:hAnsi="Arial"/>
          <w:sz w:val="20"/>
          <w:szCs w:val="20"/>
          <w:vertAlign w:val="superscript"/>
        </w:rPr>
        <w:t>™</w:t>
      </w:r>
      <w:r w:rsidR="00F62CFB">
        <w:rPr>
          <w:rStyle w:val="Strong"/>
          <w:rFonts w:ascii="Arial" w:hAnsi="Arial"/>
          <w:sz w:val="20"/>
          <w:szCs w:val="20"/>
        </w:rPr>
        <w:t xml:space="preserve"> </w:t>
      </w:r>
      <w:r w:rsidRPr="00EC7681">
        <w:rPr>
          <w:rStyle w:val="Strong"/>
          <w:rFonts w:ascii="Arial" w:hAnsi="Arial"/>
          <w:sz w:val="20"/>
          <w:szCs w:val="20"/>
        </w:rPr>
        <w:t>LED-valaisin jalustalla (M18 ONERSAL-0)</w:t>
      </w:r>
    </w:p>
    <w:p w:rsidR="009279B4" w:rsidRPr="00EC7681" w:rsidRDefault="009901B0" w:rsidP="009901B0">
      <w:pPr>
        <w:rPr>
          <w:rFonts w:ascii="Arial" w:hAnsi="Arial" w:cs="Arial"/>
          <w:sz w:val="20"/>
          <w:szCs w:val="20"/>
        </w:rPr>
      </w:pPr>
      <w:r w:rsidRPr="00EC7681">
        <w:rPr>
          <w:rFonts w:ascii="Arial" w:hAnsi="Arial"/>
          <w:sz w:val="20"/>
          <w:szCs w:val="20"/>
        </w:rPr>
        <w:t>M18 ONERSAL -valaisimessa on kolmeen asentoon säädettävät jalat. Korkeuden</w:t>
      </w:r>
      <w:r w:rsidR="00412FD9">
        <w:rPr>
          <w:rFonts w:ascii="Arial" w:hAnsi="Arial"/>
          <w:sz w:val="20"/>
          <w:szCs w:val="20"/>
        </w:rPr>
        <w:t>säätö</w:t>
      </w:r>
      <w:r w:rsidRPr="00EC7681">
        <w:rPr>
          <w:rFonts w:ascii="Arial" w:hAnsi="Arial"/>
          <w:sz w:val="20"/>
          <w:szCs w:val="20"/>
        </w:rPr>
        <w:t xml:space="preserve"> 0,5 metristä 1,65 metriin käy muutamassa sekunnissa. Valaisinta voi käyttää joko yhdellä tai kahdella akulla. Korkealaatuista TRUEVIEW™-valaisintekniikkaa hyödyntävän valaisimen valoteho on jopa 5400 lumenia. V</w:t>
      </w:r>
      <w:r w:rsidRPr="00EC7681">
        <w:rPr>
          <w:rFonts w:ascii="Helvetica" w:hAnsi="Helvetica"/>
          <w:sz w:val="22"/>
          <w:szCs w:val="22"/>
        </w:rPr>
        <w:t xml:space="preserve">alaisimessa on iskunkestävä polykarbonaattilinssi. IP67-luokitus takaa, että se kestää pölyä ja on vesitiivis jopa 1 metrin syvyyteen. Sinetöity akkulokero pitää </w:t>
      </w:r>
      <w:r w:rsidR="00C644AA" w:rsidRPr="00EC7681">
        <w:rPr>
          <w:rFonts w:ascii="Helvetica" w:hAnsi="Helvetica" w:cs="Arial"/>
          <w:b/>
          <w:noProof/>
          <w:color w:val="C10D27"/>
          <w:sz w:val="36"/>
          <w:szCs w:val="36"/>
          <w:lang w:eastAsia="fi-FI"/>
        </w:rPr>
        <w:lastRenderedPageBreak/>
        <mc:AlternateContent>
          <mc:Choice Requires="wps">
            <w:drawing>
              <wp:anchor distT="0" distB="0" distL="114300" distR="114300" simplePos="0" relativeHeight="251653120" behindDoc="0" locked="0" layoutInCell="1" allowOverlap="1" wp14:anchorId="4A05816B" wp14:editId="5042B2E6">
                <wp:simplePos x="0" y="0"/>
                <wp:positionH relativeFrom="column">
                  <wp:posOffset>4433570</wp:posOffset>
                </wp:positionH>
                <wp:positionV relativeFrom="paragraph">
                  <wp:posOffset>-8558</wp:posOffset>
                </wp:positionV>
                <wp:extent cx="2328545" cy="175641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756410"/>
                        </a:xfrm>
                        <a:prstGeom prst="rect">
                          <a:avLst/>
                        </a:prstGeom>
                        <a:noFill/>
                        <a:ln w="9525">
                          <a:noFill/>
                          <a:miter lim="800000"/>
                          <a:headEnd/>
                          <a:tailEnd/>
                        </a:ln>
                      </wps:spPr>
                      <wps:txbx>
                        <w:txbxContent>
                          <w:p w:rsidR="009D1997" w:rsidRDefault="009D1997" w:rsidP="009D1997">
                            <w:r>
                              <w:rPr>
                                <w:noProof/>
                                <w:lang w:eastAsia="fi-FI"/>
                              </w:rPr>
                              <w:drawing>
                                <wp:inline distT="0" distB="0" distL="0" distR="0" wp14:anchorId="157A8F70" wp14:editId="19DD802D">
                                  <wp:extent cx="2136775" cy="14249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RSAL-0--App_4.jpg"/>
                                          <pic:cNvPicPr/>
                                        </pic:nvPicPr>
                                        <pic:blipFill>
                                          <a:blip r:embed="rId19">
                                            <a:extLst>
                                              <a:ext uri="{28A0092B-C50C-407E-A947-70E740481C1C}">
                                                <a14:useLocalDpi xmlns:a14="http://schemas.microsoft.com/office/drawing/2010/main" val="0"/>
                                              </a:ext>
                                            </a:extLst>
                                          </a:blip>
                                          <a:stretch>
                                            <a:fillRect/>
                                          </a:stretch>
                                        </pic:blipFill>
                                        <pic:spPr>
                                          <a:xfrm>
                                            <a:off x="0" y="0"/>
                                            <a:ext cx="2136775" cy="14249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5816B" id="_x0000_s1044" type="#_x0000_t202" style="position:absolute;margin-left:349.1pt;margin-top:-.65pt;width:183.35pt;height:13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" filled="f" stroked="f">
                <v:textbox>
                  <w:txbxContent>
                    <w:p w:rsidR="009D1997" w:rsidRDefault="009D1997" w:rsidP="009D1997">
                      <w:r>
                        <w:rPr>
                          <w:noProof/>
                          <w:lang w:eastAsia="fi-FI"/>
                        </w:rPr>
                        <w:drawing>
                          <wp:inline distT="0" distB="0" distL="0" distR="0" wp14:anchorId="157A8F70" wp14:editId="19DD802D">
                            <wp:extent cx="2136775" cy="14249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ONERSAL-0--App_4.jpg"/>
                                    <pic:cNvPicPr/>
                                  </pic:nvPicPr>
                                  <pic:blipFill>
                                    <a:blip r:embed="rId19">
                                      <a:extLst>
                                        <a:ext uri="{28A0092B-C50C-407E-A947-70E740481C1C}">
                                          <a14:useLocalDpi xmlns:a14="http://schemas.microsoft.com/office/drawing/2010/main" val="0"/>
                                        </a:ext>
                                      </a:extLst>
                                    </a:blip>
                                    <a:stretch>
                                      <a:fillRect/>
                                    </a:stretch>
                                  </pic:blipFill>
                                  <pic:spPr>
                                    <a:xfrm>
                                      <a:off x="0" y="0"/>
                                      <a:ext cx="2136775" cy="1424940"/>
                                    </a:xfrm>
                                    <a:prstGeom prst="rect">
                                      <a:avLst/>
                                    </a:prstGeom>
                                  </pic:spPr>
                                </pic:pic>
                              </a:graphicData>
                            </a:graphic>
                          </wp:inline>
                        </w:drawing>
                      </w:r>
                    </w:p>
                  </w:txbxContent>
                </v:textbox>
              </v:shape>
            </w:pict>
          </mc:Fallback>
        </mc:AlternateContent>
      </w:r>
      <w:r w:rsidRPr="00EC7681">
        <w:rPr>
          <w:rFonts w:ascii="Helvetica" w:hAnsi="Helvetica"/>
          <w:sz w:val="22"/>
          <w:szCs w:val="22"/>
        </w:rPr>
        <w:t>akut kuivi</w:t>
      </w:r>
      <w:r w:rsidR="00F62CFB">
        <w:rPr>
          <w:rFonts w:ascii="Helvetica" w:hAnsi="Helvetica"/>
          <w:sz w:val="22"/>
          <w:szCs w:val="22"/>
        </w:rPr>
        <w:t xml:space="preserve">na kaikissa tilanteissa. </w:t>
      </w:r>
      <w:proofErr w:type="spellStart"/>
      <w:r w:rsidR="00F62CFB">
        <w:rPr>
          <w:rFonts w:ascii="Helvetica" w:hAnsi="Helvetica"/>
          <w:sz w:val="22"/>
          <w:szCs w:val="22"/>
        </w:rPr>
        <w:t>Kokoon</w:t>
      </w:r>
      <w:r w:rsidRPr="00EC7681">
        <w:rPr>
          <w:rFonts w:ascii="Helvetica" w:hAnsi="Helvetica"/>
          <w:sz w:val="22"/>
          <w:szCs w:val="22"/>
        </w:rPr>
        <w:t>taitettuna</w:t>
      </w:r>
      <w:proofErr w:type="spellEnd"/>
      <w:r w:rsidRPr="00EC7681">
        <w:rPr>
          <w:rFonts w:ascii="Helvetica" w:hAnsi="Helvetica"/>
          <w:sz w:val="22"/>
          <w:szCs w:val="22"/>
        </w:rPr>
        <w:t xml:space="preserve"> valaisimen pituus on vain 55</w:t>
      </w:r>
      <w:r w:rsidR="00412FD9">
        <w:rPr>
          <w:rFonts w:ascii="Helvetica" w:hAnsi="Helvetica"/>
          <w:sz w:val="22"/>
          <w:szCs w:val="22"/>
        </w:rPr>
        <w:t xml:space="preserve"> </w:t>
      </w:r>
      <w:r w:rsidR="0090132D">
        <w:rPr>
          <w:rFonts w:ascii="Helvetica" w:hAnsi="Helvetica"/>
          <w:sz w:val="22"/>
          <w:szCs w:val="22"/>
        </w:rPr>
        <w:t>cm</w:t>
      </w:r>
      <w:r w:rsidRPr="00EC7681">
        <w:rPr>
          <w:rFonts w:ascii="Helvetica" w:hAnsi="Helvetica"/>
          <w:sz w:val="22"/>
          <w:szCs w:val="22"/>
        </w:rPr>
        <w:t>, mikä helpottaa varastointia ja kuljetusta.</w:t>
      </w:r>
    </w:p>
    <w:p w:rsidR="009901B0" w:rsidRPr="00EC7681" w:rsidRDefault="009901B0" w:rsidP="009901B0">
      <w:pPr>
        <w:rPr>
          <w:rFonts w:ascii="Arial" w:hAnsi="Arial" w:cs="Arial"/>
          <w:sz w:val="20"/>
          <w:szCs w:val="20"/>
        </w:rPr>
      </w:pPr>
    </w:p>
    <w:p w:rsidR="001C4221" w:rsidRPr="00EC7681" w:rsidRDefault="001C4221" w:rsidP="001C4221">
      <w:pPr>
        <w:rPr>
          <w:rFonts w:ascii="Arial" w:hAnsi="Arial" w:cs="Arial"/>
          <w:sz w:val="20"/>
          <w:szCs w:val="20"/>
          <w:u w:val="single"/>
        </w:rPr>
      </w:pPr>
      <w:r w:rsidRPr="00EC7681">
        <w:rPr>
          <w:rFonts w:ascii="Arial" w:hAnsi="Arial"/>
          <w:sz w:val="20"/>
          <w:szCs w:val="20"/>
          <w:u w:val="single"/>
        </w:rPr>
        <w:t>Käyttöaika:</w:t>
      </w:r>
      <w:bookmarkStart w:id="2" w:name="_GoBack"/>
      <w:bookmarkEnd w:id="2"/>
    </w:p>
    <w:p w:rsidR="009901B0" w:rsidRPr="00EC7681" w:rsidRDefault="0053539F" w:rsidP="001C4221">
      <w:pPr>
        <w:pStyle w:val="ListParagraph"/>
        <w:numPr>
          <w:ilvl w:val="0"/>
          <w:numId w:val="31"/>
        </w:numPr>
        <w:rPr>
          <w:rFonts w:ascii="Arial" w:hAnsi="Arial" w:cs="Arial"/>
          <w:sz w:val="20"/>
          <w:szCs w:val="20"/>
        </w:rPr>
      </w:pPr>
      <w:r w:rsidRPr="00EC7681">
        <w:rPr>
          <w:rFonts w:ascii="Arial" w:hAnsi="Arial"/>
          <w:sz w:val="20"/>
          <w:szCs w:val="20"/>
        </w:rPr>
        <w:t>5400 lumenia korkealla teholla (enint. 7 tunnin käyttöaika)</w:t>
      </w:r>
    </w:p>
    <w:p w:rsidR="009901B0" w:rsidRPr="00EC7681" w:rsidRDefault="0053539F" w:rsidP="009901B0">
      <w:pPr>
        <w:pStyle w:val="ListParagraph"/>
        <w:numPr>
          <w:ilvl w:val="0"/>
          <w:numId w:val="30"/>
        </w:numPr>
        <w:rPr>
          <w:rFonts w:ascii="Arial" w:hAnsi="Arial" w:cs="Arial"/>
          <w:sz w:val="20"/>
          <w:szCs w:val="20"/>
        </w:rPr>
      </w:pPr>
      <w:r w:rsidRPr="00EC7681">
        <w:rPr>
          <w:rFonts w:ascii="Arial" w:hAnsi="Arial"/>
          <w:sz w:val="20"/>
          <w:szCs w:val="20"/>
        </w:rPr>
        <w:t>3100 lumenia keskikorkealla teholla (enint. 12,5 tunnin käyttöaika)</w:t>
      </w:r>
    </w:p>
    <w:p w:rsidR="0053539F" w:rsidRPr="00EC7681" w:rsidRDefault="0053539F" w:rsidP="009901B0">
      <w:pPr>
        <w:pStyle w:val="ListParagraph"/>
        <w:numPr>
          <w:ilvl w:val="0"/>
          <w:numId w:val="30"/>
        </w:numPr>
        <w:rPr>
          <w:rFonts w:ascii="Arial" w:hAnsi="Arial" w:cs="Arial"/>
          <w:sz w:val="20"/>
          <w:szCs w:val="20"/>
        </w:rPr>
      </w:pPr>
      <w:r w:rsidRPr="00EC7681">
        <w:rPr>
          <w:rFonts w:ascii="Arial" w:hAnsi="Arial"/>
          <w:sz w:val="20"/>
          <w:szCs w:val="20"/>
        </w:rPr>
        <w:t>1600 lumenia matalalla teholla (enint. 26 tunnin käyttöaika)</w:t>
      </w:r>
    </w:p>
    <w:p w:rsidR="009279B4" w:rsidRPr="00EC7681" w:rsidRDefault="009279B4" w:rsidP="009279B4">
      <w:pPr>
        <w:spacing w:before="100" w:beforeAutospacing="1" w:after="100" w:afterAutospacing="1"/>
        <w:ind w:left="360"/>
        <w:rPr>
          <w:rFonts w:ascii="Arial" w:eastAsia="SimSun" w:hAnsi="Arial" w:cs="Arial"/>
          <w:i/>
          <w:sz w:val="20"/>
          <w:szCs w:val="20"/>
        </w:rPr>
      </w:pPr>
      <w:r w:rsidRPr="00EC7681">
        <w:rPr>
          <w:rFonts w:ascii="Arial" w:hAnsi="Arial"/>
          <w:i/>
          <w:sz w:val="20"/>
          <w:szCs w:val="20"/>
        </w:rPr>
        <w:t>*Perustuu käyttöön 2 x 18 V 9,0 Ah akulla</w:t>
      </w:r>
    </w:p>
    <w:p w:rsidR="0053539F" w:rsidRPr="00EC7681" w:rsidRDefault="0053539F" w:rsidP="00742D76">
      <w:pPr>
        <w:autoSpaceDE w:val="0"/>
        <w:autoSpaceDN w:val="0"/>
        <w:adjustRightInd w:val="0"/>
        <w:rPr>
          <w:rFonts w:ascii="Arial" w:hAnsi="Arial" w:cs="Arial"/>
          <w:sz w:val="20"/>
          <w:szCs w:val="20"/>
        </w:rPr>
      </w:pPr>
    </w:p>
    <w:p w:rsidR="00FF20AA" w:rsidRPr="00EC7681" w:rsidRDefault="00FF20AA" w:rsidP="00FF20AA">
      <w:pPr>
        <w:autoSpaceDE w:val="0"/>
        <w:autoSpaceDN w:val="0"/>
        <w:adjustRightInd w:val="0"/>
        <w:rPr>
          <w:rFonts w:ascii="Arial" w:eastAsia="Times New Roman" w:hAnsi="Arial" w:cs="Arial"/>
          <w:noProof/>
          <w:sz w:val="20"/>
          <w:szCs w:val="20"/>
        </w:rPr>
      </w:pPr>
      <w:r w:rsidRPr="00EC7681">
        <w:rPr>
          <w:rFonts w:ascii="Arial" w:hAnsi="Arial"/>
          <w:b/>
          <w:sz w:val="20"/>
          <w:szCs w:val="20"/>
        </w:rPr>
        <w:t xml:space="preserve">Lisätietoja uusista M18 ONE-KEY™ -valaisimista sekä lähimmän jälleenmyyjän yhteystiedot löytyvät osoitteesta </w:t>
      </w:r>
      <w:hyperlink r:id="rId20" w:history="1">
        <w:r w:rsidRPr="00EC7681">
          <w:rPr>
            <w:rStyle w:val="Hyperlink"/>
            <w:rFonts w:ascii="Arial" w:hAnsi="Arial"/>
            <w:b/>
            <w:color w:val="C00000"/>
            <w:sz w:val="20"/>
            <w:szCs w:val="20"/>
          </w:rPr>
          <w:t>www.milwaukeetool.fi</w:t>
        </w:r>
      </w:hyperlink>
    </w:p>
    <w:p w:rsidR="009279B4" w:rsidRPr="00EC7681" w:rsidRDefault="009279B4" w:rsidP="009279B4">
      <w:pPr>
        <w:rPr>
          <w:rFonts w:ascii="Arial" w:hAnsi="Arial" w:cs="Arial"/>
          <w:sz w:val="20"/>
          <w:szCs w:val="20"/>
        </w:rPr>
      </w:pPr>
    </w:p>
    <w:p w:rsidR="009279B4" w:rsidRPr="00EC7681" w:rsidRDefault="009279B4" w:rsidP="009279B4">
      <w:pPr>
        <w:rPr>
          <w:rFonts w:ascii="Arial" w:hAnsi="Arial" w:cs="Arial"/>
          <w:sz w:val="20"/>
          <w:szCs w:val="20"/>
        </w:rPr>
      </w:pPr>
    </w:p>
    <w:p w:rsidR="00497FA6" w:rsidRPr="00EC7681" w:rsidRDefault="00497FA6" w:rsidP="009279B4">
      <w:pPr>
        <w:rPr>
          <w:rFonts w:ascii="HelveticaNeue LT 93 BlackEx" w:hAnsi="HelveticaNeue LT 93 BlackEx" w:cs="Arial"/>
          <w:sz w:val="20"/>
          <w:szCs w:val="20"/>
        </w:rPr>
      </w:pPr>
      <w:r w:rsidRPr="00EC7681">
        <w:rPr>
          <w:rFonts w:ascii="HelveticaNeue LT 93 BlackEx" w:hAnsi="HelveticaNeue LT 93 BlackEx"/>
          <w:sz w:val="20"/>
          <w:szCs w:val="20"/>
        </w:rPr>
        <w:t>MILWAUKEE</w:t>
      </w:r>
      <w:r w:rsidRPr="00EC7681">
        <w:rPr>
          <w:rFonts w:ascii="HelveticaNeue LT 93 BlackEx" w:hAnsi="HelveticaNeue LT 93 BlackEx"/>
          <w:sz w:val="20"/>
          <w:szCs w:val="20"/>
          <w:vertAlign w:val="superscript"/>
        </w:rPr>
        <w:t>®</w:t>
      </w:r>
    </w:p>
    <w:p w:rsidR="00497FA6" w:rsidRPr="00EC7681" w:rsidRDefault="00497FA6" w:rsidP="00497FA6">
      <w:pPr>
        <w:pStyle w:val="MilwaukeeBodyText"/>
        <w:rPr>
          <w:rFonts w:eastAsiaTheme="minorHAnsi" w:cs="Arial"/>
          <w:noProof w:val="0"/>
          <w:szCs w:val="22"/>
        </w:rPr>
      </w:pPr>
      <w:r w:rsidRPr="00EC7681">
        <w:t>Ensimmäinen Milwaukee-työkalu valmistettiin yli 90 vuotta sitten Wisconsinissa Yhdysvalloissa. Siitä lähtien Milwaukee on pyrkinyt tarjoamaan ammattilaisille markkinoiden parhaita ja kestävimpiä työkaluja. Nykyään Milwaukee-nimi yhdistetään tuotteisiin, joilla on korkein laatu, pisin käyttöikä ja paras luotettavuus, jota rahalla saa.</w:t>
      </w:r>
    </w:p>
    <w:p w:rsidR="00497FA6" w:rsidRPr="00EC7681" w:rsidRDefault="00497FA6" w:rsidP="00497FA6">
      <w:pPr>
        <w:pStyle w:val="MilwaukeeBodyText"/>
        <w:rPr>
          <w:rFonts w:eastAsiaTheme="minorHAnsi" w:cs="Arial"/>
          <w:noProof w:val="0"/>
          <w:szCs w:val="22"/>
        </w:rPr>
      </w:pPr>
      <w:r w:rsidRPr="00EC7681">
        <w:t xml:space="preserve">Milwaukeella </w:t>
      </w:r>
      <w:r w:rsidRPr="00EC7681">
        <w:rPr>
          <w:i/>
          <w:szCs w:val="22"/>
        </w:rPr>
        <w:t>heavy duty</w:t>
      </w:r>
      <w:r w:rsidRPr="00EC7681">
        <w:t xml:space="preserve"> on enemmän kuin iskulause. Se on lupaus tarjota ammattilaisille vain parasta. Milwaukeen insinöörit tähtäävät korkealle työkaluja kehittäessään: he suunnittelevat työkaluja, joilla työstä selviytyy paremmin, nopeammin, varmemmin ja luotettavammin kuin muilla vastaavilla laitteilla.</w:t>
      </w:r>
    </w:p>
    <w:p w:rsidR="00497FA6" w:rsidRPr="00EC7681" w:rsidRDefault="00497FA6" w:rsidP="00497FA6">
      <w:pPr>
        <w:pStyle w:val="MilwaukeeHeadline"/>
        <w:rPr>
          <w:rFonts w:ascii="Arial" w:eastAsiaTheme="minorHAnsi" w:hAnsi="Arial" w:cs="Arial"/>
          <w:color w:val="auto"/>
          <w:szCs w:val="22"/>
        </w:rPr>
      </w:pPr>
    </w:p>
    <w:p w:rsidR="00DA286D" w:rsidRPr="00EC7681" w:rsidRDefault="00DA286D" w:rsidP="00497FA6">
      <w:pPr>
        <w:autoSpaceDE w:val="0"/>
        <w:autoSpaceDN w:val="0"/>
        <w:adjustRightInd w:val="0"/>
        <w:rPr>
          <w:rFonts w:ascii="Arial" w:hAnsi="Arial" w:cs="Arial"/>
          <w:color w:val="000000" w:themeColor="text1"/>
          <w:position w:val="-6"/>
        </w:rPr>
      </w:pPr>
    </w:p>
    <w:sectPr w:rsidR="00DA286D" w:rsidRPr="00EC7681" w:rsidSect="00FF2942">
      <w:headerReference w:type="even" r:id="rId21"/>
      <w:headerReference w:type="default" r:id="rId22"/>
      <w:footerReference w:type="even" r:id="rId23"/>
      <w:footerReference w:type="default" r:id="rId24"/>
      <w:headerReference w:type="first" r:id="rId25"/>
      <w:footerReference w:type="first" r:id="rId26"/>
      <w:pgSz w:w="11900" w:h="16840"/>
      <w:pgMar w:top="2665" w:right="4658" w:bottom="170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14E0" w:rsidRDefault="00E314E0" w:rsidP="00C4070D">
      <w:r>
        <w:separator/>
      </w:r>
    </w:p>
  </w:endnote>
  <w:endnote w:type="continuationSeparator" w:id="0">
    <w:p w:rsidR="00E314E0" w:rsidRDefault="00E314E0" w:rsidP="00C4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T Com 93 BlkEx">
    <w:altName w:val="Arial Black"/>
    <w:panose1 w:val="020B0A05040502020204"/>
    <w:charset w:val="00"/>
    <w:family w:val="swiss"/>
    <w:pitch w:val="variable"/>
    <w:sig w:usb0="800000AF" w:usb1="5000204A" w:usb2="00000000" w:usb3="00000000" w:csb0="0000009B" w:csb1="00000000"/>
  </w:font>
  <w:font w:name="HelveticaNeueLT Com 75 Bd">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 LT 93 BlackEx">
    <w:altName w:val="Cambria"/>
    <w:panose1 w:val="00000700000000000000"/>
    <w:charset w:val="00"/>
    <w:family w:val="auto"/>
    <w:pitch w:val="variable"/>
    <w:sig w:usb0="00000003" w:usb1="00000000" w:usb2="00000000" w:usb3="00000000" w:csb0="00000001" w:csb1="00000000"/>
  </w:font>
  <w:font w:name="HelveticaNeueLT Com 55 Roman">
    <w:altName w:val="Arial"/>
    <w:panose1 w:val="020B0804020202020204"/>
    <w:charset w:val="00"/>
    <w:family w:val="swiss"/>
    <w:pitch w:val="variable"/>
    <w:sig w:usb0="800000AF" w:usb1="10002042"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Default="00E97A06">
    <w:pPr>
      <w:pStyle w:val="Footer"/>
    </w:pPr>
    <w:r w:rsidRPr="00441B6E">
      <w:rPr>
        <w:noProof/>
        <w:lang w:eastAsia="fi-FI"/>
      </w:rPr>
      <mc:AlternateContent>
        <mc:Choice Requires="wps">
          <w:drawing>
            <wp:anchor distT="0" distB="0" distL="114300" distR="114300" simplePos="0" relativeHeight="251737088" behindDoc="0" locked="0" layoutInCell="1" allowOverlap="1" wp14:anchorId="4086FA15" wp14:editId="1534BF0A">
              <wp:simplePos x="0" y="0"/>
              <wp:positionH relativeFrom="column">
                <wp:posOffset>3852545</wp:posOffset>
              </wp:positionH>
              <wp:positionV relativeFrom="paragraph">
                <wp:posOffset>138430</wp:posOffset>
              </wp:positionV>
              <wp:extent cx="2667000" cy="489585"/>
              <wp:effectExtent l="0" t="0" r="0" b="0"/>
              <wp:wrapThrough wrapText="bothSides">
                <wp:wrapPolygon edited="0">
                  <wp:start x="206" y="0"/>
                  <wp:lineTo x="206" y="20171"/>
                  <wp:lineTo x="21189" y="20171"/>
                  <wp:lineTo x="21189" y="0"/>
                  <wp:lineTo x="206" y="0"/>
                </wp:wrapPolygon>
              </wp:wrapThrough>
              <wp:docPr id="8" name="Text Box 8"/>
              <wp:cNvGraphicFramePr/>
              <a:graphic xmlns:a="http://schemas.openxmlformats.org/drawingml/2006/main">
                <a:graphicData uri="http://schemas.microsoft.com/office/word/2010/wordprocessingShape">
                  <wps:wsp>
                    <wps:cNvSpPr txBox="1"/>
                    <wps:spPr>
                      <a:xfrm>
                        <a:off x="0" y="0"/>
                        <a:ext cx="2667000" cy="4895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Default="00C90641" w:rsidP="00B47C7B">
                          <w:pPr>
                            <w:jc w:val="right"/>
                          </w:pPr>
                          <w:r>
                            <w:rPr>
                              <w:rFonts w:ascii="Arial" w:hAnsi="Arial"/>
                              <w:b/>
                              <w:color w:val="FFFFFF" w:themeColor="background1"/>
                            </w:rPr>
                            <w:t xml:space="preserve"> </w:t>
                          </w:r>
                          <w:r w:rsidR="00E97A06">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6FA15" id="_x0000_t202" coordsize="21600,21600" o:spt="202" path="m,l,21600r21600,l21600,xe">
              <v:stroke joinstyle="miter"/>
              <v:path gradientshapeok="t" o:connecttype="rect"/>
            </v:shapetype>
            <v:shape id="Text Box 8" o:spid="_x0000_s1045" type="#_x0000_t202" style="position:absolute;margin-left:303.35pt;margin-top:10.9pt;width:210pt;height:3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" filled="f" stroked="f">
              <v:textbox>
                <w:txbxContent>
                  <w:p w:rsidR="00E97A06" w:rsidRDefault="00C90641" w:rsidP="00B47C7B">
                    <w:pPr>
                      <w:jc w:val="right"/>
                    </w:pPr>
                    <w:r>
                      <w:rPr>
                        <w:rFonts w:ascii="Arial" w:hAnsi="Arial"/>
                        <w:b/>
                        <w:color w:val="FFFFFF" w:themeColor="background1"/>
                      </w:rPr>
                      <w:t xml:space="preserve"> </w:t>
                    </w:r>
                    <w:r w:rsidR="00E97A06">
                      <w:rPr>
                        <w:rFonts w:ascii="Arial" w:hAnsi="Arial"/>
                        <w:b/>
                        <w:color w:val="FFFFFF" w:themeColor="background1"/>
                      </w:rPr>
                      <w:t>www.milwaukeetool.eu</w:t>
                    </w:r>
                  </w:p>
                </w:txbxContent>
              </v:textbox>
              <w10:wrap type="through"/>
            </v:shape>
          </w:pict>
        </mc:Fallback>
      </mc:AlternateContent>
    </w:r>
    <w:r>
      <w:rPr>
        <w:noProof/>
        <w:lang w:eastAsia="fi-FI"/>
      </w:rPr>
      <mc:AlternateContent>
        <mc:Choice Requires="wps">
          <w:drawing>
            <wp:anchor distT="0" distB="0" distL="114300" distR="114300" simplePos="0" relativeHeight="251729920" behindDoc="0" locked="0" layoutInCell="1" allowOverlap="1" wp14:anchorId="23919A15" wp14:editId="23D0DAFE">
              <wp:simplePos x="0" y="0"/>
              <wp:positionH relativeFrom="column">
                <wp:posOffset>-176530</wp:posOffset>
              </wp:positionH>
              <wp:positionV relativeFrom="paragraph">
                <wp:posOffset>-92075</wp:posOffset>
              </wp:positionV>
              <wp:extent cx="4481195" cy="574675"/>
              <wp:effectExtent l="0" t="0" r="0" b="9525"/>
              <wp:wrapThrough wrapText="bothSides">
                <wp:wrapPolygon edited="0">
                  <wp:start x="122" y="0"/>
                  <wp:lineTo x="122" y="21003"/>
                  <wp:lineTo x="21303" y="21003"/>
                  <wp:lineTo x="21303" y="0"/>
                  <wp:lineTo x="122" y="0"/>
                </wp:wrapPolygon>
              </wp:wrapThrough>
              <wp:docPr id="3" name="Text Box 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Pr="00F62CFB" w:rsidRDefault="00E97A06" w:rsidP="00CE231B">
                          <w:pPr>
                            <w:rPr>
                              <w:rFonts w:ascii="HelveticaNeueLT Com 55 Roman" w:hAnsi="HelveticaNeueLT Com 55 Roman"/>
                              <w:color w:val="FFFFFF" w:themeColor="background1"/>
                              <w:sz w:val="20"/>
                              <w:szCs w:val="20"/>
                              <w:lang w:val="en-US"/>
                            </w:rPr>
                          </w:pPr>
                          <w:r w:rsidRPr="00F62CFB">
                            <w:rPr>
                              <w:rFonts w:ascii="HelveticaNeueLT Com 55 Roman" w:hAnsi="HelveticaNeueLT Com 55 Roman"/>
                              <w:color w:val="FFFFFF" w:themeColor="background1"/>
                              <w:sz w:val="20"/>
                              <w:szCs w:val="20"/>
                              <w:lang w:val="en-US"/>
                            </w:rPr>
                            <w:t>Lisätietoja antaa:</w:t>
                          </w:r>
                        </w:p>
                        <w:p w:rsidR="00E97A06" w:rsidRPr="00F62CFB" w:rsidRDefault="00E97A06" w:rsidP="00CE231B">
                          <w:pPr>
                            <w:rPr>
                              <w:rFonts w:ascii="HelveticaNeueLT Com 75 Bd" w:hAnsi="HelveticaNeueLT Com 75 Bd"/>
                              <w:color w:val="FFFFFF" w:themeColor="background1"/>
                              <w:sz w:val="20"/>
                              <w:szCs w:val="20"/>
                              <w:lang w:val="en-US"/>
                            </w:rPr>
                          </w:pPr>
                          <w:r w:rsidRPr="00F62CFB">
                            <w:rPr>
                              <w:rFonts w:ascii="HelveticaNeueLT Com 75 Bd" w:hAnsi="HelveticaNeueLT Com 75 Bd"/>
                              <w:color w:val="FFFFFF" w:themeColor="background1"/>
                              <w:sz w:val="20"/>
                              <w:szCs w:val="20"/>
                              <w:lang w:val="en-US"/>
                            </w:rPr>
                            <w:t>Nick Cook – Brand Director</w:t>
                          </w:r>
                        </w:p>
                        <w:p w:rsidR="00E97A06" w:rsidRPr="00075D42" w:rsidRDefault="00E97A06" w:rsidP="00CE231B">
                          <w:pPr>
                            <w:rPr>
                              <w:rFonts w:ascii="HelveticaNeueLT Com 75 Bd" w:hAnsi="HelveticaNeueLT Com 75 Bd"/>
                              <w:sz w:val="20"/>
                              <w:szCs w:val="20"/>
                            </w:rPr>
                          </w:pPr>
                          <w:r>
                            <w:rPr>
                              <w:rFonts w:ascii="HelveticaNeueLT Com 75 Bd" w:hAnsi="HelveticaNeueLT Com 75 Bd"/>
                              <w:color w:val="FFFFFF" w:themeColor="background1"/>
                              <w:sz w:val="20"/>
                              <w:szCs w:val="20"/>
                            </w:rPr>
                            <w:t>Puhelin: +44 (0) 1628 894511 Sähköposti: nick.cook@tti-emea.com</w:t>
                          </w:r>
                        </w:p>
                        <w:p w:rsidR="00E97A06" w:rsidRPr="00075D42" w:rsidRDefault="00E97A06" w:rsidP="00CE231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19A15" id="Text Box 3" o:spid="_x0000_s1046" type="#_x0000_t202" style="position:absolute;margin-left:-13.9pt;margin-top:-7.25pt;width:352.85pt;height:4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sKrQIAAKo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" filled="f" stroked="f">
              <v:textbox>
                <w:txbxContent>
                  <w:p w:rsidR="00E97A06" w:rsidRPr="00F62CFB" w:rsidRDefault="00E97A06" w:rsidP="00CE231B">
                    <w:pPr>
                      <w:rPr>
                        <w:rFonts w:ascii="HelveticaNeueLT Com 55 Roman" w:hAnsi="HelveticaNeueLT Com 55 Roman"/>
                        <w:color w:val="FFFFFF" w:themeColor="background1"/>
                        <w:sz w:val="20"/>
                        <w:szCs w:val="20"/>
                        <w:lang w:val="en-US"/>
                      </w:rPr>
                    </w:pPr>
                    <w:r w:rsidRPr="00F62CFB">
                      <w:rPr>
                        <w:rFonts w:ascii="HelveticaNeueLT Com 55 Roman" w:hAnsi="HelveticaNeueLT Com 55 Roman"/>
                        <w:color w:val="FFFFFF" w:themeColor="background1"/>
                        <w:sz w:val="20"/>
                        <w:szCs w:val="20"/>
                        <w:lang w:val="en-US"/>
                      </w:rPr>
                      <w:t>Lisätietoja antaa:</w:t>
                    </w:r>
                  </w:p>
                  <w:p w:rsidR="00E97A06" w:rsidRPr="00F62CFB" w:rsidRDefault="00E97A06" w:rsidP="00CE231B">
                    <w:pPr>
                      <w:rPr>
                        <w:rFonts w:ascii="HelveticaNeueLT Com 75 Bd" w:hAnsi="HelveticaNeueLT Com 75 Bd"/>
                        <w:color w:val="FFFFFF" w:themeColor="background1"/>
                        <w:sz w:val="20"/>
                        <w:szCs w:val="20"/>
                        <w:lang w:val="en-US"/>
                      </w:rPr>
                    </w:pPr>
                    <w:r w:rsidRPr="00F62CFB">
                      <w:rPr>
                        <w:rFonts w:ascii="HelveticaNeueLT Com 75 Bd" w:hAnsi="HelveticaNeueLT Com 75 Bd"/>
                        <w:color w:val="FFFFFF" w:themeColor="background1"/>
                        <w:sz w:val="20"/>
                        <w:szCs w:val="20"/>
                        <w:lang w:val="en-US"/>
                      </w:rPr>
                      <w:t>Nick Cook – Brand Director</w:t>
                    </w:r>
                  </w:p>
                  <w:p w:rsidR="00E97A06" w:rsidRPr="00075D42" w:rsidRDefault="00E97A06" w:rsidP="00CE231B">
                    <w:pPr>
                      <w:rPr>
                        <w:rFonts w:ascii="HelveticaNeueLT Com 75 Bd" w:hAnsi="HelveticaNeueLT Com 75 Bd"/>
                        <w:sz w:val="20"/>
                        <w:szCs w:val="20"/>
                      </w:rPr>
                    </w:pPr>
                    <w:r>
                      <w:rPr>
                        <w:rFonts w:ascii="HelveticaNeueLT Com 75 Bd" w:hAnsi="HelveticaNeueLT Com 75 Bd"/>
                        <w:color w:val="FFFFFF" w:themeColor="background1"/>
                        <w:sz w:val="20"/>
                        <w:szCs w:val="20"/>
                      </w:rPr>
                      <w:t>Puhelin: +44 (0) 1628 894511 Sähköposti: nick.cook@tti-emea.com</w:t>
                    </w:r>
                  </w:p>
                  <w:p w:rsidR="00E97A06" w:rsidRPr="00075D42" w:rsidRDefault="00E97A06" w:rsidP="00CE231B">
                    <w:pPr>
                      <w:rPr>
                        <w:sz w:val="20"/>
                        <w:szCs w:val="20"/>
                      </w:rPr>
                    </w:pPr>
                  </w:p>
                </w:txbxContent>
              </v:textbox>
              <w10:wrap type="through"/>
            </v:shape>
          </w:pict>
        </mc:Fallback>
      </mc:AlternateContent>
    </w:r>
    <w:r w:rsidRPr="00441B6E">
      <w:rPr>
        <w:noProof/>
        <w:lang w:eastAsia="fi-FI"/>
      </w:rPr>
      <mc:AlternateContent>
        <mc:Choice Requires="wps">
          <w:drawing>
            <wp:anchor distT="0" distB="0" distL="114300" distR="114300" simplePos="0" relativeHeight="251721728" behindDoc="0" locked="0" layoutInCell="1" allowOverlap="1" wp14:anchorId="1E6E0111" wp14:editId="7D2BA4E4">
              <wp:simplePos x="0" y="0"/>
              <wp:positionH relativeFrom="column">
                <wp:posOffset>1023620</wp:posOffset>
              </wp:positionH>
              <wp:positionV relativeFrom="paragraph">
                <wp:posOffset>196215</wp:posOffset>
              </wp:positionV>
              <wp:extent cx="5657850" cy="304800"/>
              <wp:effectExtent l="0" t="0" r="0" b="0"/>
              <wp:wrapThrough wrapText="bothSides">
                <wp:wrapPolygon edited="0">
                  <wp:start x="97" y="0"/>
                  <wp:lineTo x="97" y="19800"/>
                  <wp:lineTo x="21430" y="19800"/>
                  <wp:lineTo x="21430" y="0"/>
                  <wp:lineTo x="97" y="0"/>
                </wp:wrapPolygon>
              </wp:wrapThrough>
              <wp:docPr id="66" name="Text Box 66"/>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E0111" id="Text Box 66" o:spid="_x0000_s1047" type="#_x0000_t202" style="position:absolute;margin-left:80.6pt;margin-top:15.45pt;width:445.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0AsAIAAKw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" filled="f" stroked="f">
              <v:textbox>
                <w:txbxContent>
                  <w:p w:rsidR="00E97A06" w:rsidRDefault="00E97A06" w:rsidP="00451860">
                    <w:pPr>
                      <w:jc w:val="right"/>
                    </w:pPr>
                    <w:r>
                      <w:rPr>
                        <w:rFonts w:ascii="Arial" w:hAnsi="Arial"/>
                        <w:b/>
                        <w:color w:val="FFFFFF" w:themeColor="background1"/>
                      </w:rPr>
                      <w:t>www.milwaukeetool.eu</w:t>
                    </w:r>
                  </w:p>
                </w:txbxContent>
              </v:textbox>
              <w10:wrap type="through"/>
            </v:shape>
          </w:pict>
        </mc:Fallback>
      </mc:AlternateContent>
    </w:r>
    <w:r w:rsidRPr="00441B6E">
      <w:rPr>
        <w:noProof/>
        <w:lang w:eastAsia="fi-FI"/>
      </w:rPr>
      <mc:AlternateContent>
        <mc:Choice Requires="wps">
          <w:drawing>
            <wp:anchor distT="0" distB="0" distL="114300" distR="114300" simplePos="0" relativeHeight="251695104" behindDoc="0" locked="0" layoutInCell="1" allowOverlap="1" wp14:anchorId="0E61B61E" wp14:editId="559456F8">
              <wp:simplePos x="0" y="0"/>
              <wp:positionH relativeFrom="column">
                <wp:posOffset>4802505</wp:posOffset>
              </wp:positionH>
              <wp:positionV relativeFrom="paragraph">
                <wp:posOffset>315595</wp:posOffset>
              </wp:positionV>
              <wp:extent cx="1901825" cy="312420"/>
              <wp:effectExtent l="0" t="0" r="0" b="0"/>
              <wp:wrapThrough wrapText="bothSides">
                <wp:wrapPolygon edited="0">
                  <wp:start x="288" y="0"/>
                  <wp:lineTo x="288" y="19317"/>
                  <wp:lineTo x="21059" y="19317"/>
                  <wp:lineTo x="21059" y="0"/>
                  <wp:lineTo x="288" y="0"/>
                </wp:wrapPolygon>
              </wp:wrapThrough>
              <wp:docPr id="19" name="Text Box 19"/>
              <wp:cNvGraphicFramePr/>
              <a:graphic xmlns:a="http://schemas.openxmlformats.org/drawingml/2006/main">
                <a:graphicData uri="http://schemas.microsoft.com/office/word/2010/wordprocessingShape">
                  <wps:wsp>
                    <wps:cNvSpPr txBox="1"/>
                    <wps:spPr>
                      <a:xfrm>
                        <a:off x="0" y="0"/>
                        <a:ext cx="1901825" cy="312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441B6E">
                          <w:pPr>
                            <w:jc w:val="right"/>
                          </w:pPr>
                          <w:r>
                            <w:rPr>
                              <w:rFonts w:ascii="Arial" w:hAnsi="Arial"/>
                              <w:b/>
                              <w:color w:val="FFFFFF" w:themeColor="background1"/>
                            </w:rPr>
                            <w:t>www.milwaukee.eu</w:t>
                          </w:r>
                        </w:p>
                        <w:p w:rsidR="00E97A06" w:rsidRDefault="00E97A06" w:rsidP="00441B6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1B61E" id="Text Box 19" o:spid="_x0000_s1048" type="#_x0000_t202" style="position:absolute;margin-left:378.15pt;margin-top:24.85pt;width:149.75pt;height:2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" filled="f" stroked="f">
              <v:textbox>
                <w:txbxContent>
                  <w:p w:rsidR="00E97A06" w:rsidRDefault="00E97A06" w:rsidP="00441B6E">
                    <w:pPr>
                      <w:jc w:val="right"/>
                    </w:pPr>
                    <w:r>
                      <w:rPr>
                        <w:rFonts w:ascii="Arial" w:hAnsi="Arial"/>
                        <w:b/>
                        <w:color w:val="FFFFFF" w:themeColor="background1"/>
                      </w:rPr>
                      <w:t>www.milwaukee.eu</w:t>
                    </w:r>
                  </w:p>
                  <w:p w:rsidR="00E97A06" w:rsidRDefault="00E97A06" w:rsidP="00441B6E">
                    <w:pPr>
                      <w:jc w:val="right"/>
                    </w:pPr>
                  </w:p>
                </w:txbxContent>
              </v:textbox>
              <w10:wrap type="through"/>
            </v:shape>
          </w:pict>
        </mc:Fallback>
      </mc:AlternateContent>
    </w:r>
    <w:r>
      <w:rPr>
        <w:noProof/>
        <w:lang w:eastAsia="fi-FI"/>
      </w:rPr>
      <mc:AlternateContent>
        <mc:Choice Requires="wps">
          <w:drawing>
            <wp:anchor distT="0" distB="0" distL="114300" distR="114300" simplePos="0" relativeHeight="251682816" behindDoc="0" locked="0" layoutInCell="1" allowOverlap="1" wp14:anchorId="36D9392B" wp14:editId="4672EEA1">
              <wp:simplePos x="0" y="0"/>
              <wp:positionH relativeFrom="column">
                <wp:posOffset>-481330</wp:posOffset>
              </wp:positionH>
              <wp:positionV relativeFrom="paragraph">
                <wp:posOffset>8255</wp:posOffset>
              </wp:positionV>
              <wp:extent cx="4481195" cy="574675"/>
              <wp:effectExtent l="0" t="0" r="0" b="9525"/>
              <wp:wrapThrough wrapText="bothSides">
                <wp:wrapPolygon edited="0">
                  <wp:start x="122" y="0"/>
                  <wp:lineTo x="122" y="21003"/>
                  <wp:lineTo x="21303" y="21003"/>
                  <wp:lineTo x="21303" y="0"/>
                  <wp:lineTo x="122" y="0"/>
                </wp:wrapPolygon>
              </wp:wrapThrough>
              <wp:docPr id="93" name="Text Box 9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Pr="00075D42" w:rsidRDefault="00E97A06" w:rsidP="00075D42">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szCs w:val="20"/>
                            </w:rPr>
                            <w:t>Lisätietoja antaa:</w:t>
                          </w:r>
                        </w:p>
                        <w:p w:rsidR="00E97A06" w:rsidRPr="00075D42" w:rsidRDefault="00E97A06" w:rsidP="00075D42">
                          <w:pPr>
                            <w:rPr>
                              <w:rFonts w:ascii="HelveticaNeueLT Com 75 Bd" w:hAnsi="HelveticaNeueLT Com 75 Bd"/>
                              <w:color w:val="FFFFFF" w:themeColor="background1"/>
                              <w:sz w:val="20"/>
                              <w:szCs w:val="20"/>
                            </w:rPr>
                          </w:pPr>
                          <w:r>
                            <w:rPr>
                              <w:rFonts w:ascii="HelveticaNeueLT Com 75 Bd" w:hAnsi="HelveticaNeueLT Com 75 Bd"/>
                              <w:color w:val="FFFFFF" w:themeColor="background1"/>
                              <w:sz w:val="20"/>
                              <w:szCs w:val="20"/>
                            </w:rPr>
                            <w:t>XXXX XXXXX – Milwaukee Brand Manager</w:t>
                          </w:r>
                        </w:p>
                        <w:p w:rsidR="00E97A06" w:rsidRPr="00075D42" w:rsidRDefault="00E97A06" w:rsidP="00075D42">
                          <w:pPr>
                            <w:rPr>
                              <w:rFonts w:ascii="HelveticaNeueLT Com 75 Bd" w:hAnsi="HelveticaNeueLT Com 75 Bd"/>
                              <w:sz w:val="20"/>
                              <w:szCs w:val="20"/>
                            </w:rPr>
                          </w:pPr>
                          <w:r>
                            <w:rPr>
                              <w:rFonts w:ascii="HelveticaNeueLT Com 75 Bd" w:hAnsi="HelveticaNeueLT Com 75 Bd"/>
                              <w:color w:val="FFFFFF" w:themeColor="background1"/>
                              <w:sz w:val="20"/>
                              <w:szCs w:val="20"/>
                            </w:rPr>
                            <w:t>Puhelin: +44 (0) 1234 567890 Sähköposti: name.here@tti-emea.com</w:t>
                          </w:r>
                        </w:p>
                        <w:p w:rsidR="00E97A06" w:rsidRPr="00075D42" w:rsidRDefault="00E97A06" w:rsidP="00075D4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9392B" id="Text Box 93" o:spid="_x0000_s1049" type="#_x0000_t202" style="position:absolute;margin-left:-37.9pt;margin-top:.65pt;width:352.85pt;height:4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8zrgIAAKw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" filled="f" stroked="f">
              <v:textbox>
                <w:txbxContent>
                  <w:p w:rsidR="00E97A06" w:rsidRPr="00075D42" w:rsidRDefault="00E97A06" w:rsidP="00075D42">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szCs w:val="20"/>
                      </w:rPr>
                      <w:t>Lisätietoja antaa:</w:t>
                    </w:r>
                  </w:p>
                  <w:p w:rsidR="00E97A06" w:rsidRPr="00075D42" w:rsidRDefault="00E97A06" w:rsidP="00075D42">
                    <w:pPr>
                      <w:rPr>
                        <w:rFonts w:ascii="HelveticaNeueLT Com 75 Bd" w:hAnsi="HelveticaNeueLT Com 75 Bd"/>
                        <w:color w:val="FFFFFF" w:themeColor="background1"/>
                        <w:sz w:val="20"/>
                        <w:szCs w:val="20"/>
                      </w:rPr>
                    </w:pPr>
                    <w:r>
                      <w:rPr>
                        <w:rFonts w:ascii="HelveticaNeueLT Com 75 Bd" w:hAnsi="HelveticaNeueLT Com 75 Bd"/>
                        <w:color w:val="FFFFFF" w:themeColor="background1"/>
                        <w:sz w:val="20"/>
                        <w:szCs w:val="20"/>
                      </w:rPr>
                      <w:t>XXXX XXXXX – Milwaukee Brand Manager</w:t>
                    </w:r>
                  </w:p>
                  <w:p w:rsidR="00E97A06" w:rsidRPr="00075D42" w:rsidRDefault="00E97A06" w:rsidP="00075D42">
                    <w:pPr>
                      <w:rPr>
                        <w:rFonts w:ascii="HelveticaNeueLT Com 75 Bd" w:hAnsi="HelveticaNeueLT Com 75 Bd"/>
                        <w:sz w:val="20"/>
                        <w:szCs w:val="20"/>
                      </w:rPr>
                    </w:pPr>
                    <w:r>
                      <w:rPr>
                        <w:rFonts w:ascii="HelveticaNeueLT Com 75 Bd" w:hAnsi="HelveticaNeueLT Com 75 Bd"/>
                        <w:color w:val="FFFFFF" w:themeColor="background1"/>
                        <w:sz w:val="20"/>
                        <w:szCs w:val="20"/>
                      </w:rPr>
                      <w:t>Puhelin: +44 (0) 1234 567890 Sähköposti: name.here@tti-emea.com</w:t>
                    </w:r>
                  </w:p>
                  <w:p w:rsidR="00E97A06" w:rsidRPr="00075D42" w:rsidRDefault="00E97A06" w:rsidP="00075D42">
                    <w:pPr>
                      <w:rPr>
                        <w:sz w:val="20"/>
                        <w:szCs w:val="20"/>
                      </w:rPr>
                    </w:pPr>
                  </w:p>
                </w:txbxContent>
              </v:textbox>
              <w10:wrap type="through"/>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Default="003849EE">
    <w:pPr>
      <w:pStyle w:val="Footer"/>
    </w:pPr>
    <w:r>
      <w:rPr>
        <w:noProof/>
        <w:lang w:eastAsia="fi-FI"/>
      </w:rPr>
      <mc:AlternateContent>
        <mc:Choice Requires="wps">
          <w:drawing>
            <wp:anchor distT="0" distB="0" distL="114300" distR="114300" simplePos="0" relativeHeight="251743232" behindDoc="0" locked="0" layoutInCell="1" allowOverlap="1" wp14:anchorId="42395F52" wp14:editId="2E0A958C">
              <wp:simplePos x="0" y="0"/>
              <wp:positionH relativeFrom="margin">
                <wp:posOffset>0</wp:posOffset>
              </wp:positionH>
              <wp:positionV relativeFrom="paragraph">
                <wp:posOffset>-110490</wp:posOffset>
              </wp:positionV>
              <wp:extent cx="4481195" cy="723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1195" cy="723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849EE" w:rsidRPr="00EC7681" w:rsidRDefault="003849EE" w:rsidP="003849EE">
                          <w:pPr>
                            <w:rPr>
                              <w:rFonts w:ascii="Arial" w:hAnsi="Arial" w:cs="Arial"/>
                              <w:b/>
                              <w:color w:val="FFFFFF"/>
                              <w:sz w:val="20"/>
                              <w:szCs w:val="20"/>
                              <w:lang w:val="en-GB"/>
                            </w:rPr>
                          </w:pPr>
                          <w:r w:rsidRPr="00EC7681">
                            <w:rPr>
                              <w:rFonts w:ascii="Arial" w:hAnsi="Arial"/>
                              <w:b/>
                              <w:color w:val="FFFFFF"/>
                              <w:sz w:val="20"/>
                              <w:lang w:val="en-GB"/>
                            </w:rPr>
                            <w:t>Lisätietoja antaa:</w:t>
                          </w:r>
                        </w:p>
                        <w:p w:rsidR="003849EE" w:rsidRPr="00EC7681" w:rsidRDefault="003849EE" w:rsidP="003849EE">
                          <w:pPr>
                            <w:rPr>
                              <w:rFonts w:ascii="Arial" w:hAnsi="Arial" w:cs="Arial"/>
                              <w:color w:val="FFFFFF"/>
                              <w:sz w:val="20"/>
                              <w:szCs w:val="20"/>
                              <w:lang w:val="en-GB"/>
                            </w:rPr>
                          </w:pPr>
                          <w:r w:rsidRPr="00EC7681">
                            <w:rPr>
                              <w:rFonts w:ascii="Arial" w:hAnsi="Arial"/>
                              <w:color w:val="FFFFFF"/>
                              <w:sz w:val="20"/>
                              <w:lang w:val="en-GB"/>
                            </w:rPr>
                            <w:t>Tobias Jönsson – Junior Trade Product Manager Nordic</w:t>
                          </w:r>
                        </w:p>
                        <w:p w:rsidR="003849EE" w:rsidRPr="003849EE" w:rsidRDefault="003849EE" w:rsidP="003849EE">
                          <w:pPr>
                            <w:rPr>
                              <w:rFonts w:ascii="Arial" w:hAnsi="Arial" w:cs="Arial"/>
                              <w:color w:val="FFFFFF"/>
                              <w:sz w:val="20"/>
                              <w:szCs w:val="20"/>
                            </w:rPr>
                          </w:pPr>
                          <w:r>
                            <w:rPr>
                              <w:rFonts w:ascii="Arial" w:hAnsi="Arial"/>
                              <w:color w:val="FFFFFF"/>
                              <w:sz w:val="20"/>
                            </w:rPr>
                            <w:t>Puhelin: (+46) 702 261 906</w:t>
                          </w:r>
                        </w:p>
                        <w:p w:rsidR="003849EE" w:rsidRPr="003849EE" w:rsidRDefault="003849EE" w:rsidP="003849EE">
                          <w:pPr>
                            <w:rPr>
                              <w:rFonts w:ascii="Arial" w:hAnsi="Arial" w:cs="Arial"/>
                              <w:sz w:val="20"/>
                              <w:szCs w:val="20"/>
                            </w:rPr>
                          </w:pPr>
                          <w:r>
                            <w:rPr>
                              <w:rFonts w:ascii="Arial" w:hAnsi="Arial"/>
                              <w:color w:val="FFFFFF"/>
                              <w:sz w:val="20"/>
                            </w:rPr>
                            <w:t>Sähköposti: tobias.jonsson@tti-emea.com</w:t>
                          </w:r>
                        </w:p>
                        <w:p w:rsidR="003849EE" w:rsidRPr="003849EE" w:rsidRDefault="003849EE" w:rsidP="003849EE">
                          <w:pPr>
                            <w:rPr>
                              <w:sz w:val="20"/>
                              <w:szCs w:val="20"/>
                            </w:rPr>
                          </w:pPr>
                        </w:p>
                        <w:p w:rsidR="003849EE" w:rsidRPr="003849EE" w:rsidRDefault="003849EE" w:rsidP="003849E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95F52" id="_x0000_t202" coordsize="21600,21600" o:spt="202" path="m,l,21600r21600,l21600,xe">
              <v:stroke joinstyle="miter"/>
              <v:path gradientshapeok="t" o:connecttype="rect"/>
            </v:shapetype>
            <v:shape id="Text Box 9" o:spid="_x0000_s1050" type="#_x0000_t202" style="position:absolute;margin-left:0;margin-top:-8.7pt;width:352.85pt;height:5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" filled="f" stroked="f">
              <v:textbox>
                <w:txbxContent>
                  <w:p w:rsidR="003849EE" w:rsidRPr="00EC7681" w:rsidRDefault="003849EE" w:rsidP="003849EE">
                    <w:pPr>
                      <w:rPr>
                        <w:rFonts w:ascii="Arial" w:hAnsi="Arial" w:cs="Arial"/>
                        <w:b/>
                        <w:color w:val="FFFFFF"/>
                        <w:sz w:val="20"/>
                        <w:szCs w:val="20"/>
                        <w:lang w:val="en-GB"/>
                      </w:rPr>
                    </w:pPr>
                    <w:r w:rsidRPr="00EC7681">
                      <w:rPr>
                        <w:rFonts w:ascii="Arial" w:hAnsi="Arial"/>
                        <w:b/>
                        <w:color w:val="FFFFFF"/>
                        <w:sz w:val="20"/>
                        <w:lang w:val="en-GB"/>
                      </w:rPr>
                      <w:t>Lisätietoja antaa:</w:t>
                    </w:r>
                  </w:p>
                  <w:p w:rsidR="003849EE" w:rsidRPr="00EC7681" w:rsidRDefault="003849EE" w:rsidP="003849EE">
                    <w:pPr>
                      <w:rPr>
                        <w:rFonts w:ascii="Arial" w:hAnsi="Arial" w:cs="Arial"/>
                        <w:color w:val="FFFFFF"/>
                        <w:sz w:val="20"/>
                        <w:szCs w:val="20"/>
                        <w:lang w:val="en-GB"/>
                      </w:rPr>
                    </w:pPr>
                    <w:r w:rsidRPr="00EC7681">
                      <w:rPr>
                        <w:rFonts w:ascii="Arial" w:hAnsi="Arial"/>
                        <w:color w:val="FFFFFF"/>
                        <w:sz w:val="20"/>
                        <w:lang w:val="en-GB"/>
                      </w:rPr>
                      <w:t>Tobias Jönsson – Junior Trade Product Manager Nordic</w:t>
                    </w:r>
                  </w:p>
                  <w:p w:rsidR="003849EE" w:rsidRPr="003849EE" w:rsidRDefault="003849EE" w:rsidP="003849EE">
                    <w:pPr>
                      <w:rPr>
                        <w:rFonts w:ascii="Arial" w:hAnsi="Arial" w:cs="Arial"/>
                        <w:color w:val="FFFFFF"/>
                        <w:sz w:val="20"/>
                        <w:szCs w:val="20"/>
                      </w:rPr>
                    </w:pPr>
                    <w:r>
                      <w:rPr>
                        <w:rFonts w:ascii="Arial" w:hAnsi="Arial"/>
                        <w:color w:val="FFFFFF"/>
                        <w:sz w:val="20"/>
                      </w:rPr>
                      <w:t>Puhelin: (+46) 702 261 906</w:t>
                    </w:r>
                  </w:p>
                  <w:p w:rsidR="003849EE" w:rsidRPr="003849EE" w:rsidRDefault="003849EE" w:rsidP="003849EE">
                    <w:pPr>
                      <w:rPr>
                        <w:rFonts w:ascii="Arial" w:hAnsi="Arial" w:cs="Arial"/>
                        <w:sz w:val="20"/>
                        <w:szCs w:val="20"/>
                      </w:rPr>
                    </w:pPr>
                    <w:r>
                      <w:rPr>
                        <w:rFonts w:ascii="Arial" w:hAnsi="Arial"/>
                        <w:color w:val="FFFFFF"/>
                        <w:sz w:val="20"/>
                      </w:rPr>
                      <w:t>Sähköposti: tobias.jonsson@tti-emea.com</w:t>
                    </w:r>
                  </w:p>
                  <w:p w:rsidR="003849EE" w:rsidRPr="003849EE" w:rsidRDefault="003849EE" w:rsidP="003849EE">
                    <w:pPr>
                      <w:rPr>
                        <w:sz w:val="20"/>
                        <w:szCs w:val="20"/>
                      </w:rPr>
                    </w:pPr>
                  </w:p>
                  <w:p w:rsidR="003849EE" w:rsidRPr="003849EE" w:rsidRDefault="003849EE" w:rsidP="003849EE">
                    <w:pPr>
                      <w:rPr>
                        <w:sz w:val="20"/>
                        <w:szCs w:val="20"/>
                      </w:rPr>
                    </w:pPr>
                  </w:p>
                </w:txbxContent>
              </v:textbox>
              <w10:wrap anchorx="margin"/>
            </v:shape>
          </w:pict>
        </mc:Fallback>
      </mc:AlternateContent>
    </w:r>
    <w:r w:rsidR="00497FA6" w:rsidRPr="00441B6E">
      <w:rPr>
        <w:noProof/>
        <w:lang w:eastAsia="fi-FI"/>
      </w:rPr>
      <mc:AlternateContent>
        <mc:Choice Requires="wps">
          <w:drawing>
            <wp:anchor distT="0" distB="0" distL="114300" distR="114300" simplePos="0" relativeHeight="251739136" behindDoc="0" locked="0" layoutInCell="1" allowOverlap="1" wp14:anchorId="6717DDA5" wp14:editId="199EEF37">
              <wp:simplePos x="0" y="0"/>
              <wp:positionH relativeFrom="column">
                <wp:posOffset>3357880</wp:posOffset>
              </wp:positionH>
              <wp:positionV relativeFrom="paragraph">
                <wp:posOffset>127000</wp:posOffset>
              </wp:positionV>
              <wp:extent cx="3227705" cy="304800"/>
              <wp:effectExtent l="0" t="0" r="0" b="0"/>
              <wp:wrapThrough wrapText="bothSides">
                <wp:wrapPolygon edited="0">
                  <wp:start x="255" y="0"/>
                  <wp:lineTo x="255" y="20250"/>
                  <wp:lineTo x="21162" y="20250"/>
                  <wp:lineTo x="21162" y="0"/>
                  <wp:lineTo x="255" y="0"/>
                </wp:wrapPolygon>
              </wp:wrapThrough>
              <wp:docPr id="64" name="Text Box 64"/>
              <wp:cNvGraphicFramePr/>
              <a:graphic xmlns:a="http://schemas.openxmlformats.org/drawingml/2006/main">
                <a:graphicData uri="http://schemas.microsoft.com/office/word/2010/wordprocessingShape">
                  <wps:wsp>
                    <wps:cNvSpPr txBox="1"/>
                    <wps:spPr>
                      <a:xfrm>
                        <a:off x="0" y="0"/>
                        <a:ext cx="3227705" cy="30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Default="00497FA6" w:rsidP="00B47C7B">
                          <w:pPr>
                            <w:jc w:val="right"/>
                          </w:pPr>
                          <w:r>
                            <w:rPr>
                              <w:rFonts w:ascii="Arial" w:hAnsi="Arial"/>
                              <w:b/>
                              <w:color w:val="FFFFFF" w:themeColor="background1"/>
                            </w:rPr>
                            <w:t xml:space="preserve"> milwaukeetool.fi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7DDA5" id="Text Box 64" o:spid="_x0000_s1051" type="#_x0000_t202" style="position:absolute;margin-left:264.4pt;margin-top:10pt;width:254.1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" filled="f" stroked="f">
              <v:textbox>
                <w:txbxContent>
                  <w:p w:rsidR="00E97A06" w:rsidRDefault="00497FA6" w:rsidP="00B47C7B">
                    <w:pPr>
                      <w:jc w:val="right"/>
                    </w:pPr>
                    <w:r>
                      <w:rPr>
                        <w:rFonts w:ascii="Arial" w:hAnsi="Arial"/>
                        <w:b/>
                        <w:color w:val="FFFFFF" w:themeColor="background1"/>
                      </w:rPr>
                      <w:t xml:space="preserve"> milwaukeetool.fi</w:t>
                    </w: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Default="00E97A06">
    <w:pPr>
      <w:pStyle w:val="Footer"/>
    </w:pPr>
    <w:r w:rsidRPr="00441B6E">
      <w:rPr>
        <w:noProof/>
        <w:lang w:eastAsia="fi-FI"/>
      </w:rPr>
      <mc:AlternateContent>
        <mc:Choice Requires="wps">
          <w:drawing>
            <wp:anchor distT="0" distB="0" distL="114300" distR="114300" simplePos="0" relativeHeight="251723776" behindDoc="0" locked="0" layoutInCell="1" allowOverlap="1" wp14:anchorId="2B7D5183" wp14:editId="01ACC6CA">
              <wp:simplePos x="0" y="0"/>
              <wp:positionH relativeFrom="column">
                <wp:posOffset>1040765</wp:posOffset>
              </wp:positionH>
              <wp:positionV relativeFrom="paragraph">
                <wp:posOffset>202565</wp:posOffset>
              </wp:positionV>
              <wp:extent cx="5657850" cy="304800"/>
              <wp:effectExtent l="0" t="0" r="0" b="0"/>
              <wp:wrapThrough wrapText="bothSides">
                <wp:wrapPolygon edited="0">
                  <wp:start x="97" y="0"/>
                  <wp:lineTo x="97" y="19800"/>
                  <wp:lineTo x="21430" y="19800"/>
                  <wp:lineTo x="21430" y="0"/>
                  <wp:lineTo x="97" y="0"/>
                </wp:wrapPolygon>
              </wp:wrapThrough>
              <wp:docPr id="67" name="Text Box 67"/>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D5183" id="_x0000_t202" coordsize="21600,21600" o:spt="202" path="m,l,21600r21600,l21600,xe">
              <v:stroke joinstyle="miter"/>
              <v:path gradientshapeok="t" o:connecttype="rect"/>
            </v:shapetype>
            <v:shape id="Text Box 67" o:spid="_x0000_s1053" type="#_x0000_t202" style="position:absolute;margin-left:81.95pt;margin-top:15.95pt;width:445.5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" filled="f" stroked="f">
              <v:textbox>
                <w:txbxContent>
                  <w:p w:rsidR="00E97A06" w:rsidRDefault="00E97A06" w:rsidP="00451860">
                    <w:pPr>
                      <w:jc w:val="right"/>
                    </w:pPr>
                    <w:r>
                      <w:rPr>
                        <w:rFonts w:ascii="Arial" w:hAnsi="Arial"/>
                        <w:b/>
                        <w:color w:val="FFFFFF" w:themeColor="background1"/>
                      </w:rPr>
                      <w:t>www.milwaukeetool.eu</w:t>
                    </w:r>
                  </w:p>
                </w:txbxContent>
              </v:textbox>
              <w10:wrap type="through"/>
            </v:shape>
          </w:pict>
        </mc:Fallback>
      </mc:AlternateContent>
    </w:r>
    <w:r>
      <w:rPr>
        <w:noProof/>
        <w:lang w:eastAsia="fi-FI"/>
      </w:rPr>
      <mc:AlternateContent>
        <mc:Choice Requires="wps">
          <w:drawing>
            <wp:anchor distT="0" distB="0" distL="114300" distR="114300" simplePos="0" relativeHeight="251664384" behindDoc="0" locked="0" layoutInCell="1" allowOverlap="1" wp14:anchorId="5C52EFB3" wp14:editId="74C28855">
              <wp:simplePos x="0" y="0"/>
              <wp:positionH relativeFrom="column">
                <wp:posOffset>4216400</wp:posOffset>
              </wp:positionH>
              <wp:positionV relativeFrom="paragraph">
                <wp:posOffset>305435</wp:posOffset>
              </wp:positionV>
              <wp:extent cx="2301875" cy="312420"/>
              <wp:effectExtent l="0" t="0" r="0" b="0"/>
              <wp:wrapThrough wrapText="bothSides">
                <wp:wrapPolygon edited="0">
                  <wp:start x="238" y="0"/>
                  <wp:lineTo x="238" y="19317"/>
                  <wp:lineTo x="21213" y="19317"/>
                  <wp:lineTo x="20974" y="0"/>
                  <wp:lineTo x="238" y="0"/>
                </wp:wrapPolygon>
              </wp:wrapThrough>
              <wp:docPr id="2" name="Text Box 2"/>
              <wp:cNvGraphicFramePr/>
              <a:graphic xmlns:a="http://schemas.openxmlformats.org/drawingml/2006/main">
                <a:graphicData uri="http://schemas.microsoft.com/office/word/2010/wordprocessingShape">
                  <wps:wsp>
                    <wps:cNvSpPr txBox="1"/>
                    <wps:spPr>
                      <a:xfrm>
                        <a:off x="0" y="0"/>
                        <a:ext cx="2301875" cy="312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CC24CF">
                          <w:pPr>
                            <w:jc w:val="right"/>
                          </w:pPr>
                          <w:r>
                            <w:rPr>
                              <w:rFonts w:ascii="Arial" w:hAnsi="Arial"/>
                              <w:b/>
                              <w:color w:val="FFFFFF" w:themeColor="background1"/>
                            </w:rPr>
                            <w:t>www.milwaukee.eu</w:t>
                          </w:r>
                        </w:p>
                        <w:p w:rsidR="00E97A06" w:rsidRDefault="00E97A06" w:rsidP="00CC24C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2EFB3" id="_x0000_s1054" type="#_x0000_t202" style="position:absolute;margin-left:332pt;margin-top:24.05pt;width:181.25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" filled="f" stroked="f">
              <v:textbox>
                <w:txbxContent>
                  <w:p w:rsidR="00E97A06" w:rsidRDefault="00E97A06" w:rsidP="00CC24CF">
                    <w:pPr>
                      <w:jc w:val="right"/>
                    </w:pPr>
                    <w:r>
                      <w:rPr>
                        <w:rFonts w:ascii="Arial" w:hAnsi="Arial"/>
                        <w:b/>
                        <w:color w:val="FFFFFF" w:themeColor="background1"/>
                      </w:rPr>
                      <w:t>www.milwaukee.eu</w:t>
                    </w:r>
                  </w:p>
                  <w:p w:rsidR="00E97A06" w:rsidRDefault="00E97A06" w:rsidP="00CC24CF">
                    <w:pPr>
                      <w:jc w:val="right"/>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14E0" w:rsidRDefault="00E314E0" w:rsidP="00C4070D">
      <w:r>
        <w:separator/>
      </w:r>
    </w:p>
  </w:footnote>
  <w:footnote w:type="continuationSeparator" w:id="0">
    <w:p w:rsidR="00E314E0" w:rsidRDefault="00E314E0" w:rsidP="00C40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Pr="009B5453" w:rsidRDefault="00C90641" w:rsidP="009B5453">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Pr="00935CEA" w:rsidRDefault="00E97A06" w:rsidP="00935CEA">
    <w:pPr>
      <w:pStyle w:val="Header"/>
    </w:pPr>
    <w:r>
      <w:rPr>
        <w:noProof/>
        <w:lang w:eastAsia="fi-FI"/>
      </w:rPr>
      <w:drawing>
        <wp:anchor distT="0" distB="0" distL="114300" distR="114300" simplePos="0" relativeHeight="251663359" behindDoc="0" locked="0" layoutInCell="1" allowOverlap="1" wp14:anchorId="0A013106" wp14:editId="6AC27171">
          <wp:simplePos x="0" y="0"/>
          <wp:positionH relativeFrom="column">
            <wp:posOffset>-528510</wp:posOffset>
          </wp:positionH>
          <wp:positionV relativeFrom="paragraph">
            <wp:posOffset>-438340</wp:posOffset>
          </wp:positionV>
          <wp:extent cx="7552707" cy="10674540"/>
          <wp:effectExtent l="0" t="0" r="0" b="0"/>
          <wp:wrapNone/>
          <wp:docPr id="18" name="Picture 18" descr="Server:Jobs:Milwaukee:9444-Milwaukee-OneKeyPressRelease:Images:Mil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Jobs:Milwaukee:9444-Milwaukee-OneKeyPressRelease:Images:Mil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861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Default="00E97A06">
    <w:pPr>
      <w:pStyle w:val="Header"/>
    </w:pPr>
    <w:r>
      <w:rPr>
        <w:rFonts w:ascii="Arial" w:hAnsi="Arial"/>
        <w:noProof/>
        <w:color w:val="F79646" w:themeColor="accent6"/>
        <w:sz w:val="32"/>
        <w:szCs w:val="32"/>
        <w:lang w:eastAsia="fi-FI"/>
      </w:rPr>
      <mc:AlternateContent>
        <mc:Choice Requires="wps">
          <w:drawing>
            <wp:anchor distT="0" distB="0" distL="114300" distR="114300" simplePos="0" relativeHeight="251725824" behindDoc="0" locked="0" layoutInCell="1" allowOverlap="1" wp14:anchorId="014BD685" wp14:editId="55714F02">
              <wp:simplePos x="0" y="0"/>
              <wp:positionH relativeFrom="column">
                <wp:posOffset>4284980</wp:posOffset>
              </wp:positionH>
              <wp:positionV relativeFrom="paragraph">
                <wp:posOffset>-280247</wp:posOffset>
              </wp:positionV>
              <wp:extent cx="2620433" cy="1193377"/>
              <wp:effectExtent l="0" t="0" r="0" b="635"/>
              <wp:wrapNone/>
              <wp:docPr id="68" name="Text Box 68"/>
              <wp:cNvGraphicFramePr/>
              <a:graphic xmlns:a="http://schemas.openxmlformats.org/drawingml/2006/main">
                <a:graphicData uri="http://schemas.microsoft.com/office/word/2010/wordprocessingShape">
                  <wps:wsp>
                    <wps:cNvSpPr txBox="1"/>
                    <wps:spPr>
                      <a:xfrm>
                        <a:off x="0" y="0"/>
                        <a:ext cx="2620433" cy="119337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Pr="00414F0A" w:rsidRDefault="00E97A06" w:rsidP="00414F0A">
                          <w:pPr>
                            <w:pStyle w:val="MilwaukeeQuote"/>
                            <w:rPr>
                              <w:color w:val="FFFFFF" w:themeColor="background1"/>
                            </w:rPr>
                          </w:pPr>
                          <w:r>
                            <w:rPr>
                              <w:color w:val="FFFFFF" w:themeColor="background1"/>
                            </w:rPr>
                            <w:t>POWER UP THE JOBSITE.</w:t>
                          </w:r>
                        </w:p>
                        <w:p w:rsidR="00E97A06" w:rsidRPr="005D1409" w:rsidRDefault="00E97A06" w:rsidP="00414F0A">
                          <w:pPr>
                            <w:pStyle w:val="MilwaukeeQuote"/>
                            <w:rPr>
                              <w:rFonts w:ascii="HelveticaNeue LT 93 BlackEx" w:hAnsi="HelveticaNeue LT 93 BlackEx"/>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BD685" id="_x0000_t202" coordsize="21600,21600" o:spt="202" path="m,l,21600r21600,l21600,xe">
              <v:stroke joinstyle="miter"/>
              <v:path gradientshapeok="t" o:connecttype="rect"/>
            </v:shapetype>
            <v:shape id="Text Box 68" o:spid="_x0000_s1052" type="#_x0000_t202" style="position:absolute;margin-left:337.4pt;margin-top:-22.05pt;width:206.35pt;height:9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o3rgIAAK0FAAAOAAAAZHJzL2Uyb0RvYy54bWysVE1v2zAMvQ/YfxB0T20nb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" filled="f" stroked="f">
              <v:textbox>
                <w:txbxContent>
                  <w:p w:rsidR="00E97A06" w:rsidRPr="00414F0A" w:rsidRDefault="00E97A06" w:rsidP="00414F0A">
                    <w:pPr>
                      <w:pStyle w:val="MilwaukeeQuote"/>
                      <w:rPr>
                        <w:color w:val="FFFFFF" w:themeColor="background1"/>
                      </w:rPr>
                    </w:pPr>
                    <w:r>
                      <w:rPr>
                        <w:color w:val="FFFFFF" w:themeColor="background1"/>
                      </w:rPr>
                      <w:t>POWER UP THE JOBSITE.</w:t>
                    </w:r>
                  </w:p>
                  <w:p w:rsidR="00E97A06" w:rsidRPr="005D1409" w:rsidRDefault="00E97A06" w:rsidP="00414F0A">
                    <w:pPr>
                      <w:pStyle w:val="MilwaukeeQuote"/>
                      <w:rPr>
                        <w:rFonts w:ascii="HelveticaNeue LT 93 BlackEx" w:hAnsi="HelveticaNeue LT 93 BlackEx"/>
                        <w:color w:val="FFFFFF" w:themeColor="background1"/>
                      </w:rPr>
                    </w:pPr>
                  </w:p>
                </w:txbxContent>
              </v:textbox>
            </v:shape>
          </w:pict>
        </mc:Fallback>
      </mc:AlternateContent>
    </w:r>
    <w:r>
      <w:rPr>
        <w:noProof/>
        <w:lang w:eastAsia="fi-FI"/>
      </w:rPr>
      <w:drawing>
        <wp:anchor distT="0" distB="0" distL="114300" distR="114300" simplePos="0" relativeHeight="251691008" behindDoc="0" locked="0" layoutInCell="1" allowOverlap="1" wp14:anchorId="76F0DD63" wp14:editId="116A0638">
          <wp:simplePos x="0" y="0"/>
          <wp:positionH relativeFrom="column">
            <wp:posOffset>-761789</wp:posOffset>
          </wp:positionH>
          <wp:positionV relativeFrom="paragraph">
            <wp:posOffset>-455930</wp:posOffset>
          </wp:positionV>
          <wp:extent cx="7581338" cy="10708640"/>
          <wp:effectExtent l="0" t="0" r="0" b="10160"/>
          <wp:wrapNone/>
          <wp:docPr id="31" name="Picture 31" descr="Server:Jobs:Milwaukee:9079-Milwaukee-PressReleaseTemplate:Creative:MilBG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Jobs:Milwaukee:9079-Milwaukee-PressReleaseTemplate:Creative:MilBG_V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338" cy="10708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9428C7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25pt;height:77.25pt;visibility:visible;mso-wrap-style:square" o:bullet="t">
        <v:imagedata r:id="rId1" o:title=""/>
      </v:shape>
    </w:pict>
  </w:numPicBullet>
  <w:abstractNum w:abstractNumId="0" w15:restartNumberingAfterBreak="0">
    <w:nsid w:val="003C2D8F"/>
    <w:multiLevelType w:val="hybridMultilevel"/>
    <w:tmpl w:val="D4BA78A0"/>
    <w:lvl w:ilvl="0" w:tplc="6676537A">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D1F7A"/>
    <w:multiLevelType w:val="multilevel"/>
    <w:tmpl w:val="663A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564667"/>
    <w:multiLevelType w:val="multilevel"/>
    <w:tmpl w:val="2E38A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00A2D"/>
    <w:multiLevelType w:val="hybridMultilevel"/>
    <w:tmpl w:val="8620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638FD"/>
    <w:multiLevelType w:val="hybridMultilevel"/>
    <w:tmpl w:val="0E4E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B67AB"/>
    <w:multiLevelType w:val="multilevel"/>
    <w:tmpl w:val="C0F6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D83AB4"/>
    <w:multiLevelType w:val="multilevel"/>
    <w:tmpl w:val="8C54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00515"/>
    <w:multiLevelType w:val="multilevel"/>
    <w:tmpl w:val="672E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B74237"/>
    <w:multiLevelType w:val="multilevel"/>
    <w:tmpl w:val="F064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535233"/>
    <w:multiLevelType w:val="multilevel"/>
    <w:tmpl w:val="83E0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5F0B2C"/>
    <w:multiLevelType w:val="hybridMultilevel"/>
    <w:tmpl w:val="993E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3A36C7"/>
    <w:multiLevelType w:val="hybridMultilevel"/>
    <w:tmpl w:val="37C6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B206CF"/>
    <w:multiLevelType w:val="hybridMultilevel"/>
    <w:tmpl w:val="B310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F81464"/>
    <w:multiLevelType w:val="multilevel"/>
    <w:tmpl w:val="F814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B863D9"/>
    <w:multiLevelType w:val="multilevel"/>
    <w:tmpl w:val="AADA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6B2AA5"/>
    <w:multiLevelType w:val="hybridMultilevel"/>
    <w:tmpl w:val="6C96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683FEB"/>
    <w:multiLevelType w:val="hybridMultilevel"/>
    <w:tmpl w:val="A050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773DEF"/>
    <w:multiLevelType w:val="hybridMultilevel"/>
    <w:tmpl w:val="BCA49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942676"/>
    <w:multiLevelType w:val="hybridMultilevel"/>
    <w:tmpl w:val="77C66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4355B8"/>
    <w:multiLevelType w:val="multilevel"/>
    <w:tmpl w:val="53B4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437905"/>
    <w:multiLevelType w:val="multilevel"/>
    <w:tmpl w:val="0F76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403F1A"/>
    <w:multiLevelType w:val="hybridMultilevel"/>
    <w:tmpl w:val="3058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A76B37"/>
    <w:multiLevelType w:val="hybridMultilevel"/>
    <w:tmpl w:val="EE4452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C378B3"/>
    <w:multiLevelType w:val="multilevel"/>
    <w:tmpl w:val="776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864B46"/>
    <w:multiLevelType w:val="multilevel"/>
    <w:tmpl w:val="04AA3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2D509A"/>
    <w:multiLevelType w:val="hybridMultilevel"/>
    <w:tmpl w:val="C014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1A2686"/>
    <w:multiLevelType w:val="multilevel"/>
    <w:tmpl w:val="5A9EB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25000A"/>
    <w:multiLevelType w:val="multilevel"/>
    <w:tmpl w:val="3A04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116342"/>
    <w:multiLevelType w:val="hybridMultilevel"/>
    <w:tmpl w:val="4984E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77E7C4D"/>
    <w:multiLevelType w:val="multilevel"/>
    <w:tmpl w:val="EC8A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1D3209"/>
    <w:multiLevelType w:val="hybridMultilevel"/>
    <w:tmpl w:val="8E189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0"/>
  </w:num>
  <w:num w:numId="4">
    <w:abstractNumId w:val="30"/>
  </w:num>
  <w:num w:numId="5">
    <w:abstractNumId w:val="6"/>
  </w:num>
  <w:num w:numId="6">
    <w:abstractNumId w:val="29"/>
  </w:num>
  <w:num w:numId="7">
    <w:abstractNumId w:val="24"/>
  </w:num>
  <w:num w:numId="8">
    <w:abstractNumId w:val="7"/>
  </w:num>
  <w:num w:numId="9">
    <w:abstractNumId w:val="20"/>
  </w:num>
  <w:num w:numId="10">
    <w:abstractNumId w:val="27"/>
  </w:num>
  <w:num w:numId="11">
    <w:abstractNumId w:val="23"/>
  </w:num>
  <w:num w:numId="12">
    <w:abstractNumId w:val="8"/>
  </w:num>
  <w:num w:numId="13">
    <w:abstractNumId w:val="1"/>
  </w:num>
  <w:num w:numId="14">
    <w:abstractNumId w:val="13"/>
  </w:num>
  <w:num w:numId="15">
    <w:abstractNumId w:val="19"/>
  </w:num>
  <w:num w:numId="16">
    <w:abstractNumId w:val="5"/>
  </w:num>
  <w:num w:numId="17">
    <w:abstractNumId w:val="14"/>
  </w:num>
  <w:num w:numId="18">
    <w:abstractNumId w:val="9"/>
  </w:num>
  <w:num w:numId="19">
    <w:abstractNumId w:val="26"/>
  </w:num>
  <w:num w:numId="20">
    <w:abstractNumId w:val="21"/>
  </w:num>
  <w:num w:numId="21">
    <w:abstractNumId w:val="4"/>
  </w:num>
  <w:num w:numId="22">
    <w:abstractNumId w:val="12"/>
  </w:num>
  <w:num w:numId="23">
    <w:abstractNumId w:val="25"/>
  </w:num>
  <w:num w:numId="24">
    <w:abstractNumId w:val="11"/>
  </w:num>
  <w:num w:numId="25">
    <w:abstractNumId w:val="28"/>
  </w:num>
  <w:num w:numId="26">
    <w:abstractNumId w:val="3"/>
  </w:num>
  <w:num w:numId="27">
    <w:abstractNumId w:val="2"/>
  </w:num>
  <w:num w:numId="28">
    <w:abstractNumId w:val="18"/>
  </w:num>
  <w:num w:numId="29">
    <w:abstractNumId w:val="16"/>
  </w:num>
  <w:num w:numId="30">
    <w:abstractNumId w:val="17"/>
  </w:num>
  <w:num w:numId="3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omas Møller">
    <w15:presenceInfo w15:providerId="AD" w15:userId="S-1-5-21-808871419-910183087-805654857-26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70D"/>
    <w:rsid w:val="0000280F"/>
    <w:rsid w:val="00007415"/>
    <w:rsid w:val="0001492A"/>
    <w:rsid w:val="00021298"/>
    <w:rsid w:val="000225BC"/>
    <w:rsid w:val="00023605"/>
    <w:rsid w:val="000320C4"/>
    <w:rsid w:val="0003361D"/>
    <w:rsid w:val="00033A1E"/>
    <w:rsid w:val="000376B0"/>
    <w:rsid w:val="00041A4F"/>
    <w:rsid w:val="000442E8"/>
    <w:rsid w:val="000474FC"/>
    <w:rsid w:val="000503C1"/>
    <w:rsid w:val="000506D6"/>
    <w:rsid w:val="00050968"/>
    <w:rsid w:val="00060716"/>
    <w:rsid w:val="000638E0"/>
    <w:rsid w:val="00075222"/>
    <w:rsid w:val="00075D42"/>
    <w:rsid w:val="00077EBD"/>
    <w:rsid w:val="00085285"/>
    <w:rsid w:val="00093CB3"/>
    <w:rsid w:val="00094693"/>
    <w:rsid w:val="00097AE5"/>
    <w:rsid w:val="000A430B"/>
    <w:rsid w:val="000A44A4"/>
    <w:rsid w:val="000B1996"/>
    <w:rsid w:val="000C53B5"/>
    <w:rsid w:val="000C5AA3"/>
    <w:rsid w:val="000C6BD3"/>
    <w:rsid w:val="000D65D4"/>
    <w:rsid w:val="000E2D46"/>
    <w:rsid w:val="000F3BBA"/>
    <w:rsid w:val="000F5517"/>
    <w:rsid w:val="000F6C1E"/>
    <w:rsid w:val="000F6CC8"/>
    <w:rsid w:val="0010324D"/>
    <w:rsid w:val="001044E9"/>
    <w:rsid w:val="0010480A"/>
    <w:rsid w:val="00111B9D"/>
    <w:rsid w:val="001146B9"/>
    <w:rsid w:val="00116D6D"/>
    <w:rsid w:val="00116FF6"/>
    <w:rsid w:val="001210A8"/>
    <w:rsid w:val="00123803"/>
    <w:rsid w:val="00127109"/>
    <w:rsid w:val="00127709"/>
    <w:rsid w:val="00135639"/>
    <w:rsid w:val="001378F6"/>
    <w:rsid w:val="00140964"/>
    <w:rsid w:val="00145317"/>
    <w:rsid w:val="00146881"/>
    <w:rsid w:val="00152E01"/>
    <w:rsid w:val="001565E8"/>
    <w:rsid w:val="00160414"/>
    <w:rsid w:val="00160858"/>
    <w:rsid w:val="00163DE5"/>
    <w:rsid w:val="0016483E"/>
    <w:rsid w:val="001707D6"/>
    <w:rsid w:val="00176DAA"/>
    <w:rsid w:val="001801EB"/>
    <w:rsid w:val="001951F7"/>
    <w:rsid w:val="001A22FF"/>
    <w:rsid w:val="001A463B"/>
    <w:rsid w:val="001A542D"/>
    <w:rsid w:val="001B15A3"/>
    <w:rsid w:val="001B2F03"/>
    <w:rsid w:val="001C0BAA"/>
    <w:rsid w:val="001C1065"/>
    <w:rsid w:val="001C17C6"/>
    <w:rsid w:val="001C4221"/>
    <w:rsid w:val="001C7294"/>
    <w:rsid w:val="001D10E0"/>
    <w:rsid w:val="001D2335"/>
    <w:rsid w:val="001E5B17"/>
    <w:rsid w:val="001F357B"/>
    <w:rsid w:val="00201821"/>
    <w:rsid w:val="00202E3E"/>
    <w:rsid w:val="00211517"/>
    <w:rsid w:val="002162E3"/>
    <w:rsid w:val="002204F0"/>
    <w:rsid w:val="002338E9"/>
    <w:rsid w:val="00243E78"/>
    <w:rsid w:val="00255ADC"/>
    <w:rsid w:val="002620EA"/>
    <w:rsid w:val="00265099"/>
    <w:rsid w:val="00280BED"/>
    <w:rsid w:val="00281D29"/>
    <w:rsid w:val="00282BBF"/>
    <w:rsid w:val="00287A8F"/>
    <w:rsid w:val="00291C25"/>
    <w:rsid w:val="00292603"/>
    <w:rsid w:val="002975AA"/>
    <w:rsid w:val="002A1AFD"/>
    <w:rsid w:val="002A7D5A"/>
    <w:rsid w:val="002A7FE7"/>
    <w:rsid w:val="002B143E"/>
    <w:rsid w:val="002B3C1D"/>
    <w:rsid w:val="002B7425"/>
    <w:rsid w:val="002C325D"/>
    <w:rsid w:val="002D1F0B"/>
    <w:rsid w:val="002F3F13"/>
    <w:rsid w:val="002F561F"/>
    <w:rsid w:val="002F590B"/>
    <w:rsid w:val="00300A75"/>
    <w:rsid w:val="003033B8"/>
    <w:rsid w:val="00310D26"/>
    <w:rsid w:val="0031231E"/>
    <w:rsid w:val="00314171"/>
    <w:rsid w:val="00320F22"/>
    <w:rsid w:val="003214E6"/>
    <w:rsid w:val="00325B2B"/>
    <w:rsid w:val="00337698"/>
    <w:rsid w:val="00342AD8"/>
    <w:rsid w:val="003431EC"/>
    <w:rsid w:val="00352952"/>
    <w:rsid w:val="003671B3"/>
    <w:rsid w:val="00373C9A"/>
    <w:rsid w:val="003849EE"/>
    <w:rsid w:val="00394AE7"/>
    <w:rsid w:val="00394DA9"/>
    <w:rsid w:val="00394E6F"/>
    <w:rsid w:val="00397188"/>
    <w:rsid w:val="003A12BC"/>
    <w:rsid w:val="003A5EAA"/>
    <w:rsid w:val="003A667C"/>
    <w:rsid w:val="003B5BF5"/>
    <w:rsid w:val="003B6CC3"/>
    <w:rsid w:val="003C2A67"/>
    <w:rsid w:val="003C31D8"/>
    <w:rsid w:val="003C3825"/>
    <w:rsid w:val="003D079D"/>
    <w:rsid w:val="003D42C8"/>
    <w:rsid w:val="003D4C1D"/>
    <w:rsid w:val="003D579E"/>
    <w:rsid w:val="003D6351"/>
    <w:rsid w:val="003E24BC"/>
    <w:rsid w:val="003E2E3E"/>
    <w:rsid w:val="003E5B1B"/>
    <w:rsid w:val="003F068E"/>
    <w:rsid w:val="003F5EBB"/>
    <w:rsid w:val="003F6B89"/>
    <w:rsid w:val="004017BB"/>
    <w:rsid w:val="004128BD"/>
    <w:rsid w:val="00412FD9"/>
    <w:rsid w:val="00414F0A"/>
    <w:rsid w:val="00430CBC"/>
    <w:rsid w:val="00434CD6"/>
    <w:rsid w:val="00441B6E"/>
    <w:rsid w:val="00447F9E"/>
    <w:rsid w:val="00451860"/>
    <w:rsid w:val="004625EB"/>
    <w:rsid w:val="004632E5"/>
    <w:rsid w:val="004641D3"/>
    <w:rsid w:val="0047136D"/>
    <w:rsid w:val="00474240"/>
    <w:rsid w:val="00474CA8"/>
    <w:rsid w:val="0047679A"/>
    <w:rsid w:val="00481EB7"/>
    <w:rsid w:val="004835DC"/>
    <w:rsid w:val="004837F1"/>
    <w:rsid w:val="004872E7"/>
    <w:rsid w:val="00493479"/>
    <w:rsid w:val="004964B4"/>
    <w:rsid w:val="00497E23"/>
    <w:rsid w:val="00497FA6"/>
    <w:rsid w:val="004A1A6B"/>
    <w:rsid w:val="004B1D19"/>
    <w:rsid w:val="004B7F1A"/>
    <w:rsid w:val="004C183B"/>
    <w:rsid w:val="004C5E5E"/>
    <w:rsid w:val="004C79D9"/>
    <w:rsid w:val="004D2D4A"/>
    <w:rsid w:val="004D3D65"/>
    <w:rsid w:val="004D75DC"/>
    <w:rsid w:val="004E3BF5"/>
    <w:rsid w:val="004F223A"/>
    <w:rsid w:val="005021C4"/>
    <w:rsid w:val="00504302"/>
    <w:rsid w:val="005073C0"/>
    <w:rsid w:val="005172D9"/>
    <w:rsid w:val="00526163"/>
    <w:rsid w:val="00533557"/>
    <w:rsid w:val="0053539F"/>
    <w:rsid w:val="005364F9"/>
    <w:rsid w:val="00537339"/>
    <w:rsid w:val="00557617"/>
    <w:rsid w:val="00565F7C"/>
    <w:rsid w:val="0057363C"/>
    <w:rsid w:val="0058291B"/>
    <w:rsid w:val="00590962"/>
    <w:rsid w:val="00592F37"/>
    <w:rsid w:val="005935D5"/>
    <w:rsid w:val="005945F6"/>
    <w:rsid w:val="00595A95"/>
    <w:rsid w:val="005A7EBC"/>
    <w:rsid w:val="005B122A"/>
    <w:rsid w:val="005B5814"/>
    <w:rsid w:val="005C0855"/>
    <w:rsid w:val="005C3EAB"/>
    <w:rsid w:val="005C4505"/>
    <w:rsid w:val="005D02C6"/>
    <w:rsid w:val="005D1409"/>
    <w:rsid w:val="005D31CA"/>
    <w:rsid w:val="005D6CB3"/>
    <w:rsid w:val="005E6A4F"/>
    <w:rsid w:val="005E6EC5"/>
    <w:rsid w:val="005F0963"/>
    <w:rsid w:val="005F149C"/>
    <w:rsid w:val="005F1E4F"/>
    <w:rsid w:val="005F4DE3"/>
    <w:rsid w:val="00614C1C"/>
    <w:rsid w:val="00632AD5"/>
    <w:rsid w:val="006366BC"/>
    <w:rsid w:val="00640B92"/>
    <w:rsid w:val="00646425"/>
    <w:rsid w:val="006479F9"/>
    <w:rsid w:val="0065448F"/>
    <w:rsid w:val="00673209"/>
    <w:rsid w:val="00675763"/>
    <w:rsid w:val="00685A06"/>
    <w:rsid w:val="006920AB"/>
    <w:rsid w:val="0069440D"/>
    <w:rsid w:val="00697CBD"/>
    <w:rsid w:val="006A00DD"/>
    <w:rsid w:val="006A08F3"/>
    <w:rsid w:val="006A5227"/>
    <w:rsid w:val="006A5392"/>
    <w:rsid w:val="006A7752"/>
    <w:rsid w:val="006B0F2F"/>
    <w:rsid w:val="006B4688"/>
    <w:rsid w:val="006C5F5A"/>
    <w:rsid w:val="006C7146"/>
    <w:rsid w:val="006E25D8"/>
    <w:rsid w:val="006E647F"/>
    <w:rsid w:val="006E69B0"/>
    <w:rsid w:val="006F2BCB"/>
    <w:rsid w:val="007043CB"/>
    <w:rsid w:val="00707EF7"/>
    <w:rsid w:val="007141C2"/>
    <w:rsid w:val="007277EF"/>
    <w:rsid w:val="00742D76"/>
    <w:rsid w:val="00743F1E"/>
    <w:rsid w:val="007466E1"/>
    <w:rsid w:val="00746C37"/>
    <w:rsid w:val="007577B9"/>
    <w:rsid w:val="007605AB"/>
    <w:rsid w:val="00782387"/>
    <w:rsid w:val="00782423"/>
    <w:rsid w:val="0078516C"/>
    <w:rsid w:val="0078641B"/>
    <w:rsid w:val="0079049D"/>
    <w:rsid w:val="00793978"/>
    <w:rsid w:val="007949CB"/>
    <w:rsid w:val="00795280"/>
    <w:rsid w:val="00795562"/>
    <w:rsid w:val="007C13E0"/>
    <w:rsid w:val="007C50D8"/>
    <w:rsid w:val="007D3B93"/>
    <w:rsid w:val="007D6AA4"/>
    <w:rsid w:val="007D7612"/>
    <w:rsid w:val="007D7A7C"/>
    <w:rsid w:val="007E002E"/>
    <w:rsid w:val="007E2DC6"/>
    <w:rsid w:val="007E53E6"/>
    <w:rsid w:val="007E6CE7"/>
    <w:rsid w:val="007F159F"/>
    <w:rsid w:val="007F7EF3"/>
    <w:rsid w:val="008041FB"/>
    <w:rsid w:val="0080571B"/>
    <w:rsid w:val="008161B9"/>
    <w:rsid w:val="00816341"/>
    <w:rsid w:val="008231E4"/>
    <w:rsid w:val="0082586C"/>
    <w:rsid w:val="0083471B"/>
    <w:rsid w:val="008354D8"/>
    <w:rsid w:val="00840FF7"/>
    <w:rsid w:val="0084215A"/>
    <w:rsid w:val="00850175"/>
    <w:rsid w:val="00852085"/>
    <w:rsid w:val="00860051"/>
    <w:rsid w:val="008668BA"/>
    <w:rsid w:val="00871575"/>
    <w:rsid w:val="00872E31"/>
    <w:rsid w:val="00873ECE"/>
    <w:rsid w:val="008800F1"/>
    <w:rsid w:val="00883C94"/>
    <w:rsid w:val="00885B93"/>
    <w:rsid w:val="0089454E"/>
    <w:rsid w:val="00897E32"/>
    <w:rsid w:val="008A11CB"/>
    <w:rsid w:val="008A194D"/>
    <w:rsid w:val="008A58FD"/>
    <w:rsid w:val="008A5F80"/>
    <w:rsid w:val="008B4BB3"/>
    <w:rsid w:val="008B7DD3"/>
    <w:rsid w:val="008C0E7E"/>
    <w:rsid w:val="008E205A"/>
    <w:rsid w:val="008E3ACF"/>
    <w:rsid w:val="008F02FB"/>
    <w:rsid w:val="0090132D"/>
    <w:rsid w:val="00904A12"/>
    <w:rsid w:val="00905E70"/>
    <w:rsid w:val="00911CF8"/>
    <w:rsid w:val="0091316B"/>
    <w:rsid w:val="00913DF8"/>
    <w:rsid w:val="009141CE"/>
    <w:rsid w:val="00920686"/>
    <w:rsid w:val="00921FED"/>
    <w:rsid w:val="009279B4"/>
    <w:rsid w:val="00934AE2"/>
    <w:rsid w:val="009357E0"/>
    <w:rsid w:val="00935CEA"/>
    <w:rsid w:val="0094197B"/>
    <w:rsid w:val="00941E67"/>
    <w:rsid w:val="00942F12"/>
    <w:rsid w:val="00946101"/>
    <w:rsid w:val="00946855"/>
    <w:rsid w:val="00961866"/>
    <w:rsid w:val="0096244D"/>
    <w:rsid w:val="00964750"/>
    <w:rsid w:val="009659CC"/>
    <w:rsid w:val="009714E6"/>
    <w:rsid w:val="009751E1"/>
    <w:rsid w:val="00983014"/>
    <w:rsid w:val="00983578"/>
    <w:rsid w:val="009849EE"/>
    <w:rsid w:val="00986C79"/>
    <w:rsid w:val="009901B0"/>
    <w:rsid w:val="0099576D"/>
    <w:rsid w:val="009967C7"/>
    <w:rsid w:val="009A5638"/>
    <w:rsid w:val="009A6527"/>
    <w:rsid w:val="009B37AC"/>
    <w:rsid w:val="009B5453"/>
    <w:rsid w:val="009C35B6"/>
    <w:rsid w:val="009C3F37"/>
    <w:rsid w:val="009C661B"/>
    <w:rsid w:val="009C79B1"/>
    <w:rsid w:val="009D1997"/>
    <w:rsid w:val="009D225F"/>
    <w:rsid w:val="009D2C3A"/>
    <w:rsid w:val="009D5DB5"/>
    <w:rsid w:val="009E0105"/>
    <w:rsid w:val="009E1DF4"/>
    <w:rsid w:val="009F13CA"/>
    <w:rsid w:val="009F2DBE"/>
    <w:rsid w:val="009F5506"/>
    <w:rsid w:val="00A0503D"/>
    <w:rsid w:val="00A109AE"/>
    <w:rsid w:val="00A2075A"/>
    <w:rsid w:val="00A22F8F"/>
    <w:rsid w:val="00A231EB"/>
    <w:rsid w:val="00A23F7E"/>
    <w:rsid w:val="00A2755D"/>
    <w:rsid w:val="00A35082"/>
    <w:rsid w:val="00A37BA8"/>
    <w:rsid w:val="00A37E94"/>
    <w:rsid w:val="00A40B94"/>
    <w:rsid w:val="00A41CA8"/>
    <w:rsid w:val="00A42CAB"/>
    <w:rsid w:val="00A55F6C"/>
    <w:rsid w:val="00A67DC3"/>
    <w:rsid w:val="00A7341C"/>
    <w:rsid w:val="00A765D9"/>
    <w:rsid w:val="00A945BA"/>
    <w:rsid w:val="00AA2D26"/>
    <w:rsid w:val="00AA49BA"/>
    <w:rsid w:val="00AC27C4"/>
    <w:rsid w:val="00AC2E77"/>
    <w:rsid w:val="00AC5020"/>
    <w:rsid w:val="00AC687C"/>
    <w:rsid w:val="00AC721E"/>
    <w:rsid w:val="00AE0BE2"/>
    <w:rsid w:val="00AE4A65"/>
    <w:rsid w:val="00AE6530"/>
    <w:rsid w:val="00AF03D5"/>
    <w:rsid w:val="00B012FB"/>
    <w:rsid w:val="00B01F35"/>
    <w:rsid w:val="00B02221"/>
    <w:rsid w:val="00B027A6"/>
    <w:rsid w:val="00B07E5E"/>
    <w:rsid w:val="00B169A1"/>
    <w:rsid w:val="00B22385"/>
    <w:rsid w:val="00B23A14"/>
    <w:rsid w:val="00B25957"/>
    <w:rsid w:val="00B273D9"/>
    <w:rsid w:val="00B33E10"/>
    <w:rsid w:val="00B401A6"/>
    <w:rsid w:val="00B40726"/>
    <w:rsid w:val="00B41A62"/>
    <w:rsid w:val="00B42C3B"/>
    <w:rsid w:val="00B42DFF"/>
    <w:rsid w:val="00B4363D"/>
    <w:rsid w:val="00B46528"/>
    <w:rsid w:val="00B47C7B"/>
    <w:rsid w:val="00B56AC6"/>
    <w:rsid w:val="00B60F13"/>
    <w:rsid w:val="00B6550B"/>
    <w:rsid w:val="00B65DA2"/>
    <w:rsid w:val="00B738C6"/>
    <w:rsid w:val="00B73D39"/>
    <w:rsid w:val="00B73F4E"/>
    <w:rsid w:val="00B83F60"/>
    <w:rsid w:val="00B906DA"/>
    <w:rsid w:val="00BA3585"/>
    <w:rsid w:val="00BA4F8D"/>
    <w:rsid w:val="00BB3F6A"/>
    <w:rsid w:val="00BB649C"/>
    <w:rsid w:val="00BB7E32"/>
    <w:rsid w:val="00BC1403"/>
    <w:rsid w:val="00BC1752"/>
    <w:rsid w:val="00BC3717"/>
    <w:rsid w:val="00BD018E"/>
    <w:rsid w:val="00BD1ABB"/>
    <w:rsid w:val="00BD6616"/>
    <w:rsid w:val="00BD7103"/>
    <w:rsid w:val="00BD7F79"/>
    <w:rsid w:val="00BE2A47"/>
    <w:rsid w:val="00BE5939"/>
    <w:rsid w:val="00BE74C6"/>
    <w:rsid w:val="00BE7723"/>
    <w:rsid w:val="00BF139A"/>
    <w:rsid w:val="00C000F8"/>
    <w:rsid w:val="00C04B65"/>
    <w:rsid w:val="00C06658"/>
    <w:rsid w:val="00C07516"/>
    <w:rsid w:val="00C17789"/>
    <w:rsid w:val="00C247CD"/>
    <w:rsid w:val="00C33400"/>
    <w:rsid w:val="00C33A46"/>
    <w:rsid w:val="00C4070D"/>
    <w:rsid w:val="00C44CEB"/>
    <w:rsid w:val="00C52844"/>
    <w:rsid w:val="00C644AA"/>
    <w:rsid w:val="00C66D15"/>
    <w:rsid w:val="00C70116"/>
    <w:rsid w:val="00C72853"/>
    <w:rsid w:val="00C74DA5"/>
    <w:rsid w:val="00C82A25"/>
    <w:rsid w:val="00C85C5F"/>
    <w:rsid w:val="00C90641"/>
    <w:rsid w:val="00C96B44"/>
    <w:rsid w:val="00C97470"/>
    <w:rsid w:val="00CB19FC"/>
    <w:rsid w:val="00CC24CF"/>
    <w:rsid w:val="00CC5B1E"/>
    <w:rsid w:val="00CD0752"/>
    <w:rsid w:val="00CD37ED"/>
    <w:rsid w:val="00CE231B"/>
    <w:rsid w:val="00CF0D70"/>
    <w:rsid w:val="00CF2AD2"/>
    <w:rsid w:val="00CF6E74"/>
    <w:rsid w:val="00D06609"/>
    <w:rsid w:val="00D068EA"/>
    <w:rsid w:val="00D07CD1"/>
    <w:rsid w:val="00D1649A"/>
    <w:rsid w:val="00D26ABF"/>
    <w:rsid w:val="00D26D0C"/>
    <w:rsid w:val="00D32805"/>
    <w:rsid w:val="00D35A2E"/>
    <w:rsid w:val="00D43086"/>
    <w:rsid w:val="00D43F7C"/>
    <w:rsid w:val="00D52E02"/>
    <w:rsid w:val="00D605B0"/>
    <w:rsid w:val="00D61B88"/>
    <w:rsid w:val="00D65CAE"/>
    <w:rsid w:val="00D72B7B"/>
    <w:rsid w:val="00D808AE"/>
    <w:rsid w:val="00D80BB7"/>
    <w:rsid w:val="00D82D9C"/>
    <w:rsid w:val="00D83B7E"/>
    <w:rsid w:val="00D85455"/>
    <w:rsid w:val="00D87647"/>
    <w:rsid w:val="00DA286D"/>
    <w:rsid w:val="00DA32C7"/>
    <w:rsid w:val="00DA5229"/>
    <w:rsid w:val="00DB099C"/>
    <w:rsid w:val="00DB25FB"/>
    <w:rsid w:val="00DB2D31"/>
    <w:rsid w:val="00DB2D62"/>
    <w:rsid w:val="00DB3600"/>
    <w:rsid w:val="00DB73FA"/>
    <w:rsid w:val="00DC192B"/>
    <w:rsid w:val="00DD0F99"/>
    <w:rsid w:val="00DD1C02"/>
    <w:rsid w:val="00DD3A70"/>
    <w:rsid w:val="00DE0B2F"/>
    <w:rsid w:val="00DE21B3"/>
    <w:rsid w:val="00DF27BD"/>
    <w:rsid w:val="00E038D7"/>
    <w:rsid w:val="00E067B9"/>
    <w:rsid w:val="00E120C9"/>
    <w:rsid w:val="00E127A7"/>
    <w:rsid w:val="00E1328E"/>
    <w:rsid w:val="00E15362"/>
    <w:rsid w:val="00E169E8"/>
    <w:rsid w:val="00E17BA3"/>
    <w:rsid w:val="00E218C1"/>
    <w:rsid w:val="00E314E0"/>
    <w:rsid w:val="00E320DD"/>
    <w:rsid w:val="00E3514C"/>
    <w:rsid w:val="00E4098A"/>
    <w:rsid w:val="00E42276"/>
    <w:rsid w:val="00E548CA"/>
    <w:rsid w:val="00E55855"/>
    <w:rsid w:val="00E80612"/>
    <w:rsid w:val="00E82FA7"/>
    <w:rsid w:val="00E83936"/>
    <w:rsid w:val="00E845A1"/>
    <w:rsid w:val="00E84EB4"/>
    <w:rsid w:val="00E904BC"/>
    <w:rsid w:val="00E911EE"/>
    <w:rsid w:val="00E979E9"/>
    <w:rsid w:val="00E97A06"/>
    <w:rsid w:val="00EA0084"/>
    <w:rsid w:val="00EA3EC3"/>
    <w:rsid w:val="00EA5E32"/>
    <w:rsid w:val="00EA719B"/>
    <w:rsid w:val="00EB1183"/>
    <w:rsid w:val="00EC7681"/>
    <w:rsid w:val="00ED6C7F"/>
    <w:rsid w:val="00ED73BA"/>
    <w:rsid w:val="00ED77FF"/>
    <w:rsid w:val="00EE54C4"/>
    <w:rsid w:val="00EE7F4E"/>
    <w:rsid w:val="00EF34EC"/>
    <w:rsid w:val="00EF43B5"/>
    <w:rsid w:val="00EF4DA3"/>
    <w:rsid w:val="00EF5730"/>
    <w:rsid w:val="00F07B66"/>
    <w:rsid w:val="00F2013D"/>
    <w:rsid w:val="00F20B02"/>
    <w:rsid w:val="00F22C2B"/>
    <w:rsid w:val="00F30B93"/>
    <w:rsid w:val="00F32D3C"/>
    <w:rsid w:val="00F351F5"/>
    <w:rsid w:val="00F407C3"/>
    <w:rsid w:val="00F45CEF"/>
    <w:rsid w:val="00F471CA"/>
    <w:rsid w:val="00F53F2C"/>
    <w:rsid w:val="00F55901"/>
    <w:rsid w:val="00F605FE"/>
    <w:rsid w:val="00F62A1A"/>
    <w:rsid w:val="00F62CFB"/>
    <w:rsid w:val="00F706EB"/>
    <w:rsid w:val="00F7149F"/>
    <w:rsid w:val="00F72AE1"/>
    <w:rsid w:val="00F73FE0"/>
    <w:rsid w:val="00F803D8"/>
    <w:rsid w:val="00F82803"/>
    <w:rsid w:val="00F87C16"/>
    <w:rsid w:val="00F91390"/>
    <w:rsid w:val="00F96C62"/>
    <w:rsid w:val="00FA168A"/>
    <w:rsid w:val="00FA21DE"/>
    <w:rsid w:val="00FA27B6"/>
    <w:rsid w:val="00FA575B"/>
    <w:rsid w:val="00FB760A"/>
    <w:rsid w:val="00FC3284"/>
    <w:rsid w:val="00FD1DBF"/>
    <w:rsid w:val="00FE4623"/>
    <w:rsid w:val="00FE4BEE"/>
    <w:rsid w:val="00FE64FE"/>
    <w:rsid w:val="00FF081E"/>
    <w:rsid w:val="00FF20AA"/>
    <w:rsid w:val="00FF2942"/>
    <w:rsid w:val="00FF4F3B"/>
    <w:rsid w:val="00FF6034"/>
    <w:rsid w:val="00FF78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436CB9"/>
  <w15:docId w15:val="{9D2B3B4A-DFEA-4A7E-A2DA-4ACD2B358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i-FI"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aliases w:val="RedBodyBold"/>
    <w:basedOn w:val="MilwaukeeBodyText"/>
    <w:next w:val="Normal"/>
    <w:link w:val="Heading2Char"/>
    <w:uiPriority w:val="9"/>
    <w:unhideWhenUsed/>
    <w:qFormat/>
    <w:rsid w:val="00BB649C"/>
    <w:pPr>
      <w:outlineLvl w:val="1"/>
    </w:pPr>
    <w:rPr>
      <w:b/>
      <w:color w:val="C10D27"/>
    </w:rPr>
  </w:style>
  <w:style w:type="paragraph" w:styleId="Heading3">
    <w:name w:val="heading 3"/>
    <w:aliases w:val="PullOutCopy"/>
    <w:basedOn w:val="Normal"/>
    <w:next w:val="Normal"/>
    <w:link w:val="Heading3Char"/>
    <w:uiPriority w:val="9"/>
    <w:unhideWhenUsed/>
    <w:qFormat/>
    <w:rsid w:val="00D82D9C"/>
    <w:pPr>
      <w:outlineLvl w:val="2"/>
    </w:pPr>
    <w:rPr>
      <w:rFonts w:ascii="Arial" w:hAnsi="Arial"/>
      <w:i/>
      <w:color w:val="8D8E8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70D"/>
    <w:pPr>
      <w:tabs>
        <w:tab w:val="center" w:pos="4320"/>
        <w:tab w:val="right" w:pos="8640"/>
      </w:tabs>
    </w:pPr>
  </w:style>
  <w:style w:type="character" w:customStyle="1" w:styleId="HeaderChar">
    <w:name w:val="Header Char"/>
    <w:basedOn w:val="DefaultParagraphFont"/>
    <w:link w:val="Header"/>
    <w:uiPriority w:val="99"/>
    <w:rsid w:val="00C4070D"/>
  </w:style>
  <w:style w:type="paragraph" w:styleId="Footer">
    <w:name w:val="footer"/>
    <w:basedOn w:val="Normal"/>
    <w:link w:val="FooterChar"/>
    <w:uiPriority w:val="99"/>
    <w:unhideWhenUsed/>
    <w:rsid w:val="00C4070D"/>
    <w:pPr>
      <w:tabs>
        <w:tab w:val="center" w:pos="4320"/>
        <w:tab w:val="right" w:pos="8640"/>
      </w:tabs>
    </w:pPr>
  </w:style>
  <w:style w:type="character" w:customStyle="1" w:styleId="FooterChar">
    <w:name w:val="Footer Char"/>
    <w:basedOn w:val="DefaultParagraphFont"/>
    <w:link w:val="Footer"/>
    <w:uiPriority w:val="99"/>
    <w:rsid w:val="00C4070D"/>
  </w:style>
  <w:style w:type="paragraph" w:styleId="BalloonText">
    <w:name w:val="Balloon Text"/>
    <w:basedOn w:val="Normal"/>
    <w:link w:val="BalloonTextChar"/>
    <w:uiPriority w:val="99"/>
    <w:semiHidden/>
    <w:unhideWhenUsed/>
    <w:rsid w:val="00C4070D"/>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70D"/>
    <w:rPr>
      <w:rFonts w:ascii="Lucida Grande" w:hAnsi="Lucida Grande"/>
      <w:sz w:val="18"/>
      <w:szCs w:val="18"/>
    </w:rPr>
  </w:style>
  <w:style w:type="table" w:styleId="TableGrid">
    <w:name w:val="Table Grid"/>
    <w:basedOn w:val="TableNormal"/>
    <w:uiPriority w:val="59"/>
    <w:rsid w:val="002A1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C000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935CEA"/>
  </w:style>
  <w:style w:type="paragraph" w:customStyle="1" w:styleId="MilwaukeeHeading">
    <w:name w:val="Milwaukee Heading"/>
    <w:basedOn w:val="Normal"/>
    <w:qFormat/>
    <w:rsid w:val="008C0E7E"/>
    <w:pPr>
      <w:spacing w:line="680" w:lineRule="exact"/>
      <w:jc w:val="both"/>
    </w:pPr>
    <w:rPr>
      <w:rFonts w:ascii="Arial" w:hAnsi="Arial"/>
      <w:b/>
      <w:bCs/>
      <w:color w:val="FFFFFF" w:themeColor="background1"/>
      <w:sz w:val="72"/>
      <w:szCs w:val="72"/>
      <w14:shadow w14:blurRad="63500" w14:dist="0" w14:dir="0" w14:sx="100000" w14:sy="100000" w14:kx="0" w14:ky="0" w14:algn="ctr">
        <w14:srgbClr w14:val="000000">
          <w14:alpha w14:val="60000"/>
        </w14:srgbClr>
      </w14:shadow>
    </w:rPr>
  </w:style>
  <w:style w:type="paragraph" w:customStyle="1" w:styleId="Subhead">
    <w:name w:val="Sub head"/>
    <w:basedOn w:val="Normal"/>
    <w:qFormat/>
    <w:rsid w:val="00D82D9C"/>
    <w:pPr>
      <w:spacing w:after="120" w:line="480" w:lineRule="exact"/>
    </w:pPr>
    <w:rPr>
      <w:rFonts w:ascii="Arial" w:hAnsi="Arial"/>
      <w:b/>
      <w:bCs/>
      <w:color w:val="C10D27"/>
      <w:sz w:val="48"/>
      <w:szCs w:val="48"/>
    </w:rPr>
  </w:style>
  <w:style w:type="paragraph" w:customStyle="1" w:styleId="MilwaukeeBodyText">
    <w:name w:val="Milwaukee Body Text"/>
    <w:basedOn w:val="Normal"/>
    <w:qFormat/>
    <w:rsid w:val="007577B9"/>
    <w:pPr>
      <w:spacing w:after="120" w:line="276" w:lineRule="auto"/>
    </w:pPr>
    <w:rPr>
      <w:rFonts w:ascii="Arial" w:eastAsia="Times New Roman" w:hAnsi="Arial" w:cs="Times New Roman"/>
      <w:noProof/>
      <w:sz w:val="20"/>
      <w:szCs w:val="20"/>
    </w:rPr>
  </w:style>
  <w:style w:type="character" w:styleId="Hyperlink">
    <w:name w:val="Hyperlink"/>
    <w:basedOn w:val="DefaultParagraphFont"/>
    <w:uiPriority w:val="99"/>
    <w:unhideWhenUsed/>
    <w:rsid w:val="004872E7"/>
    <w:rPr>
      <w:color w:val="0000FF" w:themeColor="hyperlink"/>
      <w:u w:val="single"/>
    </w:rPr>
  </w:style>
  <w:style w:type="character" w:styleId="FollowedHyperlink">
    <w:name w:val="FollowedHyperlink"/>
    <w:basedOn w:val="DefaultParagraphFont"/>
    <w:uiPriority w:val="99"/>
    <w:semiHidden/>
    <w:unhideWhenUsed/>
    <w:rsid w:val="00EF5730"/>
    <w:rPr>
      <w:color w:val="800080" w:themeColor="followedHyperlink"/>
      <w:u w:val="single"/>
    </w:rPr>
  </w:style>
  <w:style w:type="paragraph" w:customStyle="1" w:styleId="SubHead2">
    <w:name w:val="SubHead2"/>
    <w:basedOn w:val="MilwaukeeBodyText"/>
    <w:qFormat/>
    <w:rsid w:val="00F45CEF"/>
    <w:rPr>
      <w:rFonts w:cs="Calibri"/>
      <w:b/>
      <w:sz w:val="24"/>
      <w:szCs w:val="24"/>
    </w:rPr>
  </w:style>
  <w:style w:type="paragraph" w:customStyle="1" w:styleId="BasicParagraph">
    <w:name w:val="[Basic Paragraph]"/>
    <w:basedOn w:val="Normal"/>
    <w:uiPriority w:val="99"/>
    <w:rsid w:val="0094197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IntenseEmphasis">
    <w:name w:val="Intense Emphasis"/>
    <w:basedOn w:val="DefaultParagraphFont"/>
    <w:uiPriority w:val="21"/>
    <w:rsid w:val="00394DA9"/>
    <w:rPr>
      <w:b/>
      <w:bCs/>
      <w:i/>
      <w:iCs/>
      <w:color w:val="4F81BD" w:themeColor="accent1"/>
    </w:rPr>
  </w:style>
  <w:style w:type="character" w:customStyle="1" w:styleId="Heading2Char">
    <w:name w:val="Heading 2 Char"/>
    <w:aliases w:val="RedBodyBold Char"/>
    <w:basedOn w:val="DefaultParagraphFont"/>
    <w:link w:val="Heading2"/>
    <w:uiPriority w:val="9"/>
    <w:rsid w:val="00BB649C"/>
    <w:rPr>
      <w:rFonts w:ascii="Arial" w:eastAsia="Times New Roman" w:hAnsi="Arial" w:cs="Times New Roman"/>
      <w:b/>
      <w:noProof/>
      <w:color w:val="C10D27"/>
      <w:sz w:val="20"/>
      <w:szCs w:val="20"/>
    </w:rPr>
  </w:style>
  <w:style w:type="character" w:styleId="Strong">
    <w:name w:val="Strong"/>
    <w:basedOn w:val="DefaultParagraphFont"/>
    <w:uiPriority w:val="22"/>
    <w:qFormat/>
    <w:rsid w:val="00F45CEF"/>
    <w:rPr>
      <w:b/>
      <w:bCs/>
    </w:rPr>
  </w:style>
  <w:style w:type="character" w:customStyle="1" w:styleId="Heading3Char">
    <w:name w:val="Heading 3 Char"/>
    <w:aliases w:val="PullOutCopy Char"/>
    <w:basedOn w:val="DefaultParagraphFont"/>
    <w:link w:val="Heading3"/>
    <w:uiPriority w:val="9"/>
    <w:rsid w:val="00D82D9C"/>
    <w:rPr>
      <w:rFonts w:ascii="Arial" w:hAnsi="Arial"/>
      <w:i/>
      <w:color w:val="8D8E8D"/>
      <w:sz w:val="40"/>
      <w:szCs w:val="40"/>
    </w:rPr>
  </w:style>
  <w:style w:type="paragraph" w:styleId="Title">
    <w:name w:val="Title"/>
    <w:aliases w:val="FollowingPagesHeadings"/>
    <w:basedOn w:val="Subhead"/>
    <w:next w:val="Normal"/>
    <w:link w:val="TitleChar"/>
    <w:uiPriority w:val="10"/>
    <w:qFormat/>
    <w:rsid w:val="00D82D9C"/>
    <w:rPr>
      <w:sz w:val="36"/>
      <w:szCs w:val="36"/>
    </w:rPr>
  </w:style>
  <w:style w:type="character" w:customStyle="1" w:styleId="TitleChar">
    <w:name w:val="Title Char"/>
    <w:aliases w:val="FollowingPagesHeadings Char"/>
    <w:basedOn w:val="DefaultParagraphFont"/>
    <w:link w:val="Title"/>
    <w:uiPriority w:val="10"/>
    <w:rsid w:val="00D82D9C"/>
    <w:rPr>
      <w:rFonts w:ascii="Arial" w:hAnsi="Arial"/>
      <w:b/>
      <w:bCs/>
      <w:color w:val="C10D27"/>
      <w:sz w:val="36"/>
      <w:szCs w:val="36"/>
    </w:rPr>
  </w:style>
  <w:style w:type="table" w:styleId="LightShading-Accent1">
    <w:name w:val="Light Shading Accent 1"/>
    <w:basedOn w:val="TableNormal"/>
    <w:uiPriority w:val="60"/>
    <w:rsid w:val="009F2DB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ilwaukeeHeadline">
    <w:name w:val="Milwaukee Headline"/>
    <w:basedOn w:val="Subhead"/>
    <w:qFormat/>
    <w:rsid w:val="00D07CD1"/>
    <w:pPr>
      <w:spacing w:line="168" w:lineRule="auto"/>
    </w:pPr>
    <w:rPr>
      <w:rFonts w:ascii="HelveticaNeueLT Com 93 BlkEx" w:hAnsi="HelveticaNeueLT Com 93 BlkEx"/>
      <w:b w:val="0"/>
      <w:sz w:val="36"/>
      <w:szCs w:val="36"/>
    </w:rPr>
  </w:style>
  <w:style w:type="paragraph" w:customStyle="1" w:styleId="PullOutText">
    <w:name w:val="Pull Out Text"/>
    <w:basedOn w:val="MilwaukeeBodyText"/>
    <w:qFormat/>
    <w:rsid w:val="005D1409"/>
    <w:pPr>
      <w:spacing w:line="216" w:lineRule="auto"/>
    </w:pPr>
    <w:rPr>
      <w:rFonts w:ascii="HelveticaNeueLT Com 75 Bd" w:hAnsi="HelveticaNeueLT Com 75 Bd"/>
      <w:sz w:val="24"/>
      <w:szCs w:val="24"/>
    </w:rPr>
  </w:style>
  <w:style w:type="paragraph" w:customStyle="1" w:styleId="MilwaukeeQuote">
    <w:name w:val="Milwaukee Quote"/>
    <w:basedOn w:val="Heading3"/>
    <w:qFormat/>
    <w:rsid w:val="00CE231B"/>
    <w:rPr>
      <w:rFonts w:ascii="HelveticaNeueLT Com 93 BlkEx" w:hAnsi="HelveticaNeueLT Com 93 BlkEx"/>
      <w:i w:val="0"/>
      <w:sz w:val="32"/>
      <w:szCs w:val="32"/>
    </w:rPr>
  </w:style>
  <w:style w:type="paragraph" w:customStyle="1" w:styleId="Default">
    <w:name w:val="Default"/>
    <w:rsid w:val="00414F0A"/>
    <w:pPr>
      <w:autoSpaceDE w:val="0"/>
      <w:autoSpaceDN w:val="0"/>
      <w:adjustRightInd w:val="0"/>
    </w:pPr>
    <w:rPr>
      <w:rFonts w:ascii="Calibri" w:eastAsia="Calibri" w:hAnsi="Calibri" w:cs="Calibri"/>
      <w:color w:val="000000"/>
      <w:lang w:eastAsia="en-GB"/>
    </w:rPr>
  </w:style>
  <w:style w:type="paragraph" w:customStyle="1" w:styleId="MilwaukeeSubhead">
    <w:name w:val="Milwaukee Subhead"/>
    <w:basedOn w:val="MilwaukeeHeadline"/>
    <w:qFormat/>
    <w:rsid w:val="00565F7C"/>
    <w:rPr>
      <w:color w:val="000000" w:themeColor="text1"/>
      <w:sz w:val="24"/>
      <w:szCs w:val="24"/>
    </w:rPr>
  </w:style>
  <w:style w:type="paragraph" w:customStyle="1" w:styleId="arial">
    <w:name w:val="arial"/>
    <w:basedOn w:val="Normal"/>
    <w:rsid w:val="00CD0752"/>
  </w:style>
  <w:style w:type="paragraph" w:styleId="NormalWeb">
    <w:name w:val="Normal (Web)"/>
    <w:basedOn w:val="Normal"/>
    <w:uiPriority w:val="99"/>
    <w:unhideWhenUsed/>
    <w:rsid w:val="00BC1752"/>
    <w:pPr>
      <w:spacing w:before="100" w:beforeAutospacing="1" w:after="100" w:afterAutospacing="1"/>
    </w:pPr>
    <w:rPr>
      <w:rFonts w:ascii="Times New Roman" w:eastAsiaTheme="minorHAnsi" w:hAnsi="Times New Roman" w:cs="Times New Roman"/>
    </w:rPr>
  </w:style>
  <w:style w:type="character" w:styleId="Emphasis">
    <w:name w:val="Emphasis"/>
    <w:basedOn w:val="DefaultParagraphFont"/>
    <w:uiPriority w:val="20"/>
    <w:qFormat/>
    <w:rsid w:val="000C5AA3"/>
    <w:rPr>
      <w:i/>
      <w:iCs/>
    </w:rPr>
  </w:style>
  <w:style w:type="paragraph" w:styleId="NoSpacing">
    <w:name w:val="No Spacing"/>
    <w:uiPriority w:val="1"/>
    <w:qFormat/>
    <w:rsid w:val="004641D3"/>
    <w:rPr>
      <w:rFonts w:ascii="Times New Roman" w:eastAsia="Times New Roman" w:hAnsi="Times New Roman" w:cs="Times New Roman"/>
    </w:rPr>
  </w:style>
  <w:style w:type="paragraph" w:styleId="ListParagraph">
    <w:name w:val="List Paragraph"/>
    <w:basedOn w:val="Normal"/>
    <w:uiPriority w:val="34"/>
    <w:qFormat/>
    <w:rsid w:val="002338E9"/>
    <w:pPr>
      <w:ind w:left="720"/>
      <w:contextualSpacing/>
    </w:pPr>
  </w:style>
  <w:style w:type="character" w:styleId="CommentReference">
    <w:name w:val="annotation reference"/>
    <w:basedOn w:val="DefaultParagraphFont"/>
    <w:uiPriority w:val="99"/>
    <w:semiHidden/>
    <w:unhideWhenUsed/>
    <w:rsid w:val="00412FD9"/>
    <w:rPr>
      <w:sz w:val="16"/>
      <w:szCs w:val="16"/>
    </w:rPr>
  </w:style>
  <w:style w:type="paragraph" w:styleId="CommentText">
    <w:name w:val="annotation text"/>
    <w:basedOn w:val="Normal"/>
    <w:link w:val="CommentTextChar"/>
    <w:uiPriority w:val="99"/>
    <w:semiHidden/>
    <w:unhideWhenUsed/>
    <w:rsid w:val="00412FD9"/>
    <w:rPr>
      <w:sz w:val="20"/>
      <w:szCs w:val="20"/>
    </w:rPr>
  </w:style>
  <w:style w:type="character" w:customStyle="1" w:styleId="CommentTextChar">
    <w:name w:val="Comment Text Char"/>
    <w:basedOn w:val="DefaultParagraphFont"/>
    <w:link w:val="CommentText"/>
    <w:uiPriority w:val="99"/>
    <w:semiHidden/>
    <w:rsid w:val="00412FD9"/>
    <w:rPr>
      <w:sz w:val="20"/>
      <w:szCs w:val="20"/>
    </w:rPr>
  </w:style>
  <w:style w:type="paragraph" w:styleId="CommentSubject">
    <w:name w:val="annotation subject"/>
    <w:basedOn w:val="CommentText"/>
    <w:next w:val="CommentText"/>
    <w:link w:val="CommentSubjectChar"/>
    <w:uiPriority w:val="99"/>
    <w:semiHidden/>
    <w:unhideWhenUsed/>
    <w:rsid w:val="00412FD9"/>
    <w:rPr>
      <w:b/>
      <w:bCs/>
    </w:rPr>
  </w:style>
  <w:style w:type="character" w:customStyle="1" w:styleId="CommentSubjectChar">
    <w:name w:val="Comment Subject Char"/>
    <w:basedOn w:val="CommentTextChar"/>
    <w:link w:val="CommentSubject"/>
    <w:uiPriority w:val="99"/>
    <w:semiHidden/>
    <w:rsid w:val="00412F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7393">
      <w:bodyDiv w:val="1"/>
      <w:marLeft w:val="0"/>
      <w:marRight w:val="0"/>
      <w:marTop w:val="0"/>
      <w:marBottom w:val="0"/>
      <w:divBdr>
        <w:top w:val="none" w:sz="0" w:space="0" w:color="auto"/>
        <w:left w:val="none" w:sz="0" w:space="0" w:color="auto"/>
        <w:bottom w:val="none" w:sz="0" w:space="0" w:color="auto"/>
        <w:right w:val="none" w:sz="0" w:space="0" w:color="auto"/>
      </w:divBdr>
    </w:div>
    <w:div w:id="20054301">
      <w:bodyDiv w:val="1"/>
      <w:marLeft w:val="0"/>
      <w:marRight w:val="0"/>
      <w:marTop w:val="0"/>
      <w:marBottom w:val="0"/>
      <w:divBdr>
        <w:top w:val="none" w:sz="0" w:space="0" w:color="auto"/>
        <w:left w:val="none" w:sz="0" w:space="0" w:color="auto"/>
        <w:bottom w:val="none" w:sz="0" w:space="0" w:color="auto"/>
        <w:right w:val="none" w:sz="0" w:space="0" w:color="auto"/>
      </w:divBdr>
      <w:divsChild>
        <w:div w:id="827748623">
          <w:marLeft w:val="0"/>
          <w:marRight w:val="0"/>
          <w:marTop w:val="0"/>
          <w:marBottom w:val="0"/>
          <w:divBdr>
            <w:top w:val="none" w:sz="0" w:space="0" w:color="auto"/>
            <w:left w:val="none" w:sz="0" w:space="0" w:color="auto"/>
            <w:bottom w:val="none" w:sz="0" w:space="0" w:color="auto"/>
            <w:right w:val="none" w:sz="0" w:space="0" w:color="auto"/>
          </w:divBdr>
          <w:divsChild>
            <w:div w:id="1581871407">
              <w:marLeft w:val="0"/>
              <w:marRight w:val="0"/>
              <w:marTop w:val="0"/>
              <w:marBottom w:val="0"/>
              <w:divBdr>
                <w:top w:val="none" w:sz="0" w:space="0" w:color="auto"/>
                <w:left w:val="none" w:sz="0" w:space="0" w:color="auto"/>
                <w:bottom w:val="none" w:sz="0" w:space="0" w:color="auto"/>
                <w:right w:val="none" w:sz="0" w:space="0" w:color="auto"/>
              </w:divBdr>
              <w:divsChild>
                <w:div w:id="1765102383">
                  <w:marLeft w:val="0"/>
                  <w:marRight w:val="0"/>
                  <w:marTop w:val="0"/>
                  <w:marBottom w:val="0"/>
                  <w:divBdr>
                    <w:top w:val="none" w:sz="0" w:space="0" w:color="auto"/>
                    <w:left w:val="none" w:sz="0" w:space="0" w:color="auto"/>
                    <w:bottom w:val="none" w:sz="0" w:space="0" w:color="auto"/>
                    <w:right w:val="none" w:sz="0" w:space="0" w:color="auto"/>
                  </w:divBdr>
                  <w:divsChild>
                    <w:div w:id="12178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46515">
      <w:bodyDiv w:val="1"/>
      <w:marLeft w:val="0"/>
      <w:marRight w:val="0"/>
      <w:marTop w:val="0"/>
      <w:marBottom w:val="0"/>
      <w:divBdr>
        <w:top w:val="none" w:sz="0" w:space="0" w:color="auto"/>
        <w:left w:val="none" w:sz="0" w:space="0" w:color="auto"/>
        <w:bottom w:val="none" w:sz="0" w:space="0" w:color="auto"/>
        <w:right w:val="none" w:sz="0" w:space="0" w:color="auto"/>
      </w:divBdr>
    </w:div>
    <w:div w:id="184099066">
      <w:bodyDiv w:val="1"/>
      <w:marLeft w:val="0"/>
      <w:marRight w:val="0"/>
      <w:marTop w:val="0"/>
      <w:marBottom w:val="0"/>
      <w:divBdr>
        <w:top w:val="none" w:sz="0" w:space="0" w:color="auto"/>
        <w:left w:val="none" w:sz="0" w:space="0" w:color="auto"/>
        <w:bottom w:val="none" w:sz="0" w:space="0" w:color="auto"/>
        <w:right w:val="none" w:sz="0" w:space="0" w:color="auto"/>
      </w:divBdr>
      <w:divsChild>
        <w:div w:id="1821075951">
          <w:marLeft w:val="0"/>
          <w:marRight w:val="0"/>
          <w:marTop w:val="0"/>
          <w:marBottom w:val="0"/>
          <w:divBdr>
            <w:top w:val="none" w:sz="0" w:space="0" w:color="auto"/>
            <w:left w:val="none" w:sz="0" w:space="0" w:color="auto"/>
            <w:bottom w:val="none" w:sz="0" w:space="0" w:color="auto"/>
            <w:right w:val="none" w:sz="0" w:space="0" w:color="auto"/>
          </w:divBdr>
          <w:divsChild>
            <w:div w:id="1064792995">
              <w:marLeft w:val="0"/>
              <w:marRight w:val="0"/>
              <w:marTop w:val="0"/>
              <w:marBottom w:val="0"/>
              <w:divBdr>
                <w:top w:val="none" w:sz="0" w:space="0" w:color="auto"/>
                <w:left w:val="none" w:sz="0" w:space="0" w:color="auto"/>
                <w:bottom w:val="none" w:sz="0" w:space="0" w:color="auto"/>
                <w:right w:val="none" w:sz="0" w:space="0" w:color="auto"/>
              </w:divBdr>
              <w:divsChild>
                <w:div w:id="679619785">
                  <w:marLeft w:val="0"/>
                  <w:marRight w:val="0"/>
                  <w:marTop w:val="0"/>
                  <w:marBottom w:val="0"/>
                  <w:divBdr>
                    <w:top w:val="none" w:sz="0" w:space="0" w:color="auto"/>
                    <w:left w:val="none" w:sz="0" w:space="0" w:color="auto"/>
                    <w:bottom w:val="none" w:sz="0" w:space="0" w:color="auto"/>
                    <w:right w:val="none" w:sz="0" w:space="0" w:color="auto"/>
                  </w:divBdr>
                  <w:divsChild>
                    <w:div w:id="1035691773">
                      <w:marLeft w:val="0"/>
                      <w:marRight w:val="0"/>
                      <w:marTop w:val="0"/>
                      <w:marBottom w:val="0"/>
                      <w:divBdr>
                        <w:top w:val="none" w:sz="0" w:space="0" w:color="auto"/>
                        <w:left w:val="none" w:sz="0" w:space="0" w:color="auto"/>
                        <w:bottom w:val="none" w:sz="0" w:space="0" w:color="auto"/>
                        <w:right w:val="none" w:sz="0" w:space="0" w:color="auto"/>
                      </w:divBdr>
                      <w:divsChild>
                        <w:div w:id="12360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81312">
      <w:bodyDiv w:val="1"/>
      <w:marLeft w:val="0"/>
      <w:marRight w:val="0"/>
      <w:marTop w:val="0"/>
      <w:marBottom w:val="0"/>
      <w:divBdr>
        <w:top w:val="none" w:sz="0" w:space="0" w:color="auto"/>
        <w:left w:val="none" w:sz="0" w:space="0" w:color="auto"/>
        <w:bottom w:val="none" w:sz="0" w:space="0" w:color="auto"/>
        <w:right w:val="none" w:sz="0" w:space="0" w:color="auto"/>
      </w:divBdr>
    </w:div>
    <w:div w:id="203446556">
      <w:bodyDiv w:val="1"/>
      <w:marLeft w:val="0"/>
      <w:marRight w:val="0"/>
      <w:marTop w:val="0"/>
      <w:marBottom w:val="0"/>
      <w:divBdr>
        <w:top w:val="none" w:sz="0" w:space="0" w:color="auto"/>
        <w:left w:val="none" w:sz="0" w:space="0" w:color="auto"/>
        <w:bottom w:val="none" w:sz="0" w:space="0" w:color="auto"/>
        <w:right w:val="none" w:sz="0" w:space="0" w:color="auto"/>
      </w:divBdr>
    </w:div>
    <w:div w:id="312832088">
      <w:bodyDiv w:val="1"/>
      <w:marLeft w:val="0"/>
      <w:marRight w:val="0"/>
      <w:marTop w:val="0"/>
      <w:marBottom w:val="0"/>
      <w:divBdr>
        <w:top w:val="none" w:sz="0" w:space="0" w:color="auto"/>
        <w:left w:val="none" w:sz="0" w:space="0" w:color="auto"/>
        <w:bottom w:val="none" w:sz="0" w:space="0" w:color="auto"/>
        <w:right w:val="none" w:sz="0" w:space="0" w:color="auto"/>
      </w:divBdr>
    </w:div>
    <w:div w:id="338822012">
      <w:bodyDiv w:val="1"/>
      <w:marLeft w:val="0"/>
      <w:marRight w:val="0"/>
      <w:marTop w:val="0"/>
      <w:marBottom w:val="0"/>
      <w:divBdr>
        <w:top w:val="none" w:sz="0" w:space="0" w:color="auto"/>
        <w:left w:val="none" w:sz="0" w:space="0" w:color="auto"/>
        <w:bottom w:val="none" w:sz="0" w:space="0" w:color="auto"/>
        <w:right w:val="none" w:sz="0" w:space="0" w:color="auto"/>
      </w:divBdr>
    </w:div>
    <w:div w:id="350686167">
      <w:bodyDiv w:val="1"/>
      <w:marLeft w:val="0"/>
      <w:marRight w:val="0"/>
      <w:marTop w:val="0"/>
      <w:marBottom w:val="0"/>
      <w:divBdr>
        <w:top w:val="none" w:sz="0" w:space="0" w:color="auto"/>
        <w:left w:val="none" w:sz="0" w:space="0" w:color="auto"/>
        <w:bottom w:val="none" w:sz="0" w:space="0" w:color="auto"/>
        <w:right w:val="none" w:sz="0" w:space="0" w:color="auto"/>
      </w:divBdr>
    </w:div>
    <w:div w:id="354695832">
      <w:bodyDiv w:val="1"/>
      <w:marLeft w:val="0"/>
      <w:marRight w:val="0"/>
      <w:marTop w:val="0"/>
      <w:marBottom w:val="0"/>
      <w:divBdr>
        <w:top w:val="none" w:sz="0" w:space="0" w:color="auto"/>
        <w:left w:val="none" w:sz="0" w:space="0" w:color="auto"/>
        <w:bottom w:val="none" w:sz="0" w:space="0" w:color="auto"/>
        <w:right w:val="none" w:sz="0" w:space="0" w:color="auto"/>
      </w:divBdr>
      <w:divsChild>
        <w:div w:id="178467330">
          <w:marLeft w:val="0"/>
          <w:marRight w:val="0"/>
          <w:marTop w:val="0"/>
          <w:marBottom w:val="0"/>
          <w:divBdr>
            <w:top w:val="none" w:sz="0" w:space="0" w:color="auto"/>
            <w:left w:val="none" w:sz="0" w:space="0" w:color="auto"/>
            <w:bottom w:val="none" w:sz="0" w:space="0" w:color="auto"/>
            <w:right w:val="none" w:sz="0" w:space="0" w:color="auto"/>
          </w:divBdr>
          <w:divsChild>
            <w:div w:id="1357851301">
              <w:marLeft w:val="0"/>
              <w:marRight w:val="0"/>
              <w:marTop w:val="0"/>
              <w:marBottom w:val="0"/>
              <w:divBdr>
                <w:top w:val="none" w:sz="0" w:space="0" w:color="auto"/>
                <w:left w:val="none" w:sz="0" w:space="0" w:color="auto"/>
                <w:bottom w:val="none" w:sz="0" w:space="0" w:color="auto"/>
                <w:right w:val="none" w:sz="0" w:space="0" w:color="auto"/>
              </w:divBdr>
              <w:divsChild>
                <w:div w:id="56825229">
                  <w:marLeft w:val="0"/>
                  <w:marRight w:val="0"/>
                  <w:marTop w:val="0"/>
                  <w:marBottom w:val="0"/>
                  <w:divBdr>
                    <w:top w:val="none" w:sz="0" w:space="0" w:color="auto"/>
                    <w:left w:val="none" w:sz="0" w:space="0" w:color="auto"/>
                    <w:bottom w:val="none" w:sz="0" w:space="0" w:color="auto"/>
                    <w:right w:val="none" w:sz="0" w:space="0" w:color="auto"/>
                  </w:divBdr>
                  <w:divsChild>
                    <w:div w:id="6454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900541">
      <w:bodyDiv w:val="1"/>
      <w:marLeft w:val="0"/>
      <w:marRight w:val="0"/>
      <w:marTop w:val="0"/>
      <w:marBottom w:val="0"/>
      <w:divBdr>
        <w:top w:val="none" w:sz="0" w:space="0" w:color="auto"/>
        <w:left w:val="none" w:sz="0" w:space="0" w:color="auto"/>
        <w:bottom w:val="none" w:sz="0" w:space="0" w:color="auto"/>
        <w:right w:val="none" w:sz="0" w:space="0" w:color="auto"/>
      </w:divBdr>
    </w:div>
    <w:div w:id="471489022">
      <w:bodyDiv w:val="1"/>
      <w:marLeft w:val="0"/>
      <w:marRight w:val="0"/>
      <w:marTop w:val="0"/>
      <w:marBottom w:val="0"/>
      <w:divBdr>
        <w:top w:val="none" w:sz="0" w:space="0" w:color="auto"/>
        <w:left w:val="none" w:sz="0" w:space="0" w:color="auto"/>
        <w:bottom w:val="none" w:sz="0" w:space="0" w:color="auto"/>
        <w:right w:val="none" w:sz="0" w:space="0" w:color="auto"/>
      </w:divBdr>
    </w:div>
    <w:div w:id="476723464">
      <w:bodyDiv w:val="1"/>
      <w:marLeft w:val="0"/>
      <w:marRight w:val="0"/>
      <w:marTop w:val="0"/>
      <w:marBottom w:val="0"/>
      <w:divBdr>
        <w:top w:val="none" w:sz="0" w:space="0" w:color="auto"/>
        <w:left w:val="none" w:sz="0" w:space="0" w:color="auto"/>
        <w:bottom w:val="none" w:sz="0" w:space="0" w:color="auto"/>
        <w:right w:val="none" w:sz="0" w:space="0" w:color="auto"/>
      </w:divBdr>
    </w:div>
    <w:div w:id="478305715">
      <w:bodyDiv w:val="1"/>
      <w:marLeft w:val="0"/>
      <w:marRight w:val="0"/>
      <w:marTop w:val="0"/>
      <w:marBottom w:val="0"/>
      <w:divBdr>
        <w:top w:val="none" w:sz="0" w:space="0" w:color="auto"/>
        <w:left w:val="none" w:sz="0" w:space="0" w:color="auto"/>
        <w:bottom w:val="none" w:sz="0" w:space="0" w:color="auto"/>
        <w:right w:val="none" w:sz="0" w:space="0" w:color="auto"/>
      </w:divBdr>
    </w:div>
    <w:div w:id="521865100">
      <w:bodyDiv w:val="1"/>
      <w:marLeft w:val="0"/>
      <w:marRight w:val="0"/>
      <w:marTop w:val="0"/>
      <w:marBottom w:val="0"/>
      <w:divBdr>
        <w:top w:val="none" w:sz="0" w:space="0" w:color="auto"/>
        <w:left w:val="none" w:sz="0" w:space="0" w:color="auto"/>
        <w:bottom w:val="none" w:sz="0" w:space="0" w:color="auto"/>
        <w:right w:val="none" w:sz="0" w:space="0" w:color="auto"/>
      </w:divBdr>
    </w:div>
    <w:div w:id="527916052">
      <w:bodyDiv w:val="1"/>
      <w:marLeft w:val="0"/>
      <w:marRight w:val="0"/>
      <w:marTop w:val="0"/>
      <w:marBottom w:val="0"/>
      <w:divBdr>
        <w:top w:val="none" w:sz="0" w:space="0" w:color="auto"/>
        <w:left w:val="none" w:sz="0" w:space="0" w:color="auto"/>
        <w:bottom w:val="none" w:sz="0" w:space="0" w:color="auto"/>
        <w:right w:val="none" w:sz="0" w:space="0" w:color="auto"/>
      </w:divBdr>
    </w:div>
    <w:div w:id="570240688">
      <w:bodyDiv w:val="1"/>
      <w:marLeft w:val="0"/>
      <w:marRight w:val="0"/>
      <w:marTop w:val="0"/>
      <w:marBottom w:val="0"/>
      <w:divBdr>
        <w:top w:val="none" w:sz="0" w:space="0" w:color="auto"/>
        <w:left w:val="none" w:sz="0" w:space="0" w:color="auto"/>
        <w:bottom w:val="none" w:sz="0" w:space="0" w:color="auto"/>
        <w:right w:val="none" w:sz="0" w:space="0" w:color="auto"/>
      </w:divBdr>
    </w:div>
    <w:div w:id="611283384">
      <w:bodyDiv w:val="1"/>
      <w:marLeft w:val="0"/>
      <w:marRight w:val="0"/>
      <w:marTop w:val="0"/>
      <w:marBottom w:val="0"/>
      <w:divBdr>
        <w:top w:val="none" w:sz="0" w:space="0" w:color="auto"/>
        <w:left w:val="none" w:sz="0" w:space="0" w:color="auto"/>
        <w:bottom w:val="none" w:sz="0" w:space="0" w:color="auto"/>
        <w:right w:val="none" w:sz="0" w:space="0" w:color="auto"/>
      </w:divBdr>
    </w:div>
    <w:div w:id="614947810">
      <w:bodyDiv w:val="1"/>
      <w:marLeft w:val="0"/>
      <w:marRight w:val="0"/>
      <w:marTop w:val="0"/>
      <w:marBottom w:val="0"/>
      <w:divBdr>
        <w:top w:val="none" w:sz="0" w:space="0" w:color="auto"/>
        <w:left w:val="none" w:sz="0" w:space="0" w:color="auto"/>
        <w:bottom w:val="none" w:sz="0" w:space="0" w:color="auto"/>
        <w:right w:val="none" w:sz="0" w:space="0" w:color="auto"/>
      </w:divBdr>
    </w:div>
    <w:div w:id="644775606">
      <w:bodyDiv w:val="1"/>
      <w:marLeft w:val="0"/>
      <w:marRight w:val="0"/>
      <w:marTop w:val="0"/>
      <w:marBottom w:val="0"/>
      <w:divBdr>
        <w:top w:val="none" w:sz="0" w:space="0" w:color="auto"/>
        <w:left w:val="none" w:sz="0" w:space="0" w:color="auto"/>
        <w:bottom w:val="none" w:sz="0" w:space="0" w:color="auto"/>
        <w:right w:val="none" w:sz="0" w:space="0" w:color="auto"/>
      </w:divBdr>
    </w:div>
    <w:div w:id="658774061">
      <w:bodyDiv w:val="1"/>
      <w:marLeft w:val="0"/>
      <w:marRight w:val="0"/>
      <w:marTop w:val="0"/>
      <w:marBottom w:val="0"/>
      <w:divBdr>
        <w:top w:val="none" w:sz="0" w:space="0" w:color="auto"/>
        <w:left w:val="none" w:sz="0" w:space="0" w:color="auto"/>
        <w:bottom w:val="none" w:sz="0" w:space="0" w:color="auto"/>
        <w:right w:val="none" w:sz="0" w:space="0" w:color="auto"/>
      </w:divBdr>
    </w:div>
    <w:div w:id="668212000">
      <w:bodyDiv w:val="1"/>
      <w:marLeft w:val="0"/>
      <w:marRight w:val="0"/>
      <w:marTop w:val="0"/>
      <w:marBottom w:val="0"/>
      <w:divBdr>
        <w:top w:val="none" w:sz="0" w:space="0" w:color="auto"/>
        <w:left w:val="none" w:sz="0" w:space="0" w:color="auto"/>
        <w:bottom w:val="none" w:sz="0" w:space="0" w:color="auto"/>
        <w:right w:val="none" w:sz="0" w:space="0" w:color="auto"/>
      </w:divBdr>
      <w:divsChild>
        <w:div w:id="2124886521">
          <w:marLeft w:val="0"/>
          <w:marRight w:val="0"/>
          <w:marTop w:val="0"/>
          <w:marBottom w:val="0"/>
          <w:divBdr>
            <w:top w:val="none" w:sz="0" w:space="0" w:color="auto"/>
            <w:left w:val="none" w:sz="0" w:space="0" w:color="auto"/>
            <w:bottom w:val="none" w:sz="0" w:space="0" w:color="auto"/>
            <w:right w:val="none" w:sz="0" w:space="0" w:color="auto"/>
          </w:divBdr>
          <w:divsChild>
            <w:div w:id="1551962443">
              <w:marLeft w:val="0"/>
              <w:marRight w:val="0"/>
              <w:marTop w:val="0"/>
              <w:marBottom w:val="0"/>
              <w:divBdr>
                <w:top w:val="none" w:sz="0" w:space="0" w:color="auto"/>
                <w:left w:val="none" w:sz="0" w:space="0" w:color="auto"/>
                <w:bottom w:val="none" w:sz="0" w:space="0" w:color="auto"/>
                <w:right w:val="none" w:sz="0" w:space="0" w:color="auto"/>
              </w:divBdr>
              <w:divsChild>
                <w:div w:id="1230995097">
                  <w:marLeft w:val="0"/>
                  <w:marRight w:val="0"/>
                  <w:marTop w:val="0"/>
                  <w:marBottom w:val="0"/>
                  <w:divBdr>
                    <w:top w:val="none" w:sz="0" w:space="0" w:color="auto"/>
                    <w:left w:val="none" w:sz="0" w:space="0" w:color="auto"/>
                    <w:bottom w:val="none" w:sz="0" w:space="0" w:color="auto"/>
                    <w:right w:val="none" w:sz="0" w:space="0" w:color="auto"/>
                  </w:divBdr>
                  <w:divsChild>
                    <w:div w:id="16780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97240">
      <w:bodyDiv w:val="1"/>
      <w:marLeft w:val="0"/>
      <w:marRight w:val="0"/>
      <w:marTop w:val="0"/>
      <w:marBottom w:val="0"/>
      <w:divBdr>
        <w:top w:val="none" w:sz="0" w:space="0" w:color="auto"/>
        <w:left w:val="none" w:sz="0" w:space="0" w:color="auto"/>
        <w:bottom w:val="none" w:sz="0" w:space="0" w:color="auto"/>
        <w:right w:val="none" w:sz="0" w:space="0" w:color="auto"/>
      </w:divBdr>
      <w:divsChild>
        <w:div w:id="278802179">
          <w:marLeft w:val="0"/>
          <w:marRight w:val="0"/>
          <w:marTop w:val="0"/>
          <w:marBottom w:val="0"/>
          <w:divBdr>
            <w:top w:val="none" w:sz="0" w:space="0" w:color="auto"/>
            <w:left w:val="none" w:sz="0" w:space="0" w:color="auto"/>
            <w:bottom w:val="none" w:sz="0" w:space="0" w:color="auto"/>
            <w:right w:val="none" w:sz="0" w:space="0" w:color="auto"/>
          </w:divBdr>
          <w:divsChild>
            <w:div w:id="1787843687">
              <w:marLeft w:val="0"/>
              <w:marRight w:val="0"/>
              <w:marTop w:val="0"/>
              <w:marBottom w:val="0"/>
              <w:divBdr>
                <w:top w:val="none" w:sz="0" w:space="0" w:color="auto"/>
                <w:left w:val="none" w:sz="0" w:space="0" w:color="auto"/>
                <w:bottom w:val="none" w:sz="0" w:space="0" w:color="auto"/>
                <w:right w:val="none" w:sz="0" w:space="0" w:color="auto"/>
              </w:divBdr>
              <w:divsChild>
                <w:div w:id="1310594416">
                  <w:marLeft w:val="0"/>
                  <w:marRight w:val="0"/>
                  <w:marTop w:val="0"/>
                  <w:marBottom w:val="0"/>
                  <w:divBdr>
                    <w:top w:val="none" w:sz="0" w:space="0" w:color="auto"/>
                    <w:left w:val="none" w:sz="0" w:space="0" w:color="auto"/>
                    <w:bottom w:val="none" w:sz="0" w:space="0" w:color="auto"/>
                    <w:right w:val="none" w:sz="0" w:space="0" w:color="auto"/>
                  </w:divBdr>
                  <w:divsChild>
                    <w:div w:id="5288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2346">
      <w:bodyDiv w:val="1"/>
      <w:marLeft w:val="0"/>
      <w:marRight w:val="0"/>
      <w:marTop w:val="0"/>
      <w:marBottom w:val="0"/>
      <w:divBdr>
        <w:top w:val="none" w:sz="0" w:space="0" w:color="auto"/>
        <w:left w:val="none" w:sz="0" w:space="0" w:color="auto"/>
        <w:bottom w:val="none" w:sz="0" w:space="0" w:color="auto"/>
        <w:right w:val="none" w:sz="0" w:space="0" w:color="auto"/>
      </w:divBdr>
    </w:div>
    <w:div w:id="697121193">
      <w:bodyDiv w:val="1"/>
      <w:marLeft w:val="0"/>
      <w:marRight w:val="0"/>
      <w:marTop w:val="0"/>
      <w:marBottom w:val="0"/>
      <w:divBdr>
        <w:top w:val="none" w:sz="0" w:space="0" w:color="auto"/>
        <w:left w:val="none" w:sz="0" w:space="0" w:color="auto"/>
        <w:bottom w:val="none" w:sz="0" w:space="0" w:color="auto"/>
        <w:right w:val="none" w:sz="0" w:space="0" w:color="auto"/>
      </w:divBdr>
    </w:div>
    <w:div w:id="697777591">
      <w:bodyDiv w:val="1"/>
      <w:marLeft w:val="0"/>
      <w:marRight w:val="0"/>
      <w:marTop w:val="0"/>
      <w:marBottom w:val="0"/>
      <w:divBdr>
        <w:top w:val="none" w:sz="0" w:space="0" w:color="auto"/>
        <w:left w:val="none" w:sz="0" w:space="0" w:color="auto"/>
        <w:bottom w:val="none" w:sz="0" w:space="0" w:color="auto"/>
        <w:right w:val="none" w:sz="0" w:space="0" w:color="auto"/>
      </w:divBdr>
    </w:div>
    <w:div w:id="742606434">
      <w:bodyDiv w:val="1"/>
      <w:marLeft w:val="0"/>
      <w:marRight w:val="0"/>
      <w:marTop w:val="0"/>
      <w:marBottom w:val="0"/>
      <w:divBdr>
        <w:top w:val="none" w:sz="0" w:space="0" w:color="auto"/>
        <w:left w:val="none" w:sz="0" w:space="0" w:color="auto"/>
        <w:bottom w:val="none" w:sz="0" w:space="0" w:color="auto"/>
        <w:right w:val="none" w:sz="0" w:space="0" w:color="auto"/>
      </w:divBdr>
    </w:div>
    <w:div w:id="847450293">
      <w:bodyDiv w:val="1"/>
      <w:marLeft w:val="0"/>
      <w:marRight w:val="0"/>
      <w:marTop w:val="0"/>
      <w:marBottom w:val="0"/>
      <w:divBdr>
        <w:top w:val="none" w:sz="0" w:space="0" w:color="auto"/>
        <w:left w:val="none" w:sz="0" w:space="0" w:color="auto"/>
        <w:bottom w:val="none" w:sz="0" w:space="0" w:color="auto"/>
        <w:right w:val="none" w:sz="0" w:space="0" w:color="auto"/>
      </w:divBdr>
    </w:div>
    <w:div w:id="875115460">
      <w:bodyDiv w:val="1"/>
      <w:marLeft w:val="0"/>
      <w:marRight w:val="0"/>
      <w:marTop w:val="0"/>
      <w:marBottom w:val="0"/>
      <w:divBdr>
        <w:top w:val="none" w:sz="0" w:space="0" w:color="auto"/>
        <w:left w:val="none" w:sz="0" w:space="0" w:color="auto"/>
        <w:bottom w:val="none" w:sz="0" w:space="0" w:color="auto"/>
        <w:right w:val="none" w:sz="0" w:space="0" w:color="auto"/>
      </w:divBdr>
    </w:div>
    <w:div w:id="883717157">
      <w:bodyDiv w:val="1"/>
      <w:marLeft w:val="0"/>
      <w:marRight w:val="0"/>
      <w:marTop w:val="0"/>
      <w:marBottom w:val="0"/>
      <w:divBdr>
        <w:top w:val="none" w:sz="0" w:space="0" w:color="auto"/>
        <w:left w:val="none" w:sz="0" w:space="0" w:color="auto"/>
        <w:bottom w:val="none" w:sz="0" w:space="0" w:color="auto"/>
        <w:right w:val="none" w:sz="0" w:space="0" w:color="auto"/>
      </w:divBdr>
    </w:div>
    <w:div w:id="884296801">
      <w:bodyDiv w:val="1"/>
      <w:marLeft w:val="0"/>
      <w:marRight w:val="0"/>
      <w:marTop w:val="0"/>
      <w:marBottom w:val="0"/>
      <w:divBdr>
        <w:top w:val="none" w:sz="0" w:space="0" w:color="auto"/>
        <w:left w:val="none" w:sz="0" w:space="0" w:color="auto"/>
        <w:bottom w:val="none" w:sz="0" w:space="0" w:color="auto"/>
        <w:right w:val="none" w:sz="0" w:space="0" w:color="auto"/>
      </w:divBdr>
      <w:divsChild>
        <w:div w:id="962343948">
          <w:marLeft w:val="0"/>
          <w:marRight w:val="0"/>
          <w:marTop w:val="0"/>
          <w:marBottom w:val="0"/>
          <w:divBdr>
            <w:top w:val="none" w:sz="0" w:space="0" w:color="auto"/>
            <w:left w:val="none" w:sz="0" w:space="0" w:color="auto"/>
            <w:bottom w:val="none" w:sz="0" w:space="0" w:color="auto"/>
            <w:right w:val="none" w:sz="0" w:space="0" w:color="auto"/>
          </w:divBdr>
          <w:divsChild>
            <w:div w:id="1489786547">
              <w:marLeft w:val="0"/>
              <w:marRight w:val="0"/>
              <w:marTop w:val="0"/>
              <w:marBottom w:val="0"/>
              <w:divBdr>
                <w:top w:val="none" w:sz="0" w:space="0" w:color="auto"/>
                <w:left w:val="none" w:sz="0" w:space="0" w:color="auto"/>
                <w:bottom w:val="none" w:sz="0" w:space="0" w:color="auto"/>
                <w:right w:val="none" w:sz="0" w:space="0" w:color="auto"/>
              </w:divBdr>
              <w:divsChild>
                <w:div w:id="1122991642">
                  <w:marLeft w:val="0"/>
                  <w:marRight w:val="0"/>
                  <w:marTop w:val="0"/>
                  <w:marBottom w:val="0"/>
                  <w:divBdr>
                    <w:top w:val="none" w:sz="0" w:space="0" w:color="auto"/>
                    <w:left w:val="none" w:sz="0" w:space="0" w:color="auto"/>
                    <w:bottom w:val="none" w:sz="0" w:space="0" w:color="auto"/>
                    <w:right w:val="none" w:sz="0" w:space="0" w:color="auto"/>
                  </w:divBdr>
                  <w:divsChild>
                    <w:div w:id="1306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414959">
      <w:bodyDiv w:val="1"/>
      <w:marLeft w:val="0"/>
      <w:marRight w:val="0"/>
      <w:marTop w:val="0"/>
      <w:marBottom w:val="0"/>
      <w:divBdr>
        <w:top w:val="none" w:sz="0" w:space="0" w:color="auto"/>
        <w:left w:val="none" w:sz="0" w:space="0" w:color="auto"/>
        <w:bottom w:val="none" w:sz="0" w:space="0" w:color="auto"/>
        <w:right w:val="none" w:sz="0" w:space="0" w:color="auto"/>
      </w:divBdr>
    </w:div>
    <w:div w:id="889194994">
      <w:bodyDiv w:val="1"/>
      <w:marLeft w:val="0"/>
      <w:marRight w:val="0"/>
      <w:marTop w:val="0"/>
      <w:marBottom w:val="0"/>
      <w:divBdr>
        <w:top w:val="none" w:sz="0" w:space="0" w:color="auto"/>
        <w:left w:val="none" w:sz="0" w:space="0" w:color="auto"/>
        <w:bottom w:val="none" w:sz="0" w:space="0" w:color="auto"/>
        <w:right w:val="none" w:sz="0" w:space="0" w:color="auto"/>
      </w:divBdr>
      <w:divsChild>
        <w:div w:id="1612709896">
          <w:marLeft w:val="0"/>
          <w:marRight w:val="0"/>
          <w:marTop w:val="0"/>
          <w:marBottom w:val="0"/>
          <w:divBdr>
            <w:top w:val="none" w:sz="0" w:space="0" w:color="auto"/>
            <w:left w:val="none" w:sz="0" w:space="0" w:color="auto"/>
            <w:bottom w:val="none" w:sz="0" w:space="0" w:color="auto"/>
            <w:right w:val="none" w:sz="0" w:space="0" w:color="auto"/>
          </w:divBdr>
          <w:divsChild>
            <w:div w:id="1660382098">
              <w:marLeft w:val="0"/>
              <w:marRight w:val="0"/>
              <w:marTop w:val="0"/>
              <w:marBottom w:val="0"/>
              <w:divBdr>
                <w:top w:val="none" w:sz="0" w:space="0" w:color="auto"/>
                <w:left w:val="none" w:sz="0" w:space="0" w:color="auto"/>
                <w:bottom w:val="none" w:sz="0" w:space="0" w:color="auto"/>
                <w:right w:val="none" w:sz="0" w:space="0" w:color="auto"/>
              </w:divBdr>
              <w:divsChild>
                <w:div w:id="745150802">
                  <w:marLeft w:val="0"/>
                  <w:marRight w:val="0"/>
                  <w:marTop w:val="0"/>
                  <w:marBottom w:val="0"/>
                  <w:divBdr>
                    <w:top w:val="none" w:sz="0" w:space="0" w:color="auto"/>
                    <w:left w:val="none" w:sz="0" w:space="0" w:color="auto"/>
                    <w:bottom w:val="none" w:sz="0" w:space="0" w:color="auto"/>
                    <w:right w:val="none" w:sz="0" w:space="0" w:color="auto"/>
                  </w:divBdr>
                  <w:divsChild>
                    <w:div w:id="10084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934651">
      <w:bodyDiv w:val="1"/>
      <w:marLeft w:val="0"/>
      <w:marRight w:val="0"/>
      <w:marTop w:val="0"/>
      <w:marBottom w:val="0"/>
      <w:divBdr>
        <w:top w:val="none" w:sz="0" w:space="0" w:color="auto"/>
        <w:left w:val="none" w:sz="0" w:space="0" w:color="auto"/>
        <w:bottom w:val="none" w:sz="0" w:space="0" w:color="auto"/>
        <w:right w:val="none" w:sz="0" w:space="0" w:color="auto"/>
      </w:divBdr>
    </w:div>
    <w:div w:id="932008685">
      <w:bodyDiv w:val="1"/>
      <w:marLeft w:val="0"/>
      <w:marRight w:val="0"/>
      <w:marTop w:val="0"/>
      <w:marBottom w:val="0"/>
      <w:divBdr>
        <w:top w:val="none" w:sz="0" w:space="0" w:color="auto"/>
        <w:left w:val="none" w:sz="0" w:space="0" w:color="auto"/>
        <w:bottom w:val="none" w:sz="0" w:space="0" w:color="auto"/>
        <w:right w:val="none" w:sz="0" w:space="0" w:color="auto"/>
      </w:divBdr>
    </w:div>
    <w:div w:id="937106225">
      <w:bodyDiv w:val="1"/>
      <w:marLeft w:val="0"/>
      <w:marRight w:val="0"/>
      <w:marTop w:val="0"/>
      <w:marBottom w:val="0"/>
      <w:divBdr>
        <w:top w:val="none" w:sz="0" w:space="0" w:color="auto"/>
        <w:left w:val="none" w:sz="0" w:space="0" w:color="auto"/>
        <w:bottom w:val="none" w:sz="0" w:space="0" w:color="auto"/>
        <w:right w:val="none" w:sz="0" w:space="0" w:color="auto"/>
      </w:divBdr>
    </w:div>
    <w:div w:id="951977780">
      <w:bodyDiv w:val="1"/>
      <w:marLeft w:val="0"/>
      <w:marRight w:val="0"/>
      <w:marTop w:val="0"/>
      <w:marBottom w:val="0"/>
      <w:divBdr>
        <w:top w:val="none" w:sz="0" w:space="0" w:color="auto"/>
        <w:left w:val="none" w:sz="0" w:space="0" w:color="auto"/>
        <w:bottom w:val="none" w:sz="0" w:space="0" w:color="auto"/>
        <w:right w:val="none" w:sz="0" w:space="0" w:color="auto"/>
      </w:divBdr>
    </w:div>
    <w:div w:id="955213027">
      <w:bodyDiv w:val="1"/>
      <w:marLeft w:val="0"/>
      <w:marRight w:val="0"/>
      <w:marTop w:val="0"/>
      <w:marBottom w:val="0"/>
      <w:divBdr>
        <w:top w:val="none" w:sz="0" w:space="0" w:color="auto"/>
        <w:left w:val="none" w:sz="0" w:space="0" w:color="auto"/>
        <w:bottom w:val="none" w:sz="0" w:space="0" w:color="auto"/>
        <w:right w:val="none" w:sz="0" w:space="0" w:color="auto"/>
      </w:divBdr>
    </w:div>
    <w:div w:id="1000350410">
      <w:bodyDiv w:val="1"/>
      <w:marLeft w:val="0"/>
      <w:marRight w:val="0"/>
      <w:marTop w:val="0"/>
      <w:marBottom w:val="0"/>
      <w:divBdr>
        <w:top w:val="none" w:sz="0" w:space="0" w:color="auto"/>
        <w:left w:val="none" w:sz="0" w:space="0" w:color="auto"/>
        <w:bottom w:val="none" w:sz="0" w:space="0" w:color="auto"/>
        <w:right w:val="none" w:sz="0" w:space="0" w:color="auto"/>
      </w:divBdr>
    </w:div>
    <w:div w:id="1030716705">
      <w:bodyDiv w:val="1"/>
      <w:marLeft w:val="0"/>
      <w:marRight w:val="0"/>
      <w:marTop w:val="0"/>
      <w:marBottom w:val="0"/>
      <w:divBdr>
        <w:top w:val="none" w:sz="0" w:space="0" w:color="auto"/>
        <w:left w:val="none" w:sz="0" w:space="0" w:color="auto"/>
        <w:bottom w:val="none" w:sz="0" w:space="0" w:color="auto"/>
        <w:right w:val="none" w:sz="0" w:space="0" w:color="auto"/>
      </w:divBdr>
      <w:divsChild>
        <w:div w:id="2070298713">
          <w:marLeft w:val="0"/>
          <w:marRight w:val="0"/>
          <w:marTop w:val="0"/>
          <w:marBottom w:val="0"/>
          <w:divBdr>
            <w:top w:val="none" w:sz="0" w:space="0" w:color="auto"/>
            <w:left w:val="none" w:sz="0" w:space="0" w:color="auto"/>
            <w:bottom w:val="none" w:sz="0" w:space="0" w:color="auto"/>
            <w:right w:val="none" w:sz="0" w:space="0" w:color="auto"/>
          </w:divBdr>
          <w:divsChild>
            <w:div w:id="1432505115">
              <w:marLeft w:val="0"/>
              <w:marRight w:val="0"/>
              <w:marTop w:val="0"/>
              <w:marBottom w:val="0"/>
              <w:divBdr>
                <w:top w:val="none" w:sz="0" w:space="0" w:color="auto"/>
                <w:left w:val="none" w:sz="0" w:space="0" w:color="auto"/>
                <w:bottom w:val="none" w:sz="0" w:space="0" w:color="auto"/>
                <w:right w:val="none" w:sz="0" w:space="0" w:color="auto"/>
              </w:divBdr>
              <w:divsChild>
                <w:div w:id="1494487650">
                  <w:marLeft w:val="0"/>
                  <w:marRight w:val="0"/>
                  <w:marTop w:val="0"/>
                  <w:marBottom w:val="0"/>
                  <w:divBdr>
                    <w:top w:val="none" w:sz="0" w:space="0" w:color="auto"/>
                    <w:left w:val="none" w:sz="0" w:space="0" w:color="auto"/>
                    <w:bottom w:val="none" w:sz="0" w:space="0" w:color="auto"/>
                    <w:right w:val="none" w:sz="0" w:space="0" w:color="auto"/>
                  </w:divBdr>
                  <w:divsChild>
                    <w:div w:id="19183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03013">
      <w:bodyDiv w:val="1"/>
      <w:marLeft w:val="0"/>
      <w:marRight w:val="0"/>
      <w:marTop w:val="0"/>
      <w:marBottom w:val="0"/>
      <w:divBdr>
        <w:top w:val="none" w:sz="0" w:space="0" w:color="auto"/>
        <w:left w:val="none" w:sz="0" w:space="0" w:color="auto"/>
        <w:bottom w:val="none" w:sz="0" w:space="0" w:color="auto"/>
        <w:right w:val="none" w:sz="0" w:space="0" w:color="auto"/>
      </w:divBdr>
    </w:div>
    <w:div w:id="1137067381">
      <w:bodyDiv w:val="1"/>
      <w:marLeft w:val="0"/>
      <w:marRight w:val="0"/>
      <w:marTop w:val="0"/>
      <w:marBottom w:val="0"/>
      <w:divBdr>
        <w:top w:val="none" w:sz="0" w:space="0" w:color="auto"/>
        <w:left w:val="none" w:sz="0" w:space="0" w:color="auto"/>
        <w:bottom w:val="none" w:sz="0" w:space="0" w:color="auto"/>
        <w:right w:val="none" w:sz="0" w:space="0" w:color="auto"/>
      </w:divBdr>
    </w:div>
    <w:div w:id="1138112714">
      <w:bodyDiv w:val="1"/>
      <w:marLeft w:val="0"/>
      <w:marRight w:val="0"/>
      <w:marTop w:val="0"/>
      <w:marBottom w:val="0"/>
      <w:divBdr>
        <w:top w:val="none" w:sz="0" w:space="0" w:color="auto"/>
        <w:left w:val="none" w:sz="0" w:space="0" w:color="auto"/>
        <w:bottom w:val="none" w:sz="0" w:space="0" w:color="auto"/>
        <w:right w:val="none" w:sz="0" w:space="0" w:color="auto"/>
      </w:divBdr>
    </w:div>
    <w:div w:id="1245727472">
      <w:bodyDiv w:val="1"/>
      <w:marLeft w:val="0"/>
      <w:marRight w:val="0"/>
      <w:marTop w:val="0"/>
      <w:marBottom w:val="0"/>
      <w:divBdr>
        <w:top w:val="none" w:sz="0" w:space="0" w:color="auto"/>
        <w:left w:val="none" w:sz="0" w:space="0" w:color="auto"/>
        <w:bottom w:val="none" w:sz="0" w:space="0" w:color="auto"/>
        <w:right w:val="none" w:sz="0" w:space="0" w:color="auto"/>
      </w:divBdr>
    </w:div>
    <w:div w:id="1245843681">
      <w:bodyDiv w:val="1"/>
      <w:marLeft w:val="0"/>
      <w:marRight w:val="0"/>
      <w:marTop w:val="0"/>
      <w:marBottom w:val="0"/>
      <w:divBdr>
        <w:top w:val="none" w:sz="0" w:space="0" w:color="auto"/>
        <w:left w:val="none" w:sz="0" w:space="0" w:color="auto"/>
        <w:bottom w:val="none" w:sz="0" w:space="0" w:color="auto"/>
        <w:right w:val="none" w:sz="0" w:space="0" w:color="auto"/>
      </w:divBdr>
      <w:divsChild>
        <w:div w:id="888422536">
          <w:marLeft w:val="0"/>
          <w:marRight w:val="0"/>
          <w:marTop w:val="0"/>
          <w:marBottom w:val="0"/>
          <w:divBdr>
            <w:top w:val="none" w:sz="0" w:space="0" w:color="auto"/>
            <w:left w:val="none" w:sz="0" w:space="0" w:color="auto"/>
            <w:bottom w:val="none" w:sz="0" w:space="0" w:color="auto"/>
            <w:right w:val="none" w:sz="0" w:space="0" w:color="auto"/>
          </w:divBdr>
          <w:divsChild>
            <w:div w:id="1644892369">
              <w:marLeft w:val="0"/>
              <w:marRight w:val="0"/>
              <w:marTop w:val="0"/>
              <w:marBottom w:val="0"/>
              <w:divBdr>
                <w:top w:val="none" w:sz="0" w:space="0" w:color="auto"/>
                <w:left w:val="none" w:sz="0" w:space="0" w:color="auto"/>
                <w:bottom w:val="none" w:sz="0" w:space="0" w:color="auto"/>
                <w:right w:val="none" w:sz="0" w:space="0" w:color="auto"/>
              </w:divBdr>
              <w:divsChild>
                <w:div w:id="127206289">
                  <w:marLeft w:val="0"/>
                  <w:marRight w:val="0"/>
                  <w:marTop w:val="0"/>
                  <w:marBottom w:val="0"/>
                  <w:divBdr>
                    <w:top w:val="none" w:sz="0" w:space="0" w:color="auto"/>
                    <w:left w:val="none" w:sz="0" w:space="0" w:color="auto"/>
                    <w:bottom w:val="none" w:sz="0" w:space="0" w:color="auto"/>
                    <w:right w:val="none" w:sz="0" w:space="0" w:color="auto"/>
                  </w:divBdr>
                  <w:divsChild>
                    <w:div w:id="10342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230774">
      <w:bodyDiv w:val="1"/>
      <w:marLeft w:val="0"/>
      <w:marRight w:val="0"/>
      <w:marTop w:val="0"/>
      <w:marBottom w:val="0"/>
      <w:divBdr>
        <w:top w:val="none" w:sz="0" w:space="0" w:color="auto"/>
        <w:left w:val="none" w:sz="0" w:space="0" w:color="auto"/>
        <w:bottom w:val="none" w:sz="0" w:space="0" w:color="auto"/>
        <w:right w:val="none" w:sz="0" w:space="0" w:color="auto"/>
      </w:divBdr>
    </w:div>
    <w:div w:id="1310984892">
      <w:bodyDiv w:val="1"/>
      <w:marLeft w:val="0"/>
      <w:marRight w:val="0"/>
      <w:marTop w:val="0"/>
      <w:marBottom w:val="0"/>
      <w:divBdr>
        <w:top w:val="none" w:sz="0" w:space="0" w:color="auto"/>
        <w:left w:val="none" w:sz="0" w:space="0" w:color="auto"/>
        <w:bottom w:val="none" w:sz="0" w:space="0" w:color="auto"/>
        <w:right w:val="none" w:sz="0" w:space="0" w:color="auto"/>
      </w:divBdr>
      <w:divsChild>
        <w:div w:id="777874108">
          <w:marLeft w:val="0"/>
          <w:marRight w:val="0"/>
          <w:marTop w:val="0"/>
          <w:marBottom w:val="0"/>
          <w:divBdr>
            <w:top w:val="none" w:sz="0" w:space="0" w:color="auto"/>
            <w:left w:val="none" w:sz="0" w:space="0" w:color="auto"/>
            <w:bottom w:val="none" w:sz="0" w:space="0" w:color="auto"/>
            <w:right w:val="none" w:sz="0" w:space="0" w:color="auto"/>
          </w:divBdr>
          <w:divsChild>
            <w:div w:id="52507876">
              <w:marLeft w:val="0"/>
              <w:marRight w:val="0"/>
              <w:marTop w:val="0"/>
              <w:marBottom w:val="0"/>
              <w:divBdr>
                <w:top w:val="none" w:sz="0" w:space="0" w:color="auto"/>
                <w:left w:val="none" w:sz="0" w:space="0" w:color="auto"/>
                <w:bottom w:val="none" w:sz="0" w:space="0" w:color="auto"/>
                <w:right w:val="none" w:sz="0" w:space="0" w:color="auto"/>
              </w:divBdr>
              <w:divsChild>
                <w:div w:id="1137917913">
                  <w:marLeft w:val="0"/>
                  <w:marRight w:val="0"/>
                  <w:marTop w:val="0"/>
                  <w:marBottom w:val="0"/>
                  <w:divBdr>
                    <w:top w:val="none" w:sz="0" w:space="0" w:color="auto"/>
                    <w:left w:val="none" w:sz="0" w:space="0" w:color="auto"/>
                    <w:bottom w:val="none" w:sz="0" w:space="0" w:color="auto"/>
                    <w:right w:val="none" w:sz="0" w:space="0" w:color="auto"/>
                  </w:divBdr>
                  <w:divsChild>
                    <w:div w:id="3168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09361">
      <w:bodyDiv w:val="1"/>
      <w:marLeft w:val="0"/>
      <w:marRight w:val="0"/>
      <w:marTop w:val="0"/>
      <w:marBottom w:val="0"/>
      <w:divBdr>
        <w:top w:val="none" w:sz="0" w:space="0" w:color="auto"/>
        <w:left w:val="none" w:sz="0" w:space="0" w:color="auto"/>
        <w:bottom w:val="none" w:sz="0" w:space="0" w:color="auto"/>
        <w:right w:val="none" w:sz="0" w:space="0" w:color="auto"/>
      </w:divBdr>
    </w:div>
    <w:div w:id="1364984152">
      <w:bodyDiv w:val="1"/>
      <w:marLeft w:val="0"/>
      <w:marRight w:val="0"/>
      <w:marTop w:val="0"/>
      <w:marBottom w:val="0"/>
      <w:divBdr>
        <w:top w:val="none" w:sz="0" w:space="0" w:color="auto"/>
        <w:left w:val="none" w:sz="0" w:space="0" w:color="auto"/>
        <w:bottom w:val="none" w:sz="0" w:space="0" w:color="auto"/>
        <w:right w:val="none" w:sz="0" w:space="0" w:color="auto"/>
      </w:divBdr>
    </w:div>
    <w:div w:id="1426999454">
      <w:bodyDiv w:val="1"/>
      <w:marLeft w:val="0"/>
      <w:marRight w:val="0"/>
      <w:marTop w:val="0"/>
      <w:marBottom w:val="0"/>
      <w:divBdr>
        <w:top w:val="none" w:sz="0" w:space="0" w:color="auto"/>
        <w:left w:val="none" w:sz="0" w:space="0" w:color="auto"/>
        <w:bottom w:val="none" w:sz="0" w:space="0" w:color="auto"/>
        <w:right w:val="none" w:sz="0" w:space="0" w:color="auto"/>
      </w:divBdr>
    </w:div>
    <w:div w:id="1462922753">
      <w:bodyDiv w:val="1"/>
      <w:marLeft w:val="0"/>
      <w:marRight w:val="0"/>
      <w:marTop w:val="0"/>
      <w:marBottom w:val="0"/>
      <w:divBdr>
        <w:top w:val="none" w:sz="0" w:space="0" w:color="auto"/>
        <w:left w:val="none" w:sz="0" w:space="0" w:color="auto"/>
        <w:bottom w:val="none" w:sz="0" w:space="0" w:color="auto"/>
        <w:right w:val="none" w:sz="0" w:space="0" w:color="auto"/>
      </w:divBdr>
    </w:div>
    <w:div w:id="1475442182">
      <w:bodyDiv w:val="1"/>
      <w:marLeft w:val="0"/>
      <w:marRight w:val="0"/>
      <w:marTop w:val="0"/>
      <w:marBottom w:val="0"/>
      <w:divBdr>
        <w:top w:val="none" w:sz="0" w:space="0" w:color="auto"/>
        <w:left w:val="none" w:sz="0" w:space="0" w:color="auto"/>
        <w:bottom w:val="none" w:sz="0" w:space="0" w:color="auto"/>
        <w:right w:val="none" w:sz="0" w:space="0" w:color="auto"/>
      </w:divBdr>
    </w:div>
    <w:div w:id="1565681756">
      <w:bodyDiv w:val="1"/>
      <w:marLeft w:val="0"/>
      <w:marRight w:val="0"/>
      <w:marTop w:val="0"/>
      <w:marBottom w:val="0"/>
      <w:divBdr>
        <w:top w:val="none" w:sz="0" w:space="0" w:color="auto"/>
        <w:left w:val="none" w:sz="0" w:space="0" w:color="auto"/>
        <w:bottom w:val="none" w:sz="0" w:space="0" w:color="auto"/>
        <w:right w:val="none" w:sz="0" w:space="0" w:color="auto"/>
      </w:divBdr>
    </w:div>
    <w:div w:id="1569338961">
      <w:bodyDiv w:val="1"/>
      <w:marLeft w:val="0"/>
      <w:marRight w:val="0"/>
      <w:marTop w:val="0"/>
      <w:marBottom w:val="0"/>
      <w:divBdr>
        <w:top w:val="none" w:sz="0" w:space="0" w:color="auto"/>
        <w:left w:val="none" w:sz="0" w:space="0" w:color="auto"/>
        <w:bottom w:val="none" w:sz="0" w:space="0" w:color="auto"/>
        <w:right w:val="none" w:sz="0" w:space="0" w:color="auto"/>
      </w:divBdr>
      <w:divsChild>
        <w:div w:id="1840269493">
          <w:marLeft w:val="0"/>
          <w:marRight w:val="0"/>
          <w:marTop w:val="0"/>
          <w:marBottom w:val="0"/>
          <w:divBdr>
            <w:top w:val="none" w:sz="0" w:space="0" w:color="auto"/>
            <w:left w:val="none" w:sz="0" w:space="0" w:color="auto"/>
            <w:bottom w:val="none" w:sz="0" w:space="0" w:color="auto"/>
            <w:right w:val="none" w:sz="0" w:space="0" w:color="auto"/>
          </w:divBdr>
          <w:divsChild>
            <w:div w:id="139929806">
              <w:marLeft w:val="0"/>
              <w:marRight w:val="0"/>
              <w:marTop w:val="0"/>
              <w:marBottom w:val="0"/>
              <w:divBdr>
                <w:top w:val="none" w:sz="0" w:space="0" w:color="auto"/>
                <w:left w:val="none" w:sz="0" w:space="0" w:color="auto"/>
                <w:bottom w:val="none" w:sz="0" w:space="0" w:color="auto"/>
                <w:right w:val="none" w:sz="0" w:space="0" w:color="auto"/>
              </w:divBdr>
              <w:divsChild>
                <w:div w:id="1365710573">
                  <w:marLeft w:val="0"/>
                  <w:marRight w:val="0"/>
                  <w:marTop w:val="0"/>
                  <w:marBottom w:val="0"/>
                  <w:divBdr>
                    <w:top w:val="none" w:sz="0" w:space="0" w:color="auto"/>
                    <w:left w:val="none" w:sz="0" w:space="0" w:color="auto"/>
                    <w:bottom w:val="none" w:sz="0" w:space="0" w:color="auto"/>
                    <w:right w:val="none" w:sz="0" w:space="0" w:color="auto"/>
                  </w:divBdr>
                  <w:divsChild>
                    <w:div w:id="1028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283650">
      <w:bodyDiv w:val="1"/>
      <w:marLeft w:val="0"/>
      <w:marRight w:val="0"/>
      <w:marTop w:val="0"/>
      <w:marBottom w:val="0"/>
      <w:divBdr>
        <w:top w:val="none" w:sz="0" w:space="0" w:color="auto"/>
        <w:left w:val="none" w:sz="0" w:space="0" w:color="auto"/>
        <w:bottom w:val="none" w:sz="0" w:space="0" w:color="auto"/>
        <w:right w:val="none" w:sz="0" w:space="0" w:color="auto"/>
      </w:divBdr>
    </w:div>
    <w:div w:id="1871142457">
      <w:bodyDiv w:val="1"/>
      <w:marLeft w:val="0"/>
      <w:marRight w:val="0"/>
      <w:marTop w:val="0"/>
      <w:marBottom w:val="0"/>
      <w:divBdr>
        <w:top w:val="none" w:sz="0" w:space="0" w:color="auto"/>
        <w:left w:val="none" w:sz="0" w:space="0" w:color="auto"/>
        <w:bottom w:val="none" w:sz="0" w:space="0" w:color="auto"/>
        <w:right w:val="none" w:sz="0" w:space="0" w:color="auto"/>
      </w:divBdr>
      <w:divsChild>
        <w:div w:id="465050836">
          <w:marLeft w:val="0"/>
          <w:marRight w:val="0"/>
          <w:marTop w:val="0"/>
          <w:marBottom w:val="0"/>
          <w:divBdr>
            <w:top w:val="none" w:sz="0" w:space="0" w:color="auto"/>
            <w:left w:val="none" w:sz="0" w:space="0" w:color="auto"/>
            <w:bottom w:val="none" w:sz="0" w:space="0" w:color="auto"/>
            <w:right w:val="none" w:sz="0" w:space="0" w:color="auto"/>
          </w:divBdr>
          <w:divsChild>
            <w:div w:id="132606293">
              <w:marLeft w:val="0"/>
              <w:marRight w:val="0"/>
              <w:marTop w:val="0"/>
              <w:marBottom w:val="0"/>
              <w:divBdr>
                <w:top w:val="none" w:sz="0" w:space="0" w:color="auto"/>
                <w:left w:val="none" w:sz="0" w:space="0" w:color="auto"/>
                <w:bottom w:val="none" w:sz="0" w:space="0" w:color="auto"/>
                <w:right w:val="none" w:sz="0" w:space="0" w:color="auto"/>
              </w:divBdr>
              <w:divsChild>
                <w:div w:id="328362752">
                  <w:marLeft w:val="0"/>
                  <w:marRight w:val="0"/>
                  <w:marTop w:val="0"/>
                  <w:marBottom w:val="0"/>
                  <w:divBdr>
                    <w:top w:val="none" w:sz="0" w:space="0" w:color="auto"/>
                    <w:left w:val="none" w:sz="0" w:space="0" w:color="auto"/>
                    <w:bottom w:val="none" w:sz="0" w:space="0" w:color="auto"/>
                    <w:right w:val="none" w:sz="0" w:space="0" w:color="auto"/>
                  </w:divBdr>
                  <w:divsChild>
                    <w:div w:id="882983090">
                      <w:marLeft w:val="0"/>
                      <w:marRight w:val="0"/>
                      <w:marTop w:val="0"/>
                      <w:marBottom w:val="0"/>
                      <w:divBdr>
                        <w:top w:val="none" w:sz="0" w:space="0" w:color="auto"/>
                        <w:left w:val="none" w:sz="0" w:space="0" w:color="auto"/>
                        <w:bottom w:val="none" w:sz="0" w:space="0" w:color="auto"/>
                        <w:right w:val="none" w:sz="0" w:space="0" w:color="auto"/>
                      </w:divBdr>
                      <w:divsChild>
                        <w:div w:id="2105104271">
                          <w:marLeft w:val="0"/>
                          <w:marRight w:val="0"/>
                          <w:marTop w:val="0"/>
                          <w:marBottom w:val="0"/>
                          <w:divBdr>
                            <w:top w:val="none" w:sz="0" w:space="0" w:color="auto"/>
                            <w:left w:val="none" w:sz="0" w:space="0" w:color="auto"/>
                            <w:bottom w:val="none" w:sz="0" w:space="0" w:color="auto"/>
                            <w:right w:val="none" w:sz="0" w:space="0" w:color="auto"/>
                          </w:divBdr>
                          <w:divsChild>
                            <w:div w:id="3182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14110">
      <w:bodyDiv w:val="1"/>
      <w:marLeft w:val="0"/>
      <w:marRight w:val="0"/>
      <w:marTop w:val="0"/>
      <w:marBottom w:val="0"/>
      <w:divBdr>
        <w:top w:val="none" w:sz="0" w:space="0" w:color="auto"/>
        <w:left w:val="none" w:sz="0" w:space="0" w:color="auto"/>
        <w:bottom w:val="none" w:sz="0" w:space="0" w:color="auto"/>
        <w:right w:val="none" w:sz="0" w:space="0" w:color="auto"/>
      </w:divBdr>
    </w:div>
    <w:div w:id="1931040534">
      <w:bodyDiv w:val="1"/>
      <w:marLeft w:val="0"/>
      <w:marRight w:val="0"/>
      <w:marTop w:val="0"/>
      <w:marBottom w:val="0"/>
      <w:divBdr>
        <w:top w:val="none" w:sz="0" w:space="0" w:color="auto"/>
        <w:left w:val="none" w:sz="0" w:space="0" w:color="auto"/>
        <w:bottom w:val="none" w:sz="0" w:space="0" w:color="auto"/>
        <w:right w:val="none" w:sz="0" w:space="0" w:color="auto"/>
      </w:divBdr>
    </w:div>
    <w:div w:id="1961917770">
      <w:bodyDiv w:val="1"/>
      <w:marLeft w:val="0"/>
      <w:marRight w:val="0"/>
      <w:marTop w:val="0"/>
      <w:marBottom w:val="0"/>
      <w:divBdr>
        <w:top w:val="none" w:sz="0" w:space="0" w:color="auto"/>
        <w:left w:val="none" w:sz="0" w:space="0" w:color="auto"/>
        <w:bottom w:val="none" w:sz="0" w:space="0" w:color="auto"/>
        <w:right w:val="none" w:sz="0" w:space="0" w:color="auto"/>
      </w:divBdr>
    </w:div>
    <w:div w:id="1996717947">
      <w:bodyDiv w:val="1"/>
      <w:marLeft w:val="0"/>
      <w:marRight w:val="0"/>
      <w:marTop w:val="0"/>
      <w:marBottom w:val="0"/>
      <w:divBdr>
        <w:top w:val="none" w:sz="0" w:space="0" w:color="auto"/>
        <w:left w:val="none" w:sz="0" w:space="0" w:color="auto"/>
        <w:bottom w:val="none" w:sz="0" w:space="0" w:color="auto"/>
        <w:right w:val="none" w:sz="0" w:space="0" w:color="auto"/>
      </w:divBdr>
    </w:div>
    <w:div w:id="1999766978">
      <w:bodyDiv w:val="1"/>
      <w:marLeft w:val="0"/>
      <w:marRight w:val="0"/>
      <w:marTop w:val="0"/>
      <w:marBottom w:val="0"/>
      <w:divBdr>
        <w:top w:val="none" w:sz="0" w:space="0" w:color="auto"/>
        <w:left w:val="none" w:sz="0" w:space="0" w:color="auto"/>
        <w:bottom w:val="none" w:sz="0" w:space="0" w:color="auto"/>
        <w:right w:val="none" w:sz="0" w:space="0" w:color="auto"/>
      </w:divBdr>
    </w:div>
    <w:div w:id="2016347128">
      <w:bodyDiv w:val="1"/>
      <w:marLeft w:val="0"/>
      <w:marRight w:val="0"/>
      <w:marTop w:val="0"/>
      <w:marBottom w:val="0"/>
      <w:divBdr>
        <w:top w:val="none" w:sz="0" w:space="0" w:color="auto"/>
        <w:left w:val="none" w:sz="0" w:space="0" w:color="auto"/>
        <w:bottom w:val="none" w:sz="0" w:space="0" w:color="auto"/>
        <w:right w:val="none" w:sz="0" w:space="0" w:color="auto"/>
      </w:divBdr>
    </w:div>
    <w:div w:id="2042170482">
      <w:bodyDiv w:val="1"/>
      <w:marLeft w:val="0"/>
      <w:marRight w:val="0"/>
      <w:marTop w:val="0"/>
      <w:marBottom w:val="0"/>
      <w:divBdr>
        <w:top w:val="none" w:sz="0" w:space="0" w:color="auto"/>
        <w:left w:val="none" w:sz="0" w:space="0" w:color="auto"/>
        <w:bottom w:val="none" w:sz="0" w:space="0" w:color="auto"/>
        <w:right w:val="none" w:sz="0" w:space="0" w:color="auto"/>
      </w:divBdr>
    </w:div>
    <w:div w:id="2043242290">
      <w:bodyDiv w:val="1"/>
      <w:marLeft w:val="0"/>
      <w:marRight w:val="0"/>
      <w:marTop w:val="0"/>
      <w:marBottom w:val="0"/>
      <w:divBdr>
        <w:top w:val="none" w:sz="0" w:space="0" w:color="auto"/>
        <w:left w:val="none" w:sz="0" w:space="0" w:color="auto"/>
        <w:bottom w:val="none" w:sz="0" w:space="0" w:color="auto"/>
        <w:right w:val="none" w:sz="0" w:space="0" w:color="auto"/>
      </w:divBdr>
    </w:div>
    <w:div w:id="2127697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yperlink" Target="http://www.milwaukeetool.f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0C2F0-76B5-49DF-8A2D-FEFE9B96C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981</Words>
  <Characters>5203</Characters>
  <Application>Microsoft Office Word</Application>
  <DocSecurity>4</DocSecurity>
  <Lines>43</Lines>
  <Paragraphs>12</Paragraphs>
  <ScaleCrop>false</ScaleCrop>
  <HeadingPairs>
    <vt:vector size="6" baseType="variant">
      <vt:variant>
        <vt:lpstr>Title</vt:lpstr>
      </vt:variant>
      <vt:variant>
        <vt:i4>1</vt:i4>
      </vt:variant>
      <vt:variant>
        <vt:lpstr>Otsikko</vt:lpstr>
      </vt:variant>
      <vt:variant>
        <vt:i4>1</vt:i4>
      </vt:variant>
      <vt:variant>
        <vt:lpstr>Titel</vt:lpstr>
      </vt:variant>
      <vt:variant>
        <vt:i4>1</vt:i4>
      </vt:variant>
    </vt:vector>
  </HeadingPairs>
  <TitlesOfParts>
    <vt:vector size="3" baseType="lpstr">
      <vt:lpstr/>
      <vt:lpstr/>
      <vt:lpstr/>
    </vt:vector>
  </TitlesOfParts>
  <Company>TTI-EMEA</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dc:creator>
  <cp:lastModifiedBy>Liisa Railasto</cp:lastModifiedBy>
  <cp:revision>2</cp:revision>
  <cp:lastPrinted>2015-10-26T15:13:00Z</cp:lastPrinted>
  <dcterms:created xsi:type="dcterms:W3CDTF">2017-10-31T10:30:00Z</dcterms:created>
  <dcterms:modified xsi:type="dcterms:W3CDTF">2017-10-31T10:30:00Z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432195</vt:lpwstr>
  </property>
  <property fmtid="{D5CDD505-2E9C-101B-9397-08002B2CF9AE}" pid="3" name="NXPowerLiteSettings">
    <vt:lpwstr>F7000400038000</vt:lpwstr>
  </property>
  <property fmtid="{D5CDD505-2E9C-101B-9397-08002B2CF9AE}" pid="4" name="NXPowerLiteVersion">
    <vt:lpwstr>D5.1.6</vt:lpwstr>
  </property>
</Properties>
</file>