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03C2D" w14:textId="54F977D3" w:rsidR="00466CD1" w:rsidRPr="00466CD1" w:rsidRDefault="008F4246" w:rsidP="009A686D">
      <w:pPr>
        <w:pStyle w:val="Heading3"/>
      </w:pPr>
      <w:r>
        <w:t xml:space="preserve">PRESS RELEASE </w:t>
      </w:r>
    </w:p>
    <w:p w14:paraId="74512FF5" w14:textId="508F1D6B" w:rsidR="00A60EC7" w:rsidRPr="006D5021" w:rsidRDefault="008F4246" w:rsidP="009A686D">
      <w:pPr>
        <w:pStyle w:val="Heading3"/>
      </w:pPr>
      <w:r>
        <w:t>0</w:t>
      </w:r>
      <w:r w:rsidR="00995303">
        <w:t>3</w:t>
      </w:r>
      <w:r w:rsidR="0001601E">
        <w:t xml:space="preserve"> </w:t>
      </w:r>
      <w:r w:rsidR="009A5AF9">
        <w:t>June</w:t>
      </w:r>
      <w:r w:rsidR="00A60EC7" w:rsidRPr="006D5021">
        <w:t xml:space="preserve"> </w:t>
      </w:r>
      <w:r>
        <w:t>2020</w:t>
      </w:r>
    </w:p>
    <w:p w14:paraId="03B4554E" w14:textId="77777777" w:rsidR="00FF035F" w:rsidRDefault="00FF035F" w:rsidP="00003D2D">
      <w:pPr>
        <w:pStyle w:val="Heading1"/>
        <w:rPr>
          <w:noProof/>
          <w:lang w:val="en-US"/>
        </w:rPr>
      </w:pPr>
      <w:bookmarkStart w:id="0" w:name="_Toc17964228"/>
    </w:p>
    <w:p w14:paraId="07EC52EB" w14:textId="77777777" w:rsidR="00FF035F" w:rsidRDefault="00FF035F" w:rsidP="00003D2D">
      <w:pPr>
        <w:pStyle w:val="Heading1"/>
        <w:rPr>
          <w:noProof/>
          <w:lang w:val="en-US"/>
        </w:rPr>
      </w:pPr>
    </w:p>
    <w:bookmarkEnd w:id="0"/>
    <w:p w14:paraId="32CD58D8" w14:textId="1DC0055E" w:rsidR="00003D2D" w:rsidRPr="0067552E" w:rsidRDefault="009A5AF9" w:rsidP="00003D2D">
      <w:pPr>
        <w:pStyle w:val="Heading1"/>
        <w:rPr>
          <w:noProof/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t>Staying Sane in a Sanitized World</w:t>
      </w:r>
    </w:p>
    <w:p w14:paraId="672623C6" w14:textId="7461F4C7" w:rsidR="00107CE9" w:rsidRPr="00107CE9" w:rsidRDefault="003A46B4" w:rsidP="00107CE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956A0" wp14:editId="48C64C99">
                <wp:simplePos x="0" y="0"/>
                <wp:positionH relativeFrom="column">
                  <wp:posOffset>13559</wp:posOffset>
                </wp:positionH>
                <wp:positionV relativeFrom="paragraph">
                  <wp:posOffset>111573</wp:posOffset>
                </wp:positionV>
                <wp:extent cx="5332095" cy="0"/>
                <wp:effectExtent l="0" t="0" r="14605" b="12700"/>
                <wp:wrapNone/>
                <wp:docPr id="1" name="R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2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46B45" id="Rak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05pt,8.8pt" to="420.9pt,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" strokecolor="black [3200]" strokeweight=".5pt">
                <v:stroke joinstyle="miter"/>
              </v:line>
            </w:pict>
          </mc:Fallback>
        </mc:AlternateContent>
      </w:r>
    </w:p>
    <w:p w14:paraId="799E0106" w14:textId="77777777" w:rsidR="00FF035F" w:rsidRDefault="00FF035F" w:rsidP="00D62C52">
      <w:pPr>
        <w:pStyle w:val="Subtitle"/>
      </w:pPr>
    </w:p>
    <w:p w14:paraId="3FCE4F14" w14:textId="5B64C300" w:rsidR="004F6D47" w:rsidRDefault="009A5AF9" w:rsidP="009A5AF9">
      <w:pPr>
        <w:rPr>
          <w:ins w:id="1" w:author="Microsoft Office User" w:date="2020-06-02T15:34:00Z"/>
          <w:lang w:val="en-GB"/>
        </w:rPr>
      </w:pPr>
      <w:r w:rsidRPr="00792F85">
        <w:rPr>
          <w:lang w:val="en-GB"/>
        </w:rPr>
        <w:t xml:space="preserve">Staying Sane in a Sanitized World was the subject of the second TDoS Webinar. The invited panellists </w:t>
      </w:r>
      <w:r w:rsidR="004F6D47">
        <w:rPr>
          <w:lang w:val="en-GB"/>
        </w:rPr>
        <w:t>were:</w:t>
      </w:r>
      <w:r w:rsidRPr="00792F85">
        <w:rPr>
          <w:lang w:val="en-GB"/>
        </w:rPr>
        <w:t xml:space="preserve"> </w:t>
      </w:r>
    </w:p>
    <w:p w14:paraId="217D9A55" w14:textId="77777777" w:rsidR="004F6D47" w:rsidRDefault="004F6D47" w:rsidP="009A5AF9">
      <w:pPr>
        <w:rPr>
          <w:ins w:id="2" w:author="Microsoft Office User" w:date="2020-06-02T15:34:00Z"/>
          <w:lang w:val="en-GB"/>
        </w:rPr>
      </w:pPr>
    </w:p>
    <w:p w14:paraId="0CB96D74" w14:textId="7E18AC1F" w:rsidR="004F6D47" w:rsidRPr="00995303" w:rsidRDefault="009A5AF9" w:rsidP="00995303">
      <w:pPr>
        <w:pStyle w:val="ListParagraph"/>
        <w:numPr>
          <w:ilvl w:val="0"/>
          <w:numId w:val="3"/>
        </w:numPr>
        <w:rPr>
          <w:ins w:id="3" w:author="Microsoft Office User" w:date="2020-06-02T15:34:00Z"/>
          <w:rFonts w:ascii="Encode Sans Light" w:hAnsi="Encode Sans Light"/>
          <w:sz w:val="20"/>
          <w:szCs w:val="20"/>
          <w:lang w:val="en-GB"/>
        </w:rPr>
      </w:pPr>
      <w:r w:rsidRPr="00593AE0">
        <w:rPr>
          <w:rFonts w:ascii="Encode Sans SemiBold" w:hAnsi="Encode Sans SemiBold"/>
          <w:b/>
          <w:bCs/>
          <w:sz w:val="20"/>
          <w:szCs w:val="20"/>
          <w:lang w:val="en-GB"/>
        </w:rPr>
        <w:t>Lars Bang Pedersen,</w:t>
      </w:r>
      <w:r w:rsidRPr="00995303">
        <w:rPr>
          <w:rFonts w:ascii="Encode Sans Light" w:hAnsi="Encode Sans Light"/>
          <w:sz w:val="20"/>
          <w:szCs w:val="20"/>
          <w:lang w:val="en-GB"/>
        </w:rPr>
        <w:t xml:space="preserve"> Vice President for the Marine company ACT Global </w:t>
      </w:r>
      <w:r w:rsidR="004F6D47" w:rsidRPr="00995303">
        <w:rPr>
          <w:rFonts w:ascii="Encode Sans Light" w:hAnsi="Encode Sans Light"/>
          <w:sz w:val="20"/>
          <w:szCs w:val="20"/>
          <w:lang w:val="en-GB"/>
        </w:rPr>
        <w:t xml:space="preserve">that help </w:t>
      </w:r>
      <w:r w:rsidRPr="00995303">
        <w:rPr>
          <w:rFonts w:ascii="Encode Sans Light" w:hAnsi="Encode Sans Light"/>
          <w:sz w:val="20"/>
          <w:szCs w:val="20"/>
          <w:lang w:val="en-GB"/>
        </w:rPr>
        <w:t xml:space="preserve">companies create a healthier and safer onboard environment. </w:t>
      </w:r>
    </w:p>
    <w:p w14:paraId="2367C7C0" w14:textId="77777777" w:rsidR="004F6D47" w:rsidRPr="00995303" w:rsidRDefault="004F6D47" w:rsidP="009A5AF9">
      <w:pPr>
        <w:rPr>
          <w:ins w:id="4" w:author="Microsoft Office User" w:date="2020-06-02T15:34:00Z"/>
          <w:szCs w:val="20"/>
          <w:lang w:val="en-GB"/>
        </w:rPr>
      </w:pPr>
    </w:p>
    <w:p w14:paraId="3113499D" w14:textId="4399CB4A" w:rsidR="004F6D47" w:rsidRPr="00995303" w:rsidRDefault="009A5AF9" w:rsidP="00995303">
      <w:pPr>
        <w:pStyle w:val="ListParagraph"/>
        <w:numPr>
          <w:ilvl w:val="0"/>
          <w:numId w:val="3"/>
        </w:numPr>
        <w:rPr>
          <w:rFonts w:ascii="Encode Sans Light" w:hAnsi="Encode Sans Light"/>
          <w:sz w:val="20"/>
          <w:szCs w:val="20"/>
          <w:lang w:val="en-GB"/>
        </w:rPr>
      </w:pPr>
      <w:r w:rsidRPr="00593AE0">
        <w:rPr>
          <w:rFonts w:ascii="Encode Sans SemiBold" w:hAnsi="Encode Sans SemiBold"/>
          <w:b/>
          <w:bCs/>
          <w:sz w:val="20"/>
          <w:szCs w:val="20"/>
          <w:lang w:val="en-GB"/>
        </w:rPr>
        <w:t>Susan Sadolin</w:t>
      </w:r>
      <w:r w:rsidRPr="00995303">
        <w:rPr>
          <w:rFonts w:ascii="Encode Sans Light" w:hAnsi="Encode Sans Light"/>
          <w:sz w:val="20"/>
          <w:szCs w:val="20"/>
          <w:lang w:val="en-GB"/>
        </w:rPr>
        <w:t xml:space="preserve"> </w:t>
      </w:r>
      <w:r w:rsidR="004F6D47" w:rsidRPr="00995303">
        <w:rPr>
          <w:rFonts w:ascii="Encode Sans Light" w:hAnsi="Encode Sans Light"/>
          <w:sz w:val="20"/>
          <w:szCs w:val="20"/>
          <w:lang w:val="en-GB"/>
        </w:rPr>
        <w:t xml:space="preserve">from </w:t>
      </w:r>
      <w:r w:rsidRPr="00995303">
        <w:rPr>
          <w:rFonts w:ascii="Encode Sans Light" w:hAnsi="Encode Sans Light"/>
          <w:sz w:val="20"/>
          <w:szCs w:val="20"/>
          <w:lang w:val="en-GB"/>
        </w:rPr>
        <w:t xml:space="preserve">Shores Global, a supplier to more than 200 cruise ships with a great focus on sustainability and recycling. </w:t>
      </w:r>
    </w:p>
    <w:p w14:paraId="183EA49A" w14:textId="77777777" w:rsidR="004F6D47" w:rsidRPr="00995303" w:rsidRDefault="004F6D47" w:rsidP="009A5AF9">
      <w:pPr>
        <w:rPr>
          <w:szCs w:val="20"/>
          <w:lang w:val="en-GB"/>
        </w:rPr>
      </w:pPr>
    </w:p>
    <w:p w14:paraId="43F0B8B3" w14:textId="1BC53F87" w:rsidR="009A5AF9" w:rsidRPr="00995303" w:rsidRDefault="004F6D47" w:rsidP="00995303">
      <w:pPr>
        <w:pStyle w:val="ListParagraph"/>
        <w:numPr>
          <w:ilvl w:val="0"/>
          <w:numId w:val="3"/>
        </w:numPr>
        <w:rPr>
          <w:rFonts w:ascii="Encode Sans Light" w:hAnsi="Encode Sans Light"/>
          <w:sz w:val="20"/>
          <w:szCs w:val="20"/>
          <w:lang w:val="en-GB"/>
        </w:rPr>
      </w:pPr>
      <w:r w:rsidRPr="00593AE0">
        <w:rPr>
          <w:rFonts w:ascii="Encode Sans SemiBold" w:hAnsi="Encode Sans SemiBold"/>
          <w:b/>
          <w:bCs/>
          <w:sz w:val="20"/>
          <w:szCs w:val="20"/>
          <w:lang w:val="en-GB"/>
        </w:rPr>
        <w:t>Carl Lesvoix</w:t>
      </w:r>
      <w:r w:rsidRPr="00995303">
        <w:rPr>
          <w:rFonts w:ascii="Encode Sans Light" w:hAnsi="Encode Sans Light"/>
          <w:sz w:val="20"/>
          <w:szCs w:val="20"/>
          <w:lang w:val="en-GB"/>
        </w:rPr>
        <w:t xml:space="preserve">, </w:t>
      </w:r>
      <w:r w:rsidR="009A5AF9" w:rsidRPr="00995303">
        <w:rPr>
          <w:rFonts w:ascii="Encode Sans Light" w:hAnsi="Encode Sans Light"/>
          <w:sz w:val="20"/>
          <w:szCs w:val="20"/>
          <w:lang w:val="en-GB"/>
        </w:rPr>
        <w:t xml:space="preserve">our own Signage and Graphic Director </w:t>
      </w:r>
      <w:r w:rsidRPr="00995303">
        <w:rPr>
          <w:rFonts w:ascii="Encode Sans Light" w:hAnsi="Encode Sans Light"/>
          <w:sz w:val="20"/>
          <w:szCs w:val="20"/>
          <w:lang w:val="en-GB"/>
        </w:rPr>
        <w:t xml:space="preserve">and an </w:t>
      </w:r>
      <w:r w:rsidR="009A5AF9" w:rsidRPr="00995303">
        <w:rPr>
          <w:rFonts w:ascii="Encode Sans Light" w:hAnsi="Encode Sans Light"/>
          <w:sz w:val="20"/>
          <w:szCs w:val="20"/>
          <w:lang w:val="en-GB"/>
        </w:rPr>
        <w:t>expert on digital wayfinding. Carl has supervised more then 400 000 signs and graphics on several ships around the globe.</w:t>
      </w:r>
    </w:p>
    <w:p w14:paraId="04EA89E4" w14:textId="77777777" w:rsidR="009A5AF9" w:rsidRDefault="009A5AF9" w:rsidP="009A5AF9">
      <w:pPr>
        <w:rPr>
          <w:lang w:val="en-GB"/>
        </w:rPr>
      </w:pPr>
    </w:p>
    <w:p w14:paraId="34B8A1A8" w14:textId="176C9440" w:rsidR="009A5AF9" w:rsidRDefault="009A5AF9" w:rsidP="009A5AF9">
      <w:pPr>
        <w:rPr>
          <w:lang w:val="en-GB"/>
        </w:rPr>
      </w:pPr>
      <w:r>
        <w:rPr>
          <w:lang w:val="en-GB"/>
        </w:rPr>
        <w:t>Together with the host</w:t>
      </w:r>
      <w:r w:rsidR="004F6D47">
        <w:rPr>
          <w:lang w:val="en-GB"/>
        </w:rPr>
        <w:t>s from TDoS,</w:t>
      </w:r>
      <w:r>
        <w:rPr>
          <w:lang w:val="en-GB"/>
        </w:rPr>
        <w:t xml:space="preserve"> Fredrik Johansson</w:t>
      </w:r>
      <w:ins w:id="5" w:author="Microsoft Office User" w:date="2020-06-02T15:35:00Z">
        <w:r w:rsidR="004F6D47">
          <w:rPr>
            <w:lang w:val="en-GB"/>
          </w:rPr>
          <w:t xml:space="preserve"> </w:t>
        </w:r>
      </w:ins>
      <w:r>
        <w:rPr>
          <w:lang w:val="en-GB"/>
        </w:rPr>
        <w:t>and Per Eriksson, important questions regarding how to reduce microbes in public areas in a sustainable way were raised. Can we obtain social distancing with digital technique</w:t>
      </w:r>
      <w:r w:rsidR="004F6D47">
        <w:rPr>
          <w:lang w:val="en-GB"/>
        </w:rPr>
        <w:t>s</w:t>
      </w:r>
      <w:r>
        <w:rPr>
          <w:lang w:val="en-GB"/>
        </w:rPr>
        <w:t xml:space="preserve"> and at the </w:t>
      </w:r>
      <w:bookmarkStart w:id="6" w:name="_GoBack"/>
      <w:bookmarkEnd w:id="6"/>
      <w:r>
        <w:rPr>
          <w:lang w:val="en-GB"/>
        </w:rPr>
        <w:t xml:space="preserve">same time enhance the guest experience? </w:t>
      </w:r>
    </w:p>
    <w:p w14:paraId="5A509683" w14:textId="60AB1407" w:rsidR="004F6D47" w:rsidRDefault="004F6D47" w:rsidP="009A5AF9">
      <w:pPr>
        <w:rPr>
          <w:lang w:val="en-GB"/>
        </w:rPr>
      </w:pPr>
    </w:p>
    <w:p w14:paraId="150ABC84" w14:textId="36F3BF4A" w:rsidR="00897FE6" w:rsidRDefault="00897FE6" w:rsidP="009A5AF9">
      <w:pPr>
        <w:rPr>
          <w:ins w:id="7" w:author="Microsoft Office User" w:date="2020-06-03T09:59:00Z"/>
          <w:lang w:val="en-US"/>
        </w:rPr>
      </w:pPr>
      <w:r>
        <w:rPr>
          <w:lang w:val="en-US"/>
        </w:rPr>
        <w:t>The discussion around staying sane in a sanitized world went on even after the cameras went off</w:t>
      </w:r>
      <w:r w:rsidR="001A19F5">
        <w:rPr>
          <w:lang w:val="en-US"/>
        </w:rPr>
        <w:t xml:space="preserve">, showing </w:t>
      </w:r>
      <w:r>
        <w:rPr>
          <w:lang w:val="en-US"/>
        </w:rPr>
        <w:t>th</w:t>
      </w:r>
      <w:r w:rsidR="001A19F5">
        <w:rPr>
          <w:lang w:val="en-US"/>
        </w:rPr>
        <w:t>e</w:t>
      </w:r>
      <w:r>
        <w:rPr>
          <w:lang w:val="en-US"/>
        </w:rPr>
        <w:t xml:space="preserve"> need to bring this topic on open waters and to collect great ideas for the future. </w:t>
      </w:r>
    </w:p>
    <w:p w14:paraId="6567640A" w14:textId="77777777" w:rsidR="001A19F5" w:rsidRDefault="001A19F5" w:rsidP="009A5AF9">
      <w:pPr>
        <w:rPr>
          <w:lang w:val="en-US"/>
        </w:rPr>
      </w:pPr>
    </w:p>
    <w:p w14:paraId="55054684" w14:textId="77777777" w:rsidR="00593AE0" w:rsidRPr="00593AE0" w:rsidRDefault="00593AE0" w:rsidP="00593AE0">
      <w:pPr>
        <w:rPr>
          <w:lang w:val="en-US"/>
        </w:rPr>
      </w:pPr>
      <w:r w:rsidRPr="00593AE0">
        <w:rPr>
          <w:lang w:val="en-US"/>
        </w:rPr>
        <w:t xml:space="preserve">The panel was dispersing ideas all the way from ACT’s solution Premium Purity to Shores presentation of soft goods sanitized solution such as Sleep Angel.  </w:t>
      </w:r>
    </w:p>
    <w:p w14:paraId="20A205FB" w14:textId="335510D6" w:rsidR="00702DE0" w:rsidRDefault="00593AE0" w:rsidP="009A5AF9">
      <w:pPr>
        <w:rPr>
          <w:ins w:id="8" w:author="Microsoft Office User" w:date="2020-06-03T14:41:00Z"/>
          <w:lang w:val="en-US"/>
        </w:rPr>
      </w:pPr>
      <w:r>
        <w:rPr>
          <w:lang w:val="en-US"/>
        </w:rPr>
        <w:t>Those ideas were f</w:t>
      </w:r>
      <w:r w:rsidRPr="00593AE0">
        <w:rPr>
          <w:lang w:val="en-US"/>
        </w:rPr>
        <w:t>ollowed by virtual directional possibilities that signage and graphic design efforts can bring described by Carl Lesvoix</w:t>
      </w:r>
    </w:p>
    <w:p w14:paraId="70D18CE9" w14:textId="77777777" w:rsidR="00702DE0" w:rsidRDefault="00702DE0" w:rsidP="009A5AF9">
      <w:pPr>
        <w:rPr>
          <w:ins w:id="9" w:author="Microsoft Office User" w:date="2020-06-03T14:41:00Z"/>
          <w:lang w:val="en-US"/>
        </w:rPr>
      </w:pPr>
    </w:p>
    <w:p w14:paraId="1E2C34B9" w14:textId="5E662C0D" w:rsidR="004F6D47" w:rsidRPr="00995303" w:rsidRDefault="00897FE6" w:rsidP="009A5AF9">
      <w:pPr>
        <w:rPr>
          <w:lang w:val="en-US"/>
        </w:rPr>
      </w:pPr>
      <w:r>
        <w:rPr>
          <w:lang w:val="en-US"/>
        </w:rPr>
        <w:t xml:space="preserve">This combination </w:t>
      </w:r>
      <w:r w:rsidR="00DB5E8A">
        <w:rPr>
          <w:lang w:val="en-US"/>
        </w:rPr>
        <w:t xml:space="preserve">of proven visions is just the start of </w:t>
      </w:r>
      <w:r>
        <w:rPr>
          <w:lang w:val="en-US"/>
        </w:rPr>
        <w:t xml:space="preserve">a multitude of ideas that will bring a </w:t>
      </w:r>
      <w:r w:rsidR="00593AE0">
        <w:rPr>
          <w:lang w:val="en-US"/>
        </w:rPr>
        <w:t>healthier and more sanitized</w:t>
      </w:r>
      <w:r>
        <w:rPr>
          <w:lang w:val="en-US"/>
        </w:rPr>
        <w:t xml:space="preserve"> environment to all surfaces onboard a cruise </w:t>
      </w:r>
      <w:r w:rsidR="00DB5E8A">
        <w:rPr>
          <w:lang w:val="en-US"/>
        </w:rPr>
        <w:t>s</w:t>
      </w:r>
      <w:r>
        <w:rPr>
          <w:lang w:val="en-US"/>
        </w:rPr>
        <w:t>hip</w:t>
      </w:r>
      <w:ins w:id="10" w:author="Microsoft Office User" w:date="2020-06-03T14:41:00Z">
        <w:r w:rsidR="00702DE0">
          <w:rPr>
            <w:lang w:val="en-US"/>
          </w:rPr>
          <w:t>,</w:t>
        </w:r>
      </w:ins>
      <w:ins w:id="11" w:author="Microsoft Office User" w:date="2020-06-03T14:42:00Z">
        <w:r w:rsidR="00702DE0">
          <w:rPr>
            <w:lang w:val="en-US"/>
          </w:rPr>
          <w:t xml:space="preserve"> </w:t>
        </w:r>
      </w:ins>
      <w:r>
        <w:rPr>
          <w:lang w:val="en-US"/>
        </w:rPr>
        <w:t xml:space="preserve">encapsulated in a sustainable and </w:t>
      </w:r>
      <w:r w:rsidR="00995303">
        <w:rPr>
          <w:lang w:val="en-US"/>
        </w:rPr>
        <w:t>long-term</w:t>
      </w:r>
      <w:r>
        <w:rPr>
          <w:lang w:val="en-US"/>
        </w:rPr>
        <w:t xml:space="preserve"> budget</w:t>
      </w:r>
      <w:r w:rsidR="00DB5E8A">
        <w:rPr>
          <w:lang w:val="en-US"/>
        </w:rPr>
        <w:t>-</w:t>
      </w:r>
      <w:r>
        <w:rPr>
          <w:lang w:val="en-US"/>
        </w:rPr>
        <w:t>cutting format that is also</w:t>
      </w:r>
      <w:r w:rsidR="00DB5E8A">
        <w:rPr>
          <w:lang w:val="en-US"/>
        </w:rPr>
        <w:t xml:space="preserve"> creating a safer environment for guest and crew onboard and shoreside.</w:t>
      </w:r>
    </w:p>
    <w:p w14:paraId="2A1E7BDB" w14:textId="77777777" w:rsidR="009A5AF9" w:rsidRPr="00995303" w:rsidRDefault="009A5AF9" w:rsidP="009A5AF9">
      <w:pPr>
        <w:rPr>
          <w:lang w:val="en-US"/>
        </w:rPr>
      </w:pPr>
    </w:p>
    <w:p w14:paraId="6E824185" w14:textId="10B4DFCB" w:rsidR="009A5AF9" w:rsidRDefault="00DB5E8A" w:rsidP="009A5AF9">
      <w:pPr>
        <w:rPr>
          <w:lang w:val="en-GB"/>
        </w:rPr>
      </w:pPr>
      <w:r>
        <w:rPr>
          <w:lang w:val="en-GB"/>
        </w:rPr>
        <w:t>S</w:t>
      </w:r>
      <w:r w:rsidR="009A5AF9" w:rsidRPr="003A7E0A">
        <w:rPr>
          <w:lang w:val="en-GB"/>
        </w:rPr>
        <w:t xml:space="preserve">ome </w:t>
      </w:r>
      <w:r w:rsidR="004F6D47">
        <w:rPr>
          <w:lang w:val="en-GB"/>
        </w:rPr>
        <w:t>parts</w:t>
      </w:r>
      <w:r w:rsidR="009A5AF9" w:rsidRPr="003A7E0A">
        <w:rPr>
          <w:lang w:val="en-GB"/>
        </w:rPr>
        <w:t xml:space="preserve"> w</w:t>
      </w:r>
      <w:r w:rsidR="004F6D47">
        <w:rPr>
          <w:lang w:val="en-GB"/>
        </w:rPr>
        <w:t>ere</w:t>
      </w:r>
      <w:r w:rsidR="009A5AF9" w:rsidRPr="003A7E0A">
        <w:rPr>
          <w:lang w:val="en-GB"/>
        </w:rPr>
        <w:t xml:space="preserve"> not recorded properly due to a capacity problem from our webinar provider.</w:t>
      </w:r>
      <w:r w:rsidR="009A5AF9">
        <w:rPr>
          <w:lang w:val="en-GB"/>
        </w:rPr>
        <w:t xml:space="preserve"> </w:t>
      </w:r>
      <w:r w:rsidR="004F6D47">
        <w:rPr>
          <w:lang w:val="en-GB"/>
        </w:rPr>
        <w:t xml:space="preserve">Click here </w:t>
      </w:r>
      <w:ins w:id="12" w:author="Microsoft Office User" w:date="2020-06-03T09:21:00Z">
        <w:r w:rsidR="00995303">
          <w:rPr>
            <w:lang w:val="en-GB"/>
          </w:rPr>
          <w:fldChar w:fldCharType="begin"/>
        </w:r>
        <w:r w:rsidR="00995303">
          <w:rPr>
            <w:lang w:val="en-GB"/>
          </w:rPr>
          <w:instrText xml:space="preserve"> HYPERLINK "https://youtu.be/ORE8hCP32cQ" </w:instrText>
        </w:r>
        <w:r w:rsidR="00995303">
          <w:rPr>
            <w:lang w:val="en-GB"/>
          </w:rPr>
          <w:fldChar w:fldCharType="separate"/>
        </w:r>
        <w:r w:rsidR="00995303" w:rsidRPr="00995303">
          <w:rPr>
            <w:rStyle w:val="Hyperlink"/>
            <w:lang w:val="en-GB"/>
          </w:rPr>
          <w:t>https://youtu.be/ORE8hCP32cQ</w:t>
        </w:r>
        <w:r w:rsidR="00995303">
          <w:rPr>
            <w:lang w:val="en-GB"/>
          </w:rPr>
          <w:fldChar w:fldCharType="end"/>
        </w:r>
      </w:ins>
      <w:ins w:id="13" w:author="Microsoft Office User" w:date="2020-06-03T09:20:00Z">
        <w:r w:rsidR="00995303" w:rsidRPr="00995303" w:rsidDel="00995303">
          <w:rPr>
            <w:lang w:val="en-GB"/>
          </w:rPr>
          <w:t xml:space="preserve"> </w:t>
        </w:r>
      </w:ins>
      <w:r w:rsidR="004F6D47">
        <w:rPr>
          <w:lang w:val="en-GB"/>
        </w:rPr>
        <w:t xml:space="preserve">to view it. </w:t>
      </w:r>
    </w:p>
    <w:p w14:paraId="161877AA" w14:textId="77777777" w:rsidR="009A5AF9" w:rsidRDefault="009A5AF9" w:rsidP="009A5AF9">
      <w:pPr>
        <w:rPr>
          <w:lang w:val="en-GB"/>
        </w:rPr>
      </w:pPr>
    </w:p>
    <w:p w14:paraId="43B38169" w14:textId="77777777" w:rsidR="009A5AF9" w:rsidRDefault="009A5AF9" w:rsidP="009A5AF9">
      <w:pPr>
        <w:rPr>
          <w:lang w:val="en-GB"/>
        </w:rPr>
      </w:pPr>
      <w:r>
        <w:rPr>
          <w:lang w:val="en-GB"/>
        </w:rPr>
        <w:t xml:space="preserve">A third Webinar is planned Thursday 11 June. More info to come soon. </w:t>
      </w:r>
    </w:p>
    <w:p w14:paraId="7CB8F60F" w14:textId="58786C04" w:rsidR="004D7391" w:rsidRPr="0005290C" w:rsidRDefault="004D7391" w:rsidP="009A5AF9">
      <w:pPr>
        <w:pStyle w:val="Allmntstyckeformat"/>
        <w:rPr>
          <w:szCs w:val="20"/>
          <w:lang w:val="en-US"/>
        </w:rPr>
      </w:pPr>
    </w:p>
    <w:sectPr w:rsidR="004D7391" w:rsidRPr="0005290C" w:rsidSect="00E678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34765" w14:textId="77777777" w:rsidR="007021F6" w:rsidRDefault="007021F6" w:rsidP="008B4801">
      <w:r>
        <w:separator/>
      </w:r>
    </w:p>
  </w:endnote>
  <w:endnote w:type="continuationSeparator" w:id="0">
    <w:p w14:paraId="2B8E99F5" w14:textId="77777777" w:rsidR="007021F6" w:rsidRDefault="007021F6" w:rsidP="008B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ncode Sans Light">
    <w:panose1 w:val="00000400000000000000"/>
    <w:charset w:val="4D"/>
    <w:family w:val="auto"/>
    <w:pitch w:val="variable"/>
    <w:sig w:usb0="20000007" w:usb1="00000003" w:usb2="00000000" w:usb3="00000000" w:csb0="000001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Encode Sans SemiBold">
    <w:panose1 w:val="00000700000000000000"/>
    <w:charset w:val="4D"/>
    <w:family w:val="auto"/>
    <w:pitch w:val="variable"/>
    <w:sig w:usb0="20000007" w:usb1="00000003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Encode Sans">
    <w:panose1 w:val="00000500000000000000"/>
    <w:charset w:val="4D"/>
    <w:family w:val="auto"/>
    <w:pitch w:val="variable"/>
    <w:sig w:usb0="20000007" w:usb1="00000003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D2452" w14:textId="77777777" w:rsidR="00236930" w:rsidRDefault="002369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53BC5" w14:textId="616098ED" w:rsidR="00E25B01" w:rsidRDefault="00E25B01" w:rsidP="00026302">
    <w:pPr>
      <w:pStyle w:val="Noparagraphstyle"/>
      <w:tabs>
        <w:tab w:val="center" w:pos="4962"/>
        <w:tab w:val="right" w:pos="9923"/>
      </w:tabs>
      <w:spacing w:line="240" w:lineRule="auto"/>
      <w:ind w:left="-851" w:right="-525"/>
      <w:rPr>
        <w:rFonts w:ascii="Encode Sans" w:hAnsi="Encode Sans"/>
        <w:color w:val="auto"/>
        <w:sz w:val="14"/>
        <w:szCs w:val="14"/>
      </w:rPr>
    </w:pPr>
    <w:r w:rsidRPr="001B2B6C">
      <w:rPr>
        <w:rFonts w:ascii="Encode Sans" w:hAnsi="Encode Sans"/>
        <w:color w:val="auto"/>
        <w:sz w:val="14"/>
        <w:szCs w:val="14"/>
      </w:rPr>
      <w:t xml:space="preserve">TILLBERG DESIGN </w:t>
    </w:r>
    <w:r w:rsidR="00236930">
      <w:rPr>
        <w:rFonts w:ascii="Encode Sans" w:hAnsi="Encode Sans"/>
        <w:color w:val="auto"/>
        <w:sz w:val="14"/>
        <w:szCs w:val="14"/>
      </w:rPr>
      <w:t xml:space="preserve">OF </w:t>
    </w:r>
    <w:proofErr w:type="gramStart"/>
    <w:r w:rsidR="00236930">
      <w:rPr>
        <w:rFonts w:ascii="Encode Sans" w:hAnsi="Encode Sans"/>
        <w:color w:val="auto"/>
        <w:sz w:val="14"/>
        <w:szCs w:val="14"/>
      </w:rPr>
      <w:t xml:space="preserve">SWEDEN </w:t>
    </w:r>
    <w:r w:rsidRPr="001B2B6C">
      <w:rPr>
        <w:rFonts w:ascii="Encode Sans" w:hAnsi="Encode Sans"/>
        <w:color w:val="auto"/>
        <w:sz w:val="14"/>
        <w:szCs w:val="14"/>
      </w:rPr>
      <w:t>,</w:t>
    </w:r>
    <w:proofErr w:type="gramEnd"/>
    <w:r w:rsidRPr="001B2B6C">
      <w:rPr>
        <w:rFonts w:ascii="Encode Sans" w:hAnsi="Encode Sans"/>
        <w:color w:val="auto"/>
        <w:sz w:val="14"/>
        <w:szCs w:val="14"/>
      </w:rPr>
      <w:t xml:space="preserve"> </w:t>
    </w:r>
    <w:r>
      <w:rPr>
        <w:rFonts w:ascii="Encode Sans" w:hAnsi="Encode Sans"/>
        <w:color w:val="auto"/>
        <w:sz w:val="14"/>
        <w:szCs w:val="14"/>
      </w:rPr>
      <w:tab/>
    </w:r>
  </w:p>
  <w:p w14:paraId="3282DCCB" w14:textId="217D75EC" w:rsidR="00E25B01" w:rsidRPr="00912A62" w:rsidRDefault="00912A62" w:rsidP="00026302">
    <w:pPr>
      <w:pStyle w:val="Noparagraphstyle"/>
      <w:tabs>
        <w:tab w:val="center" w:pos="4962"/>
        <w:tab w:val="right" w:pos="9923"/>
      </w:tabs>
      <w:spacing w:line="240" w:lineRule="auto"/>
      <w:ind w:left="-851" w:right="-525"/>
      <w:rPr>
        <w:rFonts w:ascii="Encode Sans" w:hAnsi="Encode Sans"/>
        <w:color w:val="auto"/>
        <w:sz w:val="14"/>
        <w:szCs w:val="14"/>
      </w:rPr>
    </w:pPr>
    <w:r w:rsidRPr="00912A62">
      <w:rPr>
        <w:rFonts w:ascii="Encode Sans" w:hAnsi="Encode Sans"/>
        <w:color w:val="auto"/>
        <w:sz w:val="14"/>
        <w:szCs w:val="14"/>
      </w:rPr>
      <w:t>Småbåtshamnen 24</w:t>
    </w:r>
    <w:r>
      <w:rPr>
        <w:rFonts w:ascii="Encode Sans" w:hAnsi="Encode Sans"/>
        <w:color w:val="auto"/>
        <w:sz w:val="14"/>
        <w:szCs w:val="14"/>
      </w:rPr>
      <w:t>, Sweden</w:t>
    </w:r>
    <w:r w:rsidR="00E25B01" w:rsidRPr="00912A62">
      <w:rPr>
        <w:rFonts w:ascii="Encode Sans" w:hAnsi="Encode Sans"/>
        <w:color w:val="auto"/>
        <w:sz w:val="14"/>
        <w:szCs w:val="14"/>
      </w:rPr>
      <w:tab/>
    </w:r>
  </w:p>
  <w:p w14:paraId="615D249F" w14:textId="2A6B2656" w:rsidR="00E25B01" w:rsidRPr="00E85CAE" w:rsidRDefault="00E25B01" w:rsidP="00026302">
    <w:pPr>
      <w:pStyle w:val="Noparagraphstyle"/>
      <w:tabs>
        <w:tab w:val="center" w:pos="4962"/>
      </w:tabs>
      <w:spacing w:line="240" w:lineRule="auto"/>
      <w:ind w:left="-851"/>
      <w:rPr>
        <w:rFonts w:ascii="Encode Sans" w:hAnsi="Encode Sans"/>
        <w:color w:val="auto"/>
        <w:sz w:val="14"/>
        <w:szCs w:val="14"/>
      </w:rPr>
    </w:pPr>
    <w:r w:rsidRPr="00E85CAE">
      <w:rPr>
        <w:rFonts w:ascii="Encode Sans" w:hAnsi="Encode Sans"/>
        <w:color w:val="auto"/>
        <w:sz w:val="14"/>
        <w:szCs w:val="14"/>
      </w:rPr>
      <w:t>Office +</w:t>
    </w:r>
    <w:r w:rsidR="00912A62">
      <w:rPr>
        <w:rFonts w:ascii="Encode Sans" w:hAnsi="Encode Sans"/>
        <w:color w:val="auto"/>
        <w:sz w:val="14"/>
        <w:szCs w:val="14"/>
      </w:rPr>
      <w:t>46 42 23 80 90</w:t>
    </w:r>
    <w:r w:rsidRPr="00E85CAE">
      <w:rPr>
        <w:rFonts w:ascii="Encode Sans" w:hAnsi="Encode Sans"/>
        <w:color w:val="auto"/>
        <w:sz w:val="14"/>
        <w:szCs w:val="14"/>
      </w:rPr>
      <w:t xml:space="preserve">, </w:t>
    </w:r>
    <w:hyperlink r:id="rId1" w:history="1">
      <w:r w:rsidRPr="00E85CAE">
        <w:rPr>
          <w:rStyle w:val="Hyperlink"/>
          <w:rFonts w:ascii="Encode Sans" w:hAnsi="Encode Sans"/>
          <w:sz w:val="14"/>
          <w:szCs w:val="14"/>
        </w:rPr>
        <w:t>info@tillbergdesign.com</w:t>
      </w:r>
    </w:hyperlink>
  </w:p>
  <w:p w14:paraId="4D52CF89" w14:textId="4AD3C59E" w:rsidR="00E25B01" w:rsidRPr="00FC57BB" w:rsidRDefault="007021F6" w:rsidP="006B4DFD">
    <w:pPr>
      <w:pStyle w:val="Noparagraphstyle"/>
      <w:tabs>
        <w:tab w:val="right" w:pos="9349"/>
      </w:tabs>
      <w:spacing w:line="240" w:lineRule="auto"/>
      <w:ind w:left="-851" w:right="-851"/>
      <w:rPr>
        <w:rFonts w:ascii="Encode Sans" w:hAnsi="Encode Sans"/>
        <w:color w:val="auto"/>
        <w:sz w:val="14"/>
        <w:szCs w:val="14"/>
      </w:rPr>
    </w:pPr>
    <w:hyperlink r:id="rId2" w:history="1">
      <w:r w:rsidR="00E25B01" w:rsidRPr="002B4B85">
        <w:rPr>
          <w:rStyle w:val="Hyperlink"/>
          <w:rFonts w:ascii="Encode Sans" w:hAnsi="Encode Sans"/>
          <w:sz w:val="14"/>
          <w:szCs w:val="14"/>
        </w:rPr>
        <w:t>www.tillbergdesign.com</w:t>
      </w:r>
    </w:hyperlink>
    <w:r w:rsidR="00E25B01" w:rsidRPr="006B4DFD">
      <w:rPr>
        <w:rFonts w:ascii="Encode Sans" w:hAnsi="Encode Sans"/>
        <w:sz w:val="14"/>
        <w:szCs w:val="14"/>
      </w:rPr>
      <w:t xml:space="preserve"> </w:t>
    </w:r>
    <w:r w:rsidR="00E25B01">
      <w:rPr>
        <w:rFonts w:ascii="Encode Sans" w:hAnsi="Encode Sans"/>
        <w:sz w:val="14"/>
        <w:szCs w:val="14"/>
      </w:rPr>
      <w:tab/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Sweden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Polan</w:t>
    </w:r>
    <w:r w:rsidR="00E85CAE">
      <w:rPr>
        <w:rFonts w:ascii="Encode Sans Light" w:hAnsi="Encode Sans Light" w:cs="Encode Sans Light"/>
        <w:caps/>
        <w:spacing w:val="26"/>
        <w:sz w:val="10"/>
        <w:szCs w:val="10"/>
      </w:rPr>
      <w:t>D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USA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SingaporE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1CBE1" w14:textId="77777777" w:rsidR="00236930" w:rsidRDefault="002369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5AF7C" w14:textId="77777777" w:rsidR="007021F6" w:rsidRDefault="007021F6" w:rsidP="008B4801">
      <w:r>
        <w:separator/>
      </w:r>
    </w:p>
  </w:footnote>
  <w:footnote w:type="continuationSeparator" w:id="0">
    <w:p w14:paraId="3688A406" w14:textId="77777777" w:rsidR="007021F6" w:rsidRDefault="007021F6" w:rsidP="008B4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07D54" w14:textId="77777777" w:rsidR="00236930" w:rsidRDefault="002369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08580" w14:textId="04867768" w:rsidR="00E25B01" w:rsidRDefault="00C11F2E" w:rsidP="00D93BC8">
    <w:pPr>
      <w:pStyle w:val="NoSpacing"/>
    </w:pPr>
    <w:r w:rsidRPr="00C11F2E">
      <w:rPr>
        <w:noProof/>
      </w:rPr>
      <w:drawing>
        <wp:anchor distT="0" distB="0" distL="114300" distR="114300" simplePos="0" relativeHeight="251659264" behindDoc="0" locked="0" layoutInCell="1" allowOverlap="1" wp14:anchorId="2C132ED2" wp14:editId="5DC1A95E">
          <wp:simplePos x="0" y="0"/>
          <wp:positionH relativeFrom="margin">
            <wp:posOffset>5020945</wp:posOffset>
          </wp:positionH>
          <wp:positionV relativeFrom="margin">
            <wp:posOffset>-997383</wp:posOffset>
          </wp:positionV>
          <wp:extent cx="899795" cy="766445"/>
          <wp:effectExtent l="0" t="0" r="1905" b="0"/>
          <wp:wrapSquare wrapText="bothSides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DoS_LOGO_BLACK_CMYK_SIZE-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76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1ED2" w14:textId="77777777" w:rsidR="00236930" w:rsidRDefault="002369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3B84"/>
    <w:multiLevelType w:val="hybridMultilevel"/>
    <w:tmpl w:val="FBBCE1F2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74A81"/>
    <w:multiLevelType w:val="hybridMultilevel"/>
    <w:tmpl w:val="FCEC703E"/>
    <w:lvl w:ilvl="0" w:tplc="7430E2A2">
      <w:start w:val="2"/>
      <w:numFmt w:val="bullet"/>
      <w:lvlText w:val="•"/>
      <w:lvlJc w:val="left"/>
      <w:pPr>
        <w:ind w:left="1080" w:hanging="360"/>
      </w:pPr>
      <w:rPr>
        <w:rFonts w:ascii="Encode Sans Light" w:eastAsiaTheme="minorHAnsi" w:hAnsi="Encode Sans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48079B"/>
    <w:multiLevelType w:val="hybridMultilevel"/>
    <w:tmpl w:val="F3F6E442"/>
    <w:lvl w:ilvl="0" w:tplc="7D2C8E48">
      <w:start w:val="1"/>
      <w:numFmt w:val="bullet"/>
      <w:lvlText w:val="-"/>
      <w:lvlJc w:val="left"/>
      <w:pPr>
        <w:ind w:left="720" w:hanging="360"/>
      </w:pPr>
      <w:rPr>
        <w:rFonts w:ascii="Encode Sans Light" w:eastAsiaTheme="minorHAnsi" w:hAnsi="Encode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trackRevision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801"/>
    <w:rsid w:val="00003D2D"/>
    <w:rsid w:val="0001274A"/>
    <w:rsid w:val="0001601E"/>
    <w:rsid w:val="0002439C"/>
    <w:rsid w:val="00026302"/>
    <w:rsid w:val="00051C13"/>
    <w:rsid w:val="0005290C"/>
    <w:rsid w:val="00094D9C"/>
    <w:rsid w:val="000C6BED"/>
    <w:rsid w:val="000F0B0C"/>
    <w:rsid w:val="00107CE9"/>
    <w:rsid w:val="001A19F5"/>
    <w:rsid w:val="001C00D9"/>
    <w:rsid w:val="001C349D"/>
    <w:rsid w:val="0020497F"/>
    <w:rsid w:val="00236930"/>
    <w:rsid w:val="002519D9"/>
    <w:rsid w:val="00281AA5"/>
    <w:rsid w:val="002B2019"/>
    <w:rsid w:val="003225F2"/>
    <w:rsid w:val="00364733"/>
    <w:rsid w:val="00365409"/>
    <w:rsid w:val="00385797"/>
    <w:rsid w:val="003873C4"/>
    <w:rsid w:val="003A41BE"/>
    <w:rsid w:val="003A46B4"/>
    <w:rsid w:val="003A7417"/>
    <w:rsid w:val="003D44CE"/>
    <w:rsid w:val="00410B23"/>
    <w:rsid w:val="00466CD1"/>
    <w:rsid w:val="004D7391"/>
    <w:rsid w:val="004E636F"/>
    <w:rsid w:val="004F6D47"/>
    <w:rsid w:val="00593AE0"/>
    <w:rsid w:val="00595D8E"/>
    <w:rsid w:val="005C391F"/>
    <w:rsid w:val="005C542B"/>
    <w:rsid w:val="005F6F09"/>
    <w:rsid w:val="006424B5"/>
    <w:rsid w:val="00644F43"/>
    <w:rsid w:val="006610A6"/>
    <w:rsid w:val="0067552E"/>
    <w:rsid w:val="00682615"/>
    <w:rsid w:val="006B4DFD"/>
    <w:rsid w:val="006D4067"/>
    <w:rsid w:val="006D5021"/>
    <w:rsid w:val="006D53E0"/>
    <w:rsid w:val="007021F6"/>
    <w:rsid w:val="00702DE0"/>
    <w:rsid w:val="00730711"/>
    <w:rsid w:val="00746DBD"/>
    <w:rsid w:val="007A396E"/>
    <w:rsid w:val="007B4E50"/>
    <w:rsid w:val="007E4EF5"/>
    <w:rsid w:val="008507B9"/>
    <w:rsid w:val="00862621"/>
    <w:rsid w:val="008735A3"/>
    <w:rsid w:val="00897FE6"/>
    <w:rsid w:val="008A1F57"/>
    <w:rsid w:val="008A4297"/>
    <w:rsid w:val="008B4801"/>
    <w:rsid w:val="008C155D"/>
    <w:rsid w:val="008F4246"/>
    <w:rsid w:val="00912A62"/>
    <w:rsid w:val="00926992"/>
    <w:rsid w:val="009329AC"/>
    <w:rsid w:val="00957F3E"/>
    <w:rsid w:val="00995303"/>
    <w:rsid w:val="009A3D24"/>
    <w:rsid w:val="009A5AF9"/>
    <w:rsid w:val="009A686D"/>
    <w:rsid w:val="00A21EB4"/>
    <w:rsid w:val="00A60EC7"/>
    <w:rsid w:val="00A60FCA"/>
    <w:rsid w:val="00A61F60"/>
    <w:rsid w:val="00A9186A"/>
    <w:rsid w:val="00AC42B8"/>
    <w:rsid w:val="00B42096"/>
    <w:rsid w:val="00B60240"/>
    <w:rsid w:val="00B70672"/>
    <w:rsid w:val="00B71494"/>
    <w:rsid w:val="00B9410B"/>
    <w:rsid w:val="00BB6464"/>
    <w:rsid w:val="00BB6F4C"/>
    <w:rsid w:val="00BC0E2F"/>
    <w:rsid w:val="00BF738A"/>
    <w:rsid w:val="00C11F2E"/>
    <w:rsid w:val="00C3697A"/>
    <w:rsid w:val="00C417D2"/>
    <w:rsid w:val="00C77B81"/>
    <w:rsid w:val="00C94224"/>
    <w:rsid w:val="00D500E5"/>
    <w:rsid w:val="00D5735A"/>
    <w:rsid w:val="00D62C52"/>
    <w:rsid w:val="00D63689"/>
    <w:rsid w:val="00D93BC8"/>
    <w:rsid w:val="00DB5E8A"/>
    <w:rsid w:val="00DC0C1A"/>
    <w:rsid w:val="00DE2282"/>
    <w:rsid w:val="00E25B01"/>
    <w:rsid w:val="00E33063"/>
    <w:rsid w:val="00E678C3"/>
    <w:rsid w:val="00E85CAE"/>
    <w:rsid w:val="00EE1D33"/>
    <w:rsid w:val="00F73CAB"/>
    <w:rsid w:val="00F85862"/>
    <w:rsid w:val="00FC57BB"/>
    <w:rsid w:val="00F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DFAF94"/>
  <w15:chartTrackingRefBased/>
  <w15:docId w15:val="{C26B678E-FD02-9147-BA8C-50309ACC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6B4"/>
    <w:rPr>
      <w:rFonts w:ascii="Encode Sans Light" w:hAnsi="Encode Sans Light"/>
      <w:sz w:val="20"/>
    </w:rPr>
  </w:style>
  <w:style w:type="paragraph" w:styleId="Heading1">
    <w:name w:val="heading 1"/>
    <w:aliases w:val="Main title"/>
    <w:basedOn w:val="Normal"/>
    <w:next w:val="Normal"/>
    <w:link w:val="Heading1Char"/>
    <w:uiPriority w:val="9"/>
    <w:qFormat/>
    <w:rsid w:val="00D93BC8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42"/>
      <w:szCs w:val="32"/>
    </w:rPr>
  </w:style>
  <w:style w:type="paragraph" w:styleId="Heading2">
    <w:name w:val="heading 2"/>
    <w:aliases w:val="Ingress"/>
    <w:basedOn w:val="Normal"/>
    <w:next w:val="Normal"/>
    <w:link w:val="Heading2Char"/>
    <w:uiPriority w:val="9"/>
    <w:unhideWhenUsed/>
    <w:qFormat/>
    <w:rsid w:val="00A60EC7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Heading3">
    <w:name w:val="heading 3"/>
    <w:aliases w:val="Month day year"/>
    <w:basedOn w:val="Heading1"/>
    <w:next w:val="Normal"/>
    <w:link w:val="Heading3Char"/>
    <w:autoRedefine/>
    <w:uiPriority w:val="9"/>
    <w:unhideWhenUsed/>
    <w:qFormat/>
    <w:rsid w:val="009A686D"/>
    <w:pPr>
      <w:outlineLvl w:val="2"/>
    </w:pPr>
    <w:rPr>
      <w:sz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8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801"/>
  </w:style>
  <w:style w:type="paragraph" w:styleId="Footer">
    <w:name w:val="footer"/>
    <w:basedOn w:val="Normal"/>
    <w:link w:val="FooterChar"/>
    <w:uiPriority w:val="99"/>
    <w:unhideWhenUsed/>
    <w:rsid w:val="008B480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801"/>
  </w:style>
  <w:style w:type="paragraph" w:styleId="BodyText">
    <w:name w:val="Body Text"/>
    <w:basedOn w:val="Normal"/>
    <w:link w:val="BodyTextChar"/>
    <w:uiPriority w:val="1"/>
    <w:rsid w:val="00003D2D"/>
    <w:pPr>
      <w:widowControl w:val="0"/>
      <w:spacing w:before="260" w:after="260" w:line="360" w:lineRule="auto"/>
      <w:ind w:firstLine="170"/>
    </w:pPr>
    <w:rPr>
      <w:rFonts w:eastAsia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03D2D"/>
    <w:rPr>
      <w:rFonts w:ascii="Encode Sans Light" w:eastAsia="Times New Roman" w:hAnsi="Encode Sans Light" w:cs="Times New Roman"/>
      <w:sz w:val="18"/>
      <w:lang w:val="en-US"/>
    </w:rPr>
  </w:style>
  <w:style w:type="paragraph" w:customStyle="1" w:styleId="Noparagraphstyle">
    <w:name w:val="[No paragraph style]"/>
    <w:rsid w:val="008B4801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 w:cs="Times New Roman"/>
      <w:color w:val="000000"/>
      <w:lang w:eastAsia="sv-SE"/>
    </w:rPr>
  </w:style>
  <w:style w:type="character" w:styleId="Hyperlink">
    <w:name w:val="Hyperlink"/>
    <w:basedOn w:val="DefaultParagraphFont"/>
    <w:uiPriority w:val="99"/>
    <w:unhideWhenUsed/>
    <w:rsid w:val="008B480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4E5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E50"/>
    <w:rPr>
      <w:color w:val="605E5C"/>
      <w:shd w:val="clear" w:color="auto" w:fill="E1DFDD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9"/>
    <w:rsid w:val="00D93BC8"/>
    <w:rPr>
      <w:rFonts w:ascii="Encode Sans Light" w:eastAsiaTheme="majorEastAsia" w:hAnsi="Encode Sans Light" w:cstheme="majorBidi"/>
      <w:color w:val="000000" w:themeColor="text1"/>
      <w:sz w:val="42"/>
      <w:szCs w:val="32"/>
    </w:rPr>
  </w:style>
  <w:style w:type="paragraph" w:styleId="NoSpacing">
    <w:name w:val="No Spacing"/>
    <w:uiPriority w:val="1"/>
    <w:rsid w:val="00D93BC8"/>
    <w:rPr>
      <w:rFonts w:ascii="Encode Sans Light" w:hAnsi="Encode Sans Light"/>
      <w:sz w:val="18"/>
    </w:rPr>
  </w:style>
  <w:style w:type="character" w:customStyle="1" w:styleId="Heading2Char">
    <w:name w:val="Heading 2 Char"/>
    <w:aliases w:val="Ingress Char"/>
    <w:basedOn w:val="DefaultParagraphFont"/>
    <w:link w:val="Heading2"/>
    <w:uiPriority w:val="9"/>
    <w:rsid w:val="00A60EC7"/>
    <w:rPr>
      <w:rFonts w:ascii="Encode Sans Light" w:eastAsiaTheme="majorEastAsia" w:hAnsi="Encode Sans Light" w:cstheme="majorBidi"/>
      <w:color w:val="000000" w:themeColor="text1"/>
      <w:sz w:val="26"/>
      <w:szCs w:val="26"/>
    </w:rPr>
  </w:style>
  <w:style w:type="paragraph" w:customStyle="1" w:styleId="Bodytext-kopia">
    <w:name w:val="Body text - kopia"/>
    <w:basedOn w:val="Normal"/>
    <w:uiPriority w:val="99"/>
    <w:rsid w:val="00D93BC8"/>
    <w:pPr>
      <w:autoSpaceDE w:val="0"/>
      <w:autoSpaceDN w:val="0"/>
      <w:adjustRightInd w:val="0"/>
      <w:spacing w:line="260" w:lineRule="atLeast"/>
      <w:textAlignment w:val="center"/>
    </w:pPr>
    <w:rPr>
      <w:rFonts w:cs="Encode Sans Light"/>
      <w:color w:val="000000"/>
      <w:spacing w:val="1"/>
      <w:szCs w:val="18"/>
    </w:rPr>
  </w:style>
  <w:style w:type="paragraph" w:customStyle="1" w:styleId="Bodytextmedindrag">
    <w:name w:val="Body text med indrag"/>
    <w:basedOn w:val="Normal"/>
    <w:uiPriority w:val="99"/>
    <w:rsid w:val="00D93BC8"/>
    <w:pPr>
      <w:autoSpaceDE w:val="0"/>
      <w:autoSpaceDN w:val="0"/>
      <w:adjustRightInd w:val="0"/>
      <w:spacing w:line="260" w:lineRule="atLeast"/>
      <w:ind w:firstLine="220"/>
      <w:textAlignment w:val="center"/>
    </w:pPr>
    <w:rPr>
      <w:rFonts w:cs="Encode Sans Light"/>
      <w:color w:val="000000"/>
      <w:spacing w:val="1"/>
      <w:szCs w:val="18"/>
    </w:rPr>
  </w:style>
  <w:style w:type="character" w:customStyle="1" w:styleId="Heading3Char">
    <w:name w:val="Heading 3 Char"/>
    <w:aliases w:val="Month day year Char"/>
    <w:basedOn w:val="DefaultParagraphFont"/>
    <w:link w:val="Heading3"/>
    <w:uiPriority w:val="9"/>
    <w:rsid w:val="009A686D"/>
    <w:rPr>
      <w:rFonts w:ascii="Encode Sans Light" w:eastAsiaTheme="majorEastAsia" w:hAnsi="Encode Sans Light" w:cstheme="majorBidi"/>
      <w:color w:val="000000" w:themeColor="text1"/>
      <w:sz w:val="16"/>
      <w:szCs w:val="32"/>
      <w:lang w:val="en-US"/>
    </w:rPr>
  </w:style>
  <w:style w:type="paragraph" w:styleId="Subtitle">
    <w:name w:val="Subtitle"/>
    <w:aliases w:val="Subtitle in text"/>
    <w:basedOn w:val="Normal"/>
    <w:next w:val="Normal"/>
    <w:link w:val="SubtitleChar"/>
    <w:autoRedefine/>
    <w:uiPriority w:val="11"/>
    <w:qFormat/>
    <w:rsid w:val="006D5021"/>
    <w:pPr>
      <w:spacing w:after="160"/>
    </w:pPr>
    <w:rPr>
      <w:rFonts w:ascii="Encode Sans SemiBold" w:eastAsiaTheme="minorEastAsia" w:hAnsi="Encode Sans SemiBold"/>
      <w:color w:val="000000" w:themeColor="text1"/>
      <w:spacing w:val="15"/>
      <w:szCs w:val="18"/>
      <w:lang w:val="en-US" w:eastAsia="pl-PL"/>
    </w:rPr>
  </w:style>
  <w:style w:type="character" w:customStyle="1" w:styleId="SubtitleChar">
    <w:name w:val="Subtitle Char"/>
    <w:aliases w:val="Subtitle in text Char"/>
    <w:basedOn w:val="DefaultParagraphFont"/>
    <w:link w:val="Subtitle"/>
    <w:uiPriority w:val="11"/>
    <w:rsid w:val="006D5021"/>
    <w:rPr>
      <w:rFonts w:ascii="Encode Sans SemiBold" w:eastAsiaTheme="minorEastAsia" w:hAnsi="Encode Sans SemiBold"/>
      <w:color w:val="000000" w:themeColor="text1"/>
      <w:spacing w:val="15"/>
      <w:sz w:val="18"/>
      <w:szCs w:val="18"/>
      <w:lang w:val="en-US" w:eastAsia="pl-PL"/>
    </w:rPr>
  </w:style>
  <w:style w:type="paragraph" w:customStyle="1" w:styleId="Namnadress">
    <w:name w:val="Namn adress"/>
    <w:basedOn w:val="Normal"/>
    <w:uiPriority w:val="99"/>
    <w:rsid w:val="00003D2D"/>
    <w:pPr>
      <w:autoSpaceDE w:val="0"/>
      <w:autoSpaceDN w:val="0"/>
      <w:adjustRightInd w:val="0"/>
      <w:spacing w:line="250" w:lineRule="atLeast"/>
      <w:textAlignment w:val="center"/>
    </w:pPr>
    <w:rPr>
      <w:rFonts w:cs="Encode Sans Light"/>
      <w:color w:val="000000"/>
      <w:spacing w:val="1"/>
      <w:sz w:val="16"/>
      <w:szCs w:val="16"/>
    </w:rPr>
  </w:style>
  <w:style w:type="paragraph" w:customStyle="1" w:styleId="Tabelasiatki31">
    <w:name w:val="Tabela siatki 31"/>
    <w:basedOn w:val="Heading1"/>
    <w:next w:val="Normal"/>
    <w:uiPriority w:val="39"/>
    <w:unhideWhenUsed/>
    <w:rsid w:val="00466CD1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sz w:val="32"/>
      <w:lang w:val="pl-PL" w:eastAsia="pl-PL"/>
    </w:rPr>
  </w:style>
  <w:style w:type="paragraph" w:styleId="TOC1">
    <w:name w:val="toc 1"/>
    <w:basedOn w:val="Normal"/>
    <w:next w:val="Normal"/>
    <w:autoRedefine/>
    <w:uiPriority w:val="39"/>
    <w:unhideWhenUsed/>
    <w:rsid w:val="00466CD1"/>
    <w:pPr>
      <w:spacing w:before="240" w:after="120"/>
    </w:pPr>
    <w:rPr>
      <w:rFonts w:asciiTheme="minorHAnsi" w:hAnsiTheme="minorHAnsi"/>
      <w:b/>
      <w:bCs/>
      <w:szCs w:val="20"/>
    </w:rPr>
  </w:style>
  <w:style w:type="paragraph" w:customStyle="1" w:styleId="p0">
    <w:name w:val="p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">
    <w:name w:val="p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">
    <w:name w:val="p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">
    <w:name w:val="p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">
    <w:name w:val="p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">
    <w:name w:val="p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">
    <w:name w:val="p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">
    <w:name w:val="ft6"/>
    <w:basedOn w:val="DefaultParagraphFont"/>
    <w:rsid w:val="00466CD1"/>
  </w:style>
  <w:style w:type="paragraph" w:customStyle="1" w:styleId="p7">
    <w:name w:val="p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">
    <w:name w:val="p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">
    <w:name w:val="p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">
    <w:name w:val="p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8">
    <w:name w:val="ft8"/>
    <w:basedOn w:val="DefaultParagraphFont"/>
    <w:rsid w:val="00466CD1"/>
  </w:style>
  <w:style w:type="paragraph" w:customStyle="1" w:styleId="p11">
    <w:name w:val="p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">
    <w:name w:val="p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">
    <w:name w:val="p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">
    <w:name w:val="p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">
    <w:name w:val="p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">
    <w:name w:val="p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0">
    <w:name w:val="ft10"/>
    <w:basedOn w:val="DefaultParagraphFont"/>
    <w:rsid w:val="00466CD1"/>
  </w:style>
  <w:style w:type="character" w:customStyle="1" w:styleId="ft11">
    <w:name w:val="ft11"/>
    <w:basedOn w:val="DefaultParagraphFont"/>
    <w:rsid w:val="00466CD1"/>
  </w:style>
  <w:style w:type="paragraph" w:customStyle="1" w:styleId="p17">
    <w:name w:val="p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2">
    <w:name w:val="ft12"/>
    <w:basedOn w:val="DefaultParagraphFont"/>
    <w:rsid w:val="00466CD1"/>
  </w:style>
  <w:style w:type="character" w:customStyle="1" w:styleId="ft13">
    <w:name w:val="ft13"/>
    <w:basedOn w:val="DefaultParagraphFont"/>
    <w:rsid w:val="00466CD1"/>
  </w:style>
  <w:style w:type="paragraph" w:customStyle="1" w:styleId="p18">
    <w:name w:val="p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">
    <w:name w:val="ft2"/>
    <w:basedOn w:val="DefaultParagraphFont"/>
    <w:rsid w:val="00466CD1"/>
  </w:style>
  <w:style w:type="character" w:customStyle="1" w:styleId="ft14">
    <w:name w:val="ft14"/>
    <w:basedOn w:val="DefaultParagraphFont"/>
    <w:rsid w:val="00466CD1"/>
  </w:style>
  <w:style w:type="paragraph" w:customStyle="1" w:styleId="p19">
    <w:name w:val="p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5">
    <w:name w:val="ft15"/>
    <w:basedOn w:val="DefaultParagraphFont"/>
    <w:rsid w:val="00466CD1"/>
  </w:style>
  <w:style w:type="paragraph" w:customStyle="1" w:styleId="p20">
    <w:name w:val="p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6">
    <w:name w:val="ft16"/>
    <w:basedOn w:val="DefaultParagraphFont"/>
    <w:rsid w:val="00466CD1"/>
  </w:style>
  <w:style w:type="character" w:customStyle="1" w:styleId="ft17">
    <w:name w:val="ft17"/>
    <w:basedOn w:val="DefaultParagraphFont"/>
    <w:rsid w:val="00466CD1"/>
  </w:style>
  <w:style w:type="paragraph" w:customStyle="1" w:styleId="p21">
    <w:name w:val="p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">
    <w:name w:val="p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8">
    <w:name w:val="ft18"/>
    <w:basedOn w:val="DefaultParagraphFont"/>
    <w:rsid w:val="00466CD1"/>
  </w:style>
  <w:style w:type="character" w:customStyle="1" w:styleId="ft19">
    <w:name w:val="ft19"/>
    <w:basedOn w:val="DefaultParagraphFont"/>
    <w:rsid w:val="00466CD1"/>
  </w:style>
  <w:style w:type="paragraph" w:customStyle="1" w:styleId="p23">
    <w:name w:val="p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0">
    <w:name w:val="ft20"/>
    <w:basedOn w:val="DefaultParagraphFont"/>
    <w:rsid w:val="00466CD1"/>
  </w:style>
  <w:style w:type="character" w:customStyle="1" w:styleId="ft21">
    <w:name w:val="ft21"/>
    <w:basedOn w:val="DefaultParagraphFont"/>
    <w:rsid w:val="00466CD1"/>
  </w:style>
  <w:style w:type="paragraph" w:customStyle="1" w:styleId="p24">
    <w:name w:val="p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2">
    <w:name w:val="ft22"/>
    <w:basedOn w:val="DefaultParagraphFont"/>
    <w:rsid w:val="00466CD1"/>
  </w:style>
  <w:style w:type="paragraph" w:customStyle="1" w:styleId="p25">
    <w:name w:val="p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">
    <w:name w:val="p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3">
    <w:name w:val="ft23"/>
    <w:basedOn w:val="DefaultParagraphFont"/>
    <w:rsid w:val="00466CD1"/>
  </w:style>
  <w:style w:type="character" w:customStyle="1" w:styleId="ft24">
    <w:name w:val="ft24"/>
    <w:basedOn w:val="DefaultParagraphFont"/>
    <w:rsid w:val="00466CD1"/>
  </w:style>
  <w:style w:type="paragraph" w:customStyle="1" w:styleId="p27">
    <w:name w:val="p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">
    <w:name w:val="p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">
    <w:name w:val="p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">
    <w:name w:val="p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">
    <w:name w:val="p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">
    <w:name w:val="p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">
    <w:name w:val="p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apple-converted-space">
    <w:name w:val="apple-converted-space"/>
    <w:basedOn w:val="DefaultParagraphFont"/>
    <w:rsid w:val="00466CD1"/>
  </w:style>
  <w:style w:type="character" w:customStyle="1" w:styleId="ft25">
    <w:name w:val="ft25"/>
    <w:basedOn w:val="DefaultParagraphFont"/>
    <w:rsid w:val="00466CD1"/>
  </w:style>
  <w:style w:type="paragraph" w:customStyle="1" w:styleId="p34">
    <w:name w:val="p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">
    <w:name w:val="p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">
    <w:name w:val="p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">
    <w:name w:val="p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">
    <w:name w:val="p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7">
    <w:name w:val="ft27"/>
    <w:basedOn w:val="DefaultParagraphFont"/>
    <w:rsid w:val="00466CD1"/>
  </w:style>
  <w:style w:type="paragraph" w:customStyle="1" w:styleId="p39">
    <w:name w:val="p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0">
    <w:name w:val="p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1">
    <w:name w:val="p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2">
    <w:name w:val="p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3">
    <w:name w:val="p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4">
    <w:name w:val="p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8">
    <w:name w:val="ft28"/>
    <w:basedOn w:val="DefaultParagraphFont"/>
    <w:rsid w:val="00466CD1"/>
  </w:style>
  <w:style w:type="paragraph" w:customStyle="1" w:styleId="p45">
    <w:name w:val="p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6">
    <w:name w:val="p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7">
    <w:name w:val="p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8">
    <w:name w:val="p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9">
    <w:name w:val="p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0">
    <w:name w:val="p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1">
    <w:name w:val="p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2">
    <w:name w:val="p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3">
    <w:name w:val="p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4">
    <w:name w:val="p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9">
    <w:name w:val="ft29"/>
    <w:basedOn w:val="DefaultParagraphFont"/>
    <w:rsid w:val="00466CD1"/>
  </w:style>
  <w:style w:type="character" w:customStyle="1" w:styleId="ft30">
    <w:name w:val="ft30"/>
    <w:basedOn w:val="DefaultParagraphFont"/>
    <w:rsid w:val="00466CD1"/>
  </w:style>
  <w:style w:type="paragraph" w:customStyle="1" w:styleId="p55">
    <w:name w:val="p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6">
    <w:name w:val="p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7">
    <w:name w:val="p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8">
    <w:name w:val="p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9">
    <w:name w:val="p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0">
    <w:name w:val="p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1">
    <w:name w:val="p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2">
    <w:name w:val="p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3">
    <w:name w:val="p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4">
    <w:name w:val="p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5">
    <w:name w:val="p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6">
    <w:name w:val="p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7">
    <w:name w:val="p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8">
    <w:name w:val="p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9">
    <w:name w:val="p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1">
    <w:name w:val="ft31"/>
    <w:basedOn w:val="DefaultParagraphFont"/>
    <w:rsid w:val="00466CD1"/>
  </w:style>
  <w:style w:type="paragraph" w:customStyle="1" w:styleId="p70">
    <w:name w:val="p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1">
    <w:name w:val="p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2">
    <w:name w:val="p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3">
    <w:name w:val="p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4">
    <w:name w:val="p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5">
    <w:name w:val="p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6">
    <w:name w:val="p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7">
    <w:name w:val="p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8">
    <w:name w:val="p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9">
    <w:name w:val="p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0">
    <w:name w:val="p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1">
    <w:name w:val="p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2">
    <w:name w:val="p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3">
    <w:name w:val="p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4">
    <w:name w:val="p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5">
    <w:name w:val="p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2">
    <w:name w:val="ft32"/>
    <w:basedOn w:val="DefaultParagraphFont"/>
    <w:rsid w:val="00466CD1"/>
  </w:style>
  <w:style w:type="paragraph" w:customStyle="1" w:styleId="p86">
    <w:name w:val="p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7">
    <w:name w:val="p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8">
    <w:name w:val="p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9">
    <w:name w:val="p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0">
    <w:name w:val="p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1">
    <w:name w:val="p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2">
    <w:name w:val="p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3">
    <w:name w:val="ft33"/>
    <w:basedOn w:val="DefaultParagraphFont"/>
    <w:rsid w:val="00466CD1"/>
  </w:style>
  <w:style w:type="character" w:customStyle="1" w:styleId="ft34">
    <w:name w:val="ft34"/>
    <w:basedOn w:val="DefaultParagraphFont"/>
    <w:rsid w:val="00466CD1"/>
  </w:style>
  <w:style w:type="paragraph" w:customStyle="1" w:styleId="p93">
    <w:name w:val="p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4">
    <w:name w:val="p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5">
    <w:name w:val="p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6">
    <w:name w:val="p9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7">
    <w:name w:val="p9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8">
    <w:name w:val="p9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9">
    <w:name w:val="p9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0">
    <w:name w:val="p10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1">
    <w:name w:val="p10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2">
    <w:name w:val="p10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5">
    <w:name w:val="ft35"/>
    <w:basedOn w:val="DefaultParagraphFont"/>
    <w:rsid w:val="00466CD1"/>
  </w:style>
  <w:style w:type="paragraph" w:customStyle="1" w:styleId="p103">
    <w:name w:val="p10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4">
    <w:name w:val="p10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5">
    <w:name w:val="p10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6">
    <w:name w:val="p10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7">
    <w:name w:val="p10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8">
    <w:name w:val="p10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9">
    <w:name w:val="p10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0">
    <w:name w:val="p1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1">
    <w:name w:val="p1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2">
    <w:name w:val="p1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6">
    <w:name w:val="ft36"/>
    <w:basedOn w:val="DefaultParagraphFont"/>
    <w:rsid w:val="00466CD1"/>
  </w:style>
  <w:style w:type="paragraph" w:customStyle="1" w:styleId="p113">
    <w:name w:val="p1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4">
    <w:name w:val="p1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5">
    <w:name w:val="p1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6">
    <w:name w:val="p1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7">
    <w:name w:val="p1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8">
    <w:name w:val="p1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9">
    <w:name w:val="p1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0">
    <w:name w:val="p1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1">
    <w:name w:val="p1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7">
    <w:name w:val="ft37"/>
    <w:basedOn w:val="DefaultParagraphFont"/>
    <w:rsid w:val="00466CD1"/>
  </w:style>
  <w:style w:type="paragraph" w:customStyle="1" w:styleId="p122">
    <w:name w:val="p1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3">
    <w:name w:val="p1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4">
    <w:name w:val="p1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5">
    <w:name w:val="p1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8">
    <w:name w:val="ft38"/>
    <w:basedOn w:val="DefaultParagraphFont"/>
    <w:rsid w:val="00466CD1"/>
  </w:style>
  <w:style w:type="paragraph" w:customStyle="1" w:styleId="p126">
    <w:name w:val="p1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7">
    <w:name w:val="p1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8">
    <w:name w:val="p1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9">
    <w:name w:val="p1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0">
    <w:name w:val="p1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1">
    <w:name w:val="p1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2">
    <w:name w:val="p1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3">
    <w:name w:val="p1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4">
    <w:name w:val="p1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5">
    <w:name w:val="p1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6">
    <w:name w:val="p1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7">
    <w:name w:val="p1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8">
    <w:name w:val="p1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9">
    <w:name w:val="ft39"/>
    <w:basedOn w:val="DefaultParagraphFont"/>
    <w:rsid w:val="00466CD1"/>
  </w:style>
  <w:style w:type="paragraph" w:customStyle="1" w:styleId="p139">
    <w:name w:val="p1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0">
    <w:name w:val="p1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1">
    <w:name w:val="p1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2">
    <w:name w:val="p1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3">
    <w:name w:val="p1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4">
    <w:name w:val="p1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5">
    <w:name w:val="p1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1">
    <w:name w:val="ft41"/>
    <w:basedOn w:val="DefaultParagraphFont"/>
    <w:rsid w:val="00466CD1"/>
  </w:style>
  <w:style w:type="paragraph" w:customStyle="1" w:styleId="p146">
    <w:name w:val="p1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7">
    <w:name w:val="p1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8">
    <w:name w:val="p1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9">
    <w:name w:val="p1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0">
    <w:name w:val="p1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1">
    <w:name w:val="p1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2">
    <w:name w:val="p1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3">
    <w:name w:val="p1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4">
    <w:name w:val="p1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5">
    <w:name w:val="p1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6">
    <w:name w:val="p1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7">
    <w:name w:val="p1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8">
    <w:name w:val="p1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9">
    <w:name w:val="p1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0">
    <w:name w:val="p1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1">
    <w:name w:val="p1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2">
    <w:name w:val="p1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3">
    <w:name w:val="p1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4">
    <w:name w:val="p1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5">
    <w:name w:val="p1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6">
    <w:name w:val="p1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7">
    <w:name w:val="p1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8">
    <w:name w:val="p1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9">
    <w:name w:val="p1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0">
    <w:name w:val="p1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1">
    <w:name w:val="p1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2">
    <w:name w:val="p1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3">
    <w:name w:val="p1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4">
    <w:name w:val="p1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5">
    <w:name w:val="p1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6">
    <w:name w:val="p1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7">
    <w:name w:val="p1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8">
    <w:name w:val="p1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9">
    <w:name w:val="p1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0">
    <w:name w:val="p1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1">
    <w:name w:val="p1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2">
    <w:name w:val="ft42"/>
    <w:basedOn w:val="DefaultParagraphFont"/>
    <w:rsid w:val="00466CD1"/>
  </w:style>
  <w:style w:type="paragraph" w:customStyle="1" w:styleId="p182">
    <w:name w:val="p1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3">
    <w:name w:val="p1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4">
    <w:name w:val="p1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5">
    <w:name w:val="p1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6">
    <w:name w:val="p1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7">
    <w:name w:val="p1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8">
    <w:name w:val="p1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9">
    <w:name w:val="p1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0">
    <w:name w:val="p1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1">
    <w:name w:val="p1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2">
    <w:name w:val="p1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3">
    <w:name w:val="p1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4">
    <w:name w:val="p1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5">
    <w:name w:val="p1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6">
    <w:name w:val="p19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7">
    <w:name w:val="p19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8">
    <w:name w:val="p19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9">
    <w:name w:val="p19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0">
    <w:name w:val="p20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1">
    <w:name w:val="p20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2">
    <w:name w:val="p20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3">
    <w:name w:val="p20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4">
    <w:name w:val="p20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5">
    <w:name w:val="p20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6">
    <w:name w:val="p20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7">
    <w:name w:val="p20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8">
    <w:name w:val="p20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9">
    <w:name w:val="p20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0">
    <w:name w:val="p2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1">
    <w:name w:val="p2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2">
    <w:name w:val="p2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3">
    <w:name w:val="p2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4">
    <w:name w:val="p2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5">
    <w:name w:val="p2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6">
    <w:name w:val="p2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7">
    <w:name w:val="p2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8">
    <w:name w:val="p2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9">
    <w:name w:val="p2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0">
    <w:name w:val="p2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1">
    <w:name w:val="p2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2">
    <w:name w:val="p2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3">
    <w:name w:val="p2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4">
    <w:name w:val="p2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5">
    <w:name w:val="p2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6">
    <w:name w:val="p2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7">
    <w:name w:val="p2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8">
    <w:name w:val="p2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9">
    <w:name w:val="p2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3">
    <w:name w:val="ft43"/>
    <w:basedOn w:val="DefaultParagraphFont"/>
    <w:rsid w:val="00466CD1"/>
  </w:style>
  <w:style w:type="paragraph" w:customStyle="1" w:styleId="p230">
    <w:name w:val="p2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1">
    <w:name w:val="p2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2">
    <w:name w:val="p2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3">
    <w:name w:val="p2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4">
    <w:name w:val="p2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4">
    <w:name w:val="ft44"/>
    <w:basedOn w:val="DefaultParagraphFont"/>
    <w:rsid w:val="00466CD1"/>
  </w:style>
  <w:style w:type="paragraph" w:customStyle="1" w:styleId="p235">
    <w:name w:val="p2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6">
    <w:name w:val="p2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7">
    <w:name w:val="p2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5">
    <w:name w:val="ft45"/>
    <w:basedOn w:val="DefaultParagraphFont"/>
    <w:rsid w:val="00466CD1"/>
  </w:style>
  <w:style w:type="character" w:customStyle="1" w:styleId="ft46">
    <w:name w:val="ft46"/>
    <w:basedOn w:val="DefaultParagraphFont"/>
    <w:rsid w:val="00466CD1"/>
  </w:style>
  <w:style w:type="paragraph" w:customStyle="1" w:styleId="p238">
    <w:name w:val="p2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9">
    <w:name w:val="p2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0">
    <w:name w:val="p2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1">
    <w:name w:val="p2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2">
    <w:name w:val="p2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3">
    <w:name w:val="p2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4">
    <w:name w:val="p2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5">
    <w:name w:val="p2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6">
    <w:name w:val="p2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7">
    <w:name w:val="p2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8">
    <w:name w:val="p2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9">
    <w:name w:val="p2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0">
    <w:name w:val="p2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1">
    <w:name w:val="p2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2">
    <w:name w:val="p2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3">
    <w:name w:val="p2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4">
    <w:name w:val="p2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5">
    <w:name w:val="p2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6">
    <w:name w:val="p2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7">
    <w:name w:val="p2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7">
    <w:name w:val="ft47"/>
    <w:basedOn w:val="DefaultParagraphFont"/>
    <w:rsid w:val="00466CD1"/>
  </w:style>
  <w:style w:type="paragraph" w:customStyle="1" w:styleId="p258">
    <w:name w:val="p2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9">
    <w:name w:val="p2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0">
    <w:name w:val="p2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1">
    <w:name w:val="p2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2">
    <w:name w:val="p2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3">
    <w:name w:val="p2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4">
    <w:name w:val="p2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5">
    <w:name w:val="p2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6">
    <w:name w:val="p2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7">
    <w:name w:val="p2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8">
    <w:name w:val="p2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9">
    <w:name w:val="p2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0">
    <w:name w:val="p2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1">
    <w:name w:val="p2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2">
    <w:name w:val="p2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3">
    <w:name w:val="p2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4">
    <w:name w:val="p2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5">
    <w:name w:val="p2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6">
    <w:name w:val="p2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7">
    <w:name w:val="p2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8">
    <w:name w:val="p2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9">
    <w:name w:val="p2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0">
    <w:name w:val="p2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1">
    <w:name w:val="p2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2">
    <w:name w:val="p2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3">
    <w:name w:val="p2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4">
    <w:name w:val="p2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5">
    <w:name w:val="p2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8">
    <w:name w:val="ft48"/>
    <w:basedOn w:val="DefaultParagraphFont"/>
    <w:rsid w:val="00466CD1"/>
  </w:style>
  <w:style w:type="paragraph" w:customStyle="1" w:styleId="p286">
    <w:name w:val="p2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7">
    <w:name w:val="p2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8">
    <w:name w:val="p2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9">
    <w:name w:val="ft49"/>
    <w:basedOn w:val="DefaultParagraphFont"/>
    <w:rsid w:val="00466CD1"/>
  </w:style>
  <w:style w:type="character" w:customStyle="1" w:styleId="ft50">
    <w:name w:val="ft50"/>
    <w:basedOn w:val="DefaultParagraphFont"/>
    <w:rsid w:val="00466CD1"/>
  </w:style>
  <w:style w:type="paragraph" w:customStyle="1" w:styleId="p289">
    <w:name w:val="p2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0">
    <w:name w:val="p2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1">
    <w:name w:val="ft51"/>
    <w:basedOn w:val="DefaultParagraphFont"/>
    <w:rsid w:val="00466CD1"/>
  </w:style>
  <w:style w:type="paragraph" w:customStyle="1" w:styleId="p291">
    <w:name w:val="p2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2">
    <w:name w:val="p2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3">
    <w:name w:val="p2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4">
    <w:name w:val="p2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5">
    <w:name w:val="p2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6">
    <w:name w:val="p29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7">
    <w:name w:val="p29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8">
    <w:name w:val="p29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9">
    <w:name w:val="p29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2">
    <w:name w:val="ft52"/>
    <w:basedOn w:val="DefaultParagraphFont"/>
    <w:rsid w:val="00466CD1"/>
  </w:style>
  <w:style w:type="character" w:customStyle="1" w:styleId="ft53">
    <w:name w:val="ft53"/>
    <w:basedOn w:val="DefaultParagraphFont"/>
    <w:rsid w:val="00466CD1"/>
  </w:style>
  <w:style w:type="paragraph" w:customStyle="1" w:styleId="p300">
    <w:name w:val="p30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1">
    <w:name w:val="p30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4">
    <w:name w:val="ft54"/>
    <w:basedOn w:val="DefaultParagraphFont"/>
    <w:rsid w:val="00466CD1"/>
  </w:style>
  <w:style w:type="character" w:customStyle="1" w:styleId="ft55">
    <w:name w:val="ft55"/>
    <w:basedOn w:val="DefaultParagraphFont"/>
    <w:rsid w:val="00466CD1"/>
  </w:style>
  <w:style w:type="paragraph" w:customStyle="1" w:styleId="p302">
    <w:name w:val="p30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3">
    <w:name w:val="p30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4">
    <w:name w:val="p30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5">
    <w:name w:val="p30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6">
    <w:name w:val="p30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7">
    <w:name w:val="p30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8">
    <w:name w:val="p30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9">
    <w:name w:val="p30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0">
    <w:name w:val="p3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1">
    <w:name w:val="p3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2">
    <w:name w:val="p3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3">
    <w:name w:val="p3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4">
    <w:name w:val="p3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5">
    <w:name w:val="p3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6">
    <w:name w:val="ft56"/>
    <w:basedOn w:val="DefaultParagraphFont"/>
    <w:rsid w:val="00466CD1"/>
  </w:style>
  <w:style w:type="character" w:customStyle="1" w:styleId="ft57">
    <w:name w:val="ft57"/>
    <w:basedOn w:val="DefaultParagraphFont"/>
    <w:rsid w:val="00466CD1"/>
  </w:style>
  <w:style w:type="character" w:customStyle="1" w:styleId="ft40">
    <w:name w:val="ft40"/>
    <w:basedOn w:val="DefaultParagraphFont"/>
    <w:rsid w:val="00466CD1"/>
  </w:style>
  <w:style w:type="character" w:customStyle="1" w:styleId="ft58">
    <w:name w:val="ft58"/>
    <w:basedOn w:val="DefaultParagraphFont"/>
    <w:rsid w:val="00466CD1"/>
  </w:style>
  <w:style w:type="paragraph" w:customStyle="1" w:styleId="p316">
    <w:name w:val="p3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7">
    <w:name w:val="p3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8">
    <w:name w:val="p3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9">
    <w:name w:val="p3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0">
    <w:name w:val="p3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1">
    <w:name w:val="p3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2">
    <w:name w:val="p3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0">
    <w:name w:val="ft60"/>
    <w:basedOn w:val="DefaultParagraphFont"/>
    <w:rsid w:val="00466CD1"/>
  </w:style>
  <w:style w:type="paragraph" w:customStyle="1" w:styleId="p323">
    <w:name w:val="p3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4">
    <w:name w:val="p3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5">
    <w:name w:val="p3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3">
    <w:name w:val="ft63"/>
    <w:basedOn w:val="DefaultParagraphFont"/>
    <w:rsid w:val="00466CD1"/>
  </w:style>
  <w:style w:type="paragraph" w:customStyle="1" w:styleId="p326">
    <w:name w:val="p3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7">
    <w:name w:val="p3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4">
    <w:name w:val="ft64"/>
    <w:basedOn w:val="DefaultParagraphFont"/>
    <w:rsid w:val="00466CD1"/>
  </w:style>
  <w:style w:type="paragraph" w:customStyle="1" w:styleId="p328">
    <w:name w:val="p3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9">
    <w:name w:val="ft59"/>
    <w:basedOn w:val="DefaultParagraphFont"/>
    <w:rsid w:val="00466CD1"/>
  </w:style>
  <w:style w:type="paragraph" w:customStyle="1" w:styleId="p329">
    <w:name w:val="p3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0">
    <w:name w:val="p3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1">
    <w:name w:val="p3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2">
    <w:name w:val="p3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3">
    <w:name w:val="p3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4">
    <w:name w:val="p3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5">
    <w:name w:val="p3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6">
    <w:name w:val="p3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7">
    <w:name w:val="p3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8">
    <w:name w:val="p3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9">
    <w:name w:val="p3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0">
    <w:name w:val="p3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1">
    <w:name w:val="p3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2">
    <w:name w:val="p3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3">
    <w:name w:val="p3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4">
    <w:name w:val="p3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5">
    <w:name w:val="p3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6">
    <w:name w:val="p3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7">
    <w:name w:val="p3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8">
    <w:name w:val="p3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9">
    <w:name w:val="p3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0">
    <w:name w:val="p3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1">
    <w:name w:val="p3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2">
    <w:name w:val="p3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3">
    <w:name w:val="p3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4">
    <w:name w:val="p3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5">
    <w:name w:val="p3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6">
    <w:name w:val="p3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7">
    <w:name w:val="p3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8">
    <w:name w:val="p3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9">
    <w:name w:val="p3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0">
    <w:name w:val="p3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1">
    <w:name w:val="p3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2">
    <w:name w:val="p3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3">
    <w:name w:val="p3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4">
    <w:name w:val="p3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5">
    <w:name w:val="p3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6">
    <w:name w:val="p3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7">
    <w:name w:val="p3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8">
    <w:name w:val="p3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80">
    <w:name w:val="ft80"/>
    <w:basedOn w:val="DefaultParagraphFont"/>
    <w:rsid w:val="00466CD1"/>
  </w:style>
  <w:style w:type="paragraph" w:customStyle="1" w:styleId="p369">
    <w:name w:val="p3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0">
    <w:name w:val="p3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1">
    <w:name w:val="p3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79">
    <w:name w:val="ft79"/>
    <w:basedOn w:val="DefaultParagraphFont"/>
    <w:rsid w:val="00466CD1"/>
  </w:style>
  <w:style w:type="paragraph" w:customStyle="1" w:styleId="p372">
    <w:name w:val="p3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3">
    <w:name w:val="p3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4">
    <w:name w:val="p3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5">
    <w:name w:val="p3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6">
    <w:name w:val="p3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7">
    <w:name w:val="p3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8">
    <w:name w:val="p3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9">
    <w:name w:val="p3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0">
    <w:name w:val="p3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1">
    <w:name w:val="p3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2">
    <w:name w:val="p3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3">
    <w:name w:val="p3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4">
    <w:name w:val="p3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5">
    <w:name w:val="p3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6">
    <w:name w:val="p3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7">
    <w:name w:val="p3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8">
    <w:name w:val="p3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9">
    <w:name w:val="p3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0">
    <w:name w:val="p3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1">
    <w:name w:val="p3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2">
    <w:name w:val="p3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3">
    <w:name w:val="p3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4">
    <w:name w:val="p3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5">
    <w:name w:val="p3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table" w:styleId="TableGrid">
    <w:name w:val="Table Grid"/>
    <w:basedOn w:val="TableNormal"/>
    <w:uiPriority w:val="39"/>
    <w:rsid w:val="00466CD1"/>
    <w:rPr>
      <w:rFonts w:ascii="Calibri" w:eastAsia="Calibri" w:hAnsi="Calibri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CD1"/>
    <w:rPr>
      <w:rFonts w:ascii="Tahoma" w:eastAsia="Calibri" w:hAnsi="Tahoma" w:cs="Tahoma"/>
      <w:sz w:val="16"/>
      <w:szCs w:val="16"/>
      <w:lang w:val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D1"/>
    <w:rPr>
      <w:rFonts w:ascii="Tahoma" w:eastAsia="Calibri" w:hAnsi="Tahoma" w:cs="Tahoma"/>
      <w:sz w:val="16"/>
      <w:szCs w:val="16"/>
      <w:lang w:val="pl-PL"/>
    </w:rPr>
  </w:style>
  <w:style w:type="character" w:styleId="CommentReference">
    <w:name w:val="annotation reference"/>
    <w:uiPriority w:val="99"/>
    <w:semiHidden/>
    <w:unhideWhenUsed/>
    <w:rsid w:val="00466CD1"/>
    <w:rPr>
      <w:sz w:val="16"/>
      <w:szCs w:val="16"/>
    </w:rPr>
  </w:style>
  <w:style w:type="paragraph" w:customStyle="1" w:styleId="divpoint">
    <w:name w:val="div.point"/>
    <w:uiPriority w:val="99"/>
    <w:rsid w:val="00466CD1"/>
    <w:pPr>
      <w:widowControl w:val="0"/>
      <w:autoSpaceDE w:val="0"/>
      <w:autoSpaceDN w:val="0"/>
      <w:adjustRightInd w:val="0"/>
      <w:spacing w:line="40" w:lineRule="atLeast"/>
      <w:ind w:left="120"/>
    </w:pPr>
    <w:rPr>
      <w:rFonts w:ascii="Helvetica" w:eastAsia="Times New Roman" w:hAnsi="Helvetica" w:cs="Helvetica"/>
      <w:color w:val="000000"/>
      <w:sz w:val="18"/>
      <w:szCs w:val="18"/>
      <w:lang w:val="pl-PL" w:eastAsia="pl-PL"/>
    </w:rPr>
  </w:style>
  <w:style w:type="paragraph" w:customStyle="1" w:styleId="divparagraph">
    <w:name w:val="div.paragraph"/>
    <w:uiPriority w:val="99"/>
    <w:rsid w:val="00466CD1"/>
    <w:pPr>
      <w:widowControl w:val="0"/>
      <w:autoSpaceDE w:val="0"/>
      <w:autoSpaceDN w:val="0"/>
      <w:adjustRightInd w:val="0"/>
      <w:spacing w:line="40" w:lineRule="atLeast"/>
    </w:pPr>
    <w:rPr>
      <w:rFonts w:ascii="Helvetica" w:eastAsia="Times New Roman" w:hAnsi="Helvetica" w:cs="Helvetica"/>
      <w:color w:val="000000"/>
      <w:sz w:val="18"/>
      <w:szCs w:val="18"/>
      <w:lang w:val="pl-PL" w:eastAsia="pl-PL"/>
    </w:rPr>
  </w:style>
  <w:style w:type="paragraph" w:customStyle="1" w:styleId="h1chapter">
    <w:name w:val="h1.chapter"/>
    <w:uiPriority w:val="99"/>
    <w:rsid w:val="00466CD1"/>
    <w:pPr>
      <w:widowControl w:val="0"/>
      <w:autoSpaceDE w:val="0"/>
      <w:autoSpaceDN w:val="0"/>
      <w:adjustRightInd w:val="0"/>
      <w:spacing w:before="180" w:line="180" w:lineRule="atLeast"/>
      <w:jc w:val="center"/>
    </w:pPr>
    <w:rPr>
      <w:rFonts w:ascii="Helvetica" w:eastAsia="Times New Roman" w:hAnsi="Helvetica" w:cs="Helvetica"/>
      <w:b/>
      <w:bCs/>
      <w:color w:val="000000"/>
      <w:sz w:val="18"/>
      <w:szCs w:val="18"/>
      <w:lang w:val="pl-PL" w:eastAsia="pl-PL"/>
    </w:rPr>
  </w:style>
  <w:style w:type="paragraph" w:styleId="CommentText">
    <w:name w:val="annotation text"/>
    <w:basedOn w:val="Normal"/>
    <w:link w:val="CommentTextChar"/>
    <w:uiPriority w:val="99"/>
    <w:unhideWhenUsed/>
    <w:rsid w:val="00466CD1"/>
    <w:pPr>
      <w:spacing w:after="160" w:line="259" w:lineRule="auto"/>
    </w:pPr>
    <w:rPr>
      <w:rFonts w:ascii="Calibri" w:eastAsia="Calibri" w:hAnsi="Calibri" w:cs="Times New Roman"/>
      <w:szCs w:val="20"/>
      <w:lang w:val="pl-P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6CD1"/>
    <w:rPr>
      <w:rFonts w:ascii="Calibri" w:eastAsia="Calibri" w:hAnsi="Calibri" w:cs="Times New Roman"/>
      <w:sz w:val="20"/>
      <w:szCs w:val="20"/>
      <w:lang w:val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CD1"/>
    <w:rPr>
      <w:rFonts w:ascii="Calibri" w:eastAsia="Calibri" w:hAnsi="Calibri" w:cs="Times New Roman"/>
      <w:b/>
      <w:bCs/>
      <w:sz w:val="20"/>
      <w:szCs w:val="20"/>
      <w:lang w:val="pl-PL"/>
    </w:rPr>
  </w:style>
  <w:style w:type="paragraph" w:styleId="ListParagraph">
    <w:name w:val="List Paragraph"/>
    <w:basedOn w:val="Normal"/>
    <w:uiPriority w:val="34"/>
    <w:rsid w:val="00466CD1"/>
    <w:pPr>
      <w:ind w:left="720"/>
      <w:contextualSpacing/>
    </w:pPr>
    <w:rPr>
      <w:rFonts w:ascii="Times New Roman" w:eastAsia="Times New Roman" w:hAnsi="Times New Roman" w:cs="Times New Roman"/>
      <w:sz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6C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val="pl-PL"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6CD1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customStyle="1" w:styleId="Default">
    <w:name w:val="Default"/>
    <w:rsid w:val="00466CD1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US"/>
    </w:rPr>
  </w:style>
  <w:style w:type="paragraph" w:styleId="Revision">
    <w:name w:val="Revision"/>
    <w:hidden/>
    <w:uiPriority w:val="99"/>
    <w:semiHidden/>
    <w:rsid w:val="00466CD1"/>
    <w:rPr>
      <w:rFonts w:ascii="Calibri" w:eastAsia="Calibri" w:hAnsi="Calibri" w:cs="Times New Roman"/>
      <w:sz w:val="22"/>
      <w:szCs w:val="22"/>
      <w:lang w:val="pl-PL"/>
    </w:rPr>
  </w:style>
  <w:style w:type="paragraph" w:styleId="TOC3">
    <w:name w:val="toc 3"/>
    <w:basedOn w:val="Normal"/>
    <w:next w:val="Normal"/>
    <w:autoRedefine/>
    <w:uiPriority w:val="39"/>
    <w:unhideWhenUsed/>
    <w:rsid w:val="003873C4"/>
    <w:pPr>
      <w:ind w:left="360"/>
    </w:pPr>
    <w:rPr>
      <w:rFonts w:asciiTheme="minorHAnsi" w:hAnsiTheme="minorHAnsi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873C4"/>
    <w:pPr>
      <w:spacing w:before="120"/>
      <w:ind w:left="180"/>
    </w:pPr>
    <w:rPr>
      <w:rFonts w:asciiTheme="minorHAnsi" w:hAnsiTheme="minorHAnsi"/>
      <w:i/>
      <w:iCs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20497F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sz w:val="28"/>
      <w:szCs w:val="28"/>
      <w:lang w:eastAsia="sv-SE"/>
    </w:rPr>
  </w:style>
  <w:style w:type="paragraph" w:styleId="TOC4">
    <w:name w:val="toc 4"/>
    <w:basedOn w:val="Normal"/>
    <w:next w:val="Normal"/>
    <w:autoRedefine/>
    <w:uiPriority w:val="39"/>
    <w:unhideWhenUsed/>
    <w:rsid w:val="0020497F"/>
    <w:pPr>
      <w:ind w:left="54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0497F"/>
    <w:pPr>
      <w:ind w:left="72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0497F"/>
    <w:pPr>
      <w:ind w:left="9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0497F"/>
    <w:pPr>
      <w:ind w:left="108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0497F"/>
    <w:pPr>
      <w:ind w:left="126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0497F"/>
    <w:pPr>
      <w:ind w:left="1440"/>
    </w:pPr>
    <w:rPr>
      <w:rFonts w:asciiTheme="minorHAnsi" w:hAnsiTheme="minorHAnsi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107CE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7CE9"/>
    <w:rPr>
      <w:rFonts w:ascii="Encode Sans Light" w:hAnsi="Encode Sans Light"/>
      <w:i/>
      <w:iCs/>
      <w:color w:val="4472C4" w:themeColor="accent1"/>
      <w:sz w:val="18"/>
    </w:rPr>
  </w:style>
  <w:style w:type="character" w:styleId="SubtleEmphasis">
    <w:name w:val="Subtle Emphasis"/>
    <w:aliases w:val="Italic text is replaced by grey"/>
    <w:basedOn w:val="DefaultParagraphFont"/>
    <w:uiPriority w:val="19"/>
    <w:qFormat/>
    <w:rsid w:val="003A46B4"/>
    <w:rPr>
      <w:i/>
      <w:iCs/>
      <w:color w:val="808080" w:themeColor="background1" w:themeShade="80"/>
      <w:sz w:val="20"/>
    </w:rPr>
  </w:style>
  <w:style w:type="paragraph" w:customStyle="1" w:styleId="Kursivtextersttsmedgr">
    <w:name w:val="Kursiv text ersätts med grå"/>
    <w:basedOn w:val="Normal"/>
    <w:rsid w:val="00107CE9"/>
    <w:rPr>
      <w:color w:val="808080" w:themeColor="background1" w:themeShade="80"/>
    </w:rPr>
  </w:style>
  <w:style w:type="paragraph" w:customStyle="1" w:styleId="Italic">
    <w:name w:val="Italic"/>
    <w:basedOn w:val="Normal"/>
    <w:qFormat/>
    <w:rsid w:val="00107CE9"/>
    <w:rPr>
      <w:color w:val="808080" w:themeColor="background1" w:themeShade="80"/>
    </w:rPr>
  </w:style>
  <w:style w:type="paragraph" w:customStyle="1" w:styleId="Allmntstyckeformat">
    <w:name w:val="[Allmänt styckeformat]"/>
    <w:basedOn w:val="Normal"/>
    <w:uiPriority w:val="99"/>
    <w:rsid w:val="008F424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illbergdesign.com" TargetMode="External"/><Relationship Id="rId1" Type="http://schemas.openxmlformats.org/officeDocument/2006/relationships/hyperlink" Target="mailto:info@tillbergdesig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EF01BE-B57D-3A40-91A5-84D351DE2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2019-08-29T08:25:00Z</cp:lastPrinted>
  <dcterms:created xsi:type="dcterms:W3CDTF">2020-06-03T13:03:00Z</dcterms:created>
  <dcterms:modified xsi:type="dcterms:W3CDTF">2020-06-03T13:18:00Z</dcterms:modified>
</cp:coreProperties>
</file>