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82D44" w14:textId="7118644A" w:rsidR="00616CC3" w:rsidRPr="00EF7F44" w:rsidRDefault="00C7607C" w:rsidP="00095480">
      <w:pPr>
        <w:rPr>
          <w:rFonts w:ascii="Helvetica Neue Thin" w:hAnsi="Helvetica Neue Thin"/>
          <w:caps/>
          <w:sz w:val="28"/>
          <w:szCs w:val="28"/>
        </w:rPr>
      </w:pPr>
      <w:r>
        <w:rPr>
          <w:rFonts w:ascii="Helvetica Neue Light" w:hAnsi="Helvetica Neue Light"/>
          <w:b/>
          <w:spacing w:val="-4"/>
          <w:sz w:val="32"/>
          <w:szCs w:val="32"/>
        </w:rPr>
        <w:br/>
      </w:r>
      <w:r w:rsidR="00EF7F44" w:rsidRPr="00EF7F44">
        <w:rPr>
          <w:rFonts w:ascii="Helvetica Neue Thin" w:hAnsi="Helvetica Neue Thin"/>
          <w:b/>
          <w:caps/>
          <w:sz w:val="28"/>
          <w:szCs w:val="28"/>
        </w:rPr>
        <w:t xml:space="preserve">WEC360° AB: </w:t>
      </w:r>
      <w:r w:rsidR="00F244E0" w:rsidRPr="00EF7F44">
        <w:rPr>
          <w:rFonts w:ascii="Helvetica Neue Thin" w:hAnsi="Helvetica Neue Thin"/>
          <w:caps/>
          <w:sz w:val="28"/>
          <w:szCs w:val="28"/>
        </w:rPr>
        <w:t xml:space="preserve">STARK TILLVÄXT </w:t>
      </w:r>
      <w:r w:rsidR="00F72986" w:rsidRPr="00EF7F44">
        <w:rPr>
          <w:rFonts w:ascii="Helvetica Neue Thin" w:hAnsi="Helvetica Neue Thin"/>
          <w:caps/>
          <w:sz w:val="28"/>
          <w:szCs w:val="28"/>
        </w:rPr>
        <w:t xml:space="preserve">2017 </w:t>
      </w:r>
      <w:r w:rsidR="00EF7F44" w:rsidRPr="00EF7F44">
        <w:rPr>
          <w:rFonts w:ascii="Helvetica Neue Thin" w:hAnsi="Helvetica Neue Thin"/>
          <w:caps/>
          <w:sz w:val="28"/>
          <w:szCs w:val="28"/>
        </w:rPr>
        <w:t xml:space="preserve">LÄGGER </w:t>
      </w:r>
      <w:r w:rsidR="00F95AD0">
        <w:rPr>
          <w:rFonts w:ascii="Helvetica Neue Thin" w:hAnsi="Helvetica Neue Thin"/>
          <w:caps/>
          <w:sz w:val="28"/>
          <w:szCs w:val="28"/>
        </w:rPr>
        <w:br/>
      </w:r>
      <w:r w:rsidR="00EF7F44" w:rsidRPr="00EF7F44">
        <w:rPr>
          <w:rFonts w:ascii="Helvetica Neue Thin" w:hAnsi="Helvetica Neue Thin"/>
          <w:caps/>
          <w:sz w:val="28"/>
          <w:szCs w:val="28"/>
        </w:rPr>
        <w:t>GRUND</w:t>
      </w:r>
      <w:r w:rsidR="00F95AD0">
        <w:rPr>
          <w:rFonts w:ascii="Helvetica Neue Thin" w:hAnsi="Helvetica Neue Thin"/>
          <w:caps/>
          <w:sz w:val="28"/>
          <w:szCs w:val="28"/>
        </w:rPr>
        <w:t>EN</w:t>
      </w:r>
      <w:r w:rsidR="00F72986" w:rsidRPr="00EF7F44">
        <w:rPr>
          <w:rFonts w:ascii="Helvetica Neue Thin" w:hAnsi="Helvetica Neue Thin"/>
          <w:caps/>
          <w:sz w:val="28"/>
          <w:szCs w:val="28"/>
        </w:rPr>
        <w:t xml:space="preserve"> FÖR </w:t>
      </w:r>
      <w:r w:rsidR="001E65C1" w:rsidRPr="00EF7F44">
        <w:rPr>
          <w:rFonts w:ascii="Helvetica Neue Thin" w:hAnsi="Helvetica Neue Thin"/>
          <w:caps/>
          <w:sz w:val="28"/>
          <w:szCs w:val="28"/>
        </w:rPr>
        <w:t xml:space="preserve">INTERNATIONELLA </w:t>
      </w:r>
      <w:r w:rsidR="00F72986" w:rsidRPr="00EF7F44">
        <w:rPr>
          <w:rFonts w:ascii="Helvetica Neue Thin" w:hAnsi="Helvetica Neue Thin"/>
          <w:caps/>
          <w:sz w:val="28"/>
          <w:szCs w:val="28"/>
        </w:rPr>
        <w:t>SATSNINGAR</w:t>
      </w:r>
      <w:r w:rsidR="001E65C1" w:rsidRPr="00EF7F44">
        <w:rPr>
          <w:rFonts w:ascii="Helvetica Neue Thin" w:hAnsi="Helvetica Neue Thin"/>
          <w:caps/>
          <w:sz w:val="28"/>
          <w:szCs w:val="28"/>
        </w:rPr>
        <w:t xml:space="preserve"> </w:t>
      </w:r>
    </w:p>
    <w:p w14:paraId="1BE57982" w14:textId="53029BFD" w:rsidR="00B53609" w:rsidRPr="001E65C1" w:rsidRDefault="00100CCB" w:rsidP="001E65C1">
      <w:pPr>
        <w:pBdr>
          <w:bottom w:val="single" w:sz="4" w:space="1" w:color="auto"/>
        </w:pBdr>
        <w:rPr>
          <w:rFonts w:ascii="Helvetica Neue Light" w:hAnsi="Helvetica Neue Light"/>
        </w:rPr>
      </w:pPr>
      <w:r w:rsidRPr="001E65C1">
        <w:rPr>
          <w:rFonts w:ascii="Helvetica Neue Light" w:hAnsi="Helvetica Neue Light"/>
          <w:szCs w:val="28"/>
        </w:rPr>
        <w:t xml:space="preserve">Visualiserade mer än var fjärde </w:t>
      </w:r>
      <w:r w:rsidR="00D53E48" w:rsidRPr="001E65C1">
        <w:rPr>
          <w:rFonts w:ascii="Helvetica Neue Light" w:hAnsi="Helvetica Neue Light"/>
          <w:szCs w:val="28"/>
        </w:rPr>
        <w:t>kommande</w:t>
      </w:r>
      <w:r w:rsidRPr="001E65C1">
        <w:rPr>
          <w:rFonts w:ascii="Helvetica Neue Light" w:hAnsi="Helvetica Neue Light"/>
          <w:szCs w:val="28"/>
        </w:rPr>
        <w:t xml:space="preserve"> lägenhet i Sverige</w:t>
      </w:r>
    </w:p>
    <w:p w14:paraId="71350C2F" w14:textId="7CB83265" w:rsidR="00F72986" w:rsidRPr="001E65C1" w:rsidRDefault="007F1A53">
      <w:pPr>
        <w:spacing w:before="100" w:beforeAutospacing="1" w:after="100" w:afterAutospacing="1"/>
        <w:jc w:val="both"/>
        <w:rPr>
          <w:rFonts w:ascii="Helvetica Neue Light" w:hAnsi="Helvetica Neue Light"/>
          <w:b/>
          <w:spacing w:val="-2"/>
          <w:sz w:val="20"/>
          <w:szCs w:val="20"/>
        </w:rPr>
        <w:pPrChange w:id="0" w:author="Mattias von Corswant" w:date="2018-06-19T09:56:00Z">
          <w:pPr>
            <w:spacing w:before="100" w:beforeAutospacing="1" w:after="100" w:afterAutospacing="1"/>
          </w:pPr>
        </w:pPrChange>
      </w:pPr>
      <w:ins w:id="1" w:author="Mattias von Corswant" w:date="2018-06-19T09:54:00Z">
        <w:r>
          <w:rPr>
            <w:rFonts w:ascii="Helvetica Neue Light" w:hAnsi="Helvetica Neue Light" w:cs="Arial"/>
            <w:noProof/>
            <w:color w:val="000000"/>
            <w:sz w:val="20"/>
            <w:szCs w:val="20"/>
            <w:lang w:eastAsia="sv-SE"/>
            <w:rPrChange w:id="2" w:author="Unknown">
              <w:rPr>
                <w:noProof/>
                <w:lang w:eastAsia="sv-SE"/>
              </w:rPr>
            </w:rPrChange>
          </w:rPr>
          <w:drawing>
            <wp:anchor distT="0" distB="0" distL="114300" distR="114300" simplePos="0" relativeHeight="251660288" behindDoc="0" locked="0" layoutInCell="1" allowOverlap="1" wp14:anchorId="4B22958A" wp14:editId="40FC4936">
              <wp:simplePos x="0" y="0"/>
              <wp:positionH relativeFrom="column">
                <wp:posOffset>2950210</wp:posOffset>
              </wp:positionH>
              <wp:positionV relativeFrom="paragraph">
                <wp:posOffset>202565</wp:posOffset>
              </wp:positionV>
              <wp:extent cx="3047365" cy="2399665"/>
              <wp:effectExtent l="0" t="0" r="635" b="0"/>
              <wp:wrapTight wrapText="bothSides">
                <wp:wrapPolygon edited="0">
                  <wp:start x="0" y="0"/>
                  <wp:lineTo x="0" y="21263"/>
                  <wp:lineTo x="21424" y="21263"/>
                  <wp:lineTo x="21424" y="0"/>
                  <wp:lineTo x="0" y="0"/>
                </wp:wrapPolygon>
              </wp:wrapTight>
              <wp:docPr id="2" name="Bildobjekt 2" descr="/Volumes/SD 256 GB/Creative Cloud Files/Assets/Bildbank/Event/Thought Leader Session - 2017-09-28/JPEG/001_MIKKEL_20170928_018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D 256 GB/Creative Cloud Files/Assets/Bildbank/Event/Thought Leader Session - 2017-09-28/JPEG/001_MIKKEL_20170928_0182_sma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85" r="6367"/>
                      <a:stretch/>
                    </pic:blipFill>
                    <pic:spPr bwMode="auto">
                      <a:xfrm>
                        <a:off x="0" y="0"/>
                        <a:ext cx="3047365"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3" w:author="Mattias von Corswant" w:date="2018-06-19T09:54:00Z">
        <w:r w:rsidR="00F244E0" w:rsidRPr="001E65C1" w:rsidDel="007F1A53">
          <w:rPr>
            <w:rFonts w:ascii="Helvetica Neue Light" w:hAnsi="Helvetica Neue Light" w:cs="Arial"/>
            <w:b/>
            <w:noProof/>
            <w:color w:val="000000"/>
            <w:sz w:val="20"/>
            <w:szCs w:val="20"/>
            <w:lang w:eastAsia="sv-SE"/>
            <w:rPrChange w:id="4" w:author="Unknown">
              <w:rPr>
                <w:noProof/>
                <w:lang w:eastAsia="sv-SE"/>
              </w:rPr>
            </w:rPrChange>
          </w:rPr>
          <w:drawing>
            <wp:anchor distT="0" distB="0" distL="114300" distR="114300" simplePos="0" relativeHeight="251659264" behindDoc="1" locked="0" layoutInCell="1" allowOverlap="1" wp14:anchorId="07702278" wp14:editId="42B4CC94">
              <wp:simplePos x="0" y="0"/>
              <wp:positionH relativeFrom="column">
                <wp:posOffset>2748915</wp:posOffset>
              </wp:positionH>
              <wp:positionV relativeFrom="paragraph">
                <wp:posOffset>1139825</wp:posOffset>
              </wp:positionV>
              <wp:extent cx="3215005" cy="2271395"/>
              <wp:effectExtent l="0" t="0" r="4445" b="0"/>
              <wp:wrapTight wrapText="bothSides">
                <wp:wrapPolygon edited="0">
                  <wp:start x="0" y="0"/>
                  <wp:lineTo x="0" y="21377"/>
                  <wp:lineTo x="21502" y="21377"/>
                  <wp:lineTo x="21502"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005" cy="227139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100CCB" w:rsidRPr="001E65C1">
        <w:rPr>
          <w:rFonts w:ascii="Helvetica Neue Light" w:hAnsi="Helvetica Neue Light"/>
          <w:b/>
          <w:spacing w:val="-2"/>
          <w:sz w:val="20"/>
          <w:szCs w:val="20"/>
        </w:rPr>
        <w:t xml:space="preserve">Den branschledande svenska 3D-byrån </w:t>
      </w:r>
      <w:r w:rsidR="00BB7D95">
        <w:fldChar w:fldCharType="begin"/>
      </w:r>
      <w:r w:rsidR="00BB7D95">
        <w:instrText xml:space="preserve"> HYPERLINK "http://www.wec360.se" </w:instrText>
      </w:r>
      <w:r w:rsidR="00BB7D95">
        <w:fldChar w:fldCharType="separate"/>
      </w:r>
      <w:r w:rsidR="00100CCB" w:rsidRPr="001E65C1">
        <w:rPr>
          <w:rStyle w:val="Hyperlnk"/>
          <w:rFonts w:ascii="Helvetica Neue Light" w:hAnsi="Helvetica Neue Light"/>
          <w:b/>
          <w:spacing w:val="-2"/>
          <w:sz w:val="20"/>
          <w:szCs w:val="20"/>
        </w:rPr>
        <w:t>wec360°</w:t>
      </w:r>
      <w:r w:rsidR="00BB7D95">
        <w:rPr>
          <w:rStyle w:val="Hyperlnk"/>
          <w:rFonts w:ascii="Helvetica Neue Light" w:hAnsi="Helvetica Neue Light"/>
          <w:b/>
          <w:spacing w:val="-2"/>
          <w:sz w:val="20"/>
          <w:szCs w:val="20"/>
        </w:rPr>
        <w:fldChar w:fldCharType="end"/>
      </w:r>
      <w:r w:rsidR="00100CCB" w:rsidRPr="001E65C1">
        <w:rPr>
          <w:rFonts w:ascii="Helvetica Neue Light" w:hAnsi="Helvetica Neue Light"/>
          <w:b/>
          <w:spacing w:val="-2"/>
          <w:sz w:val="20"/>
          <w:szCs w:val="20"/>
        </w:rPr>
        <w:t xml:space="preserve"> </w:t>
      </w:r>
      <w:r w:rsidR="00F72986" w:rsidRPr="001E65C1">
        <w:rPr>
          <w:rFonts w:ascii="Helvetica Neue Light" w:hAnsi="Helvetica Neue Light"/>
          <w:b/>
          <w:spacing w:val="-2"/>
          <w:sz w:val="20"/>
          <w:szCs w:val="20"/>
        </w:rPr>
        <w:t xml:space="preserve">fortsatte 2017 </w:t>
      </w:r>
      <w:r w:rsidR="00EF2944" w:rsidRPr="001E65C1">
        <w:rPr>
          <w:rFonts w:ascii="Helvetica Neue Light" w:hAnsi="Helvetica Neue Light"/>
          <w:b/>
          <w:spacing w:val="-2"/>
          <w:sz w:val="20"/>
          <w:szCs w:val="20"/>
        </w:rPr>
        <w:t>att växa mycket starkt</w:t>
      </w:r>
      <w:r w:rsidR="00C20D82" w:rsidRPr="001E65C1">
        <w:rPr>
          <w:rFonts w:ascii="Helvetica Neue Light" w:hAnsi="Helvetica Neue Light"/>
          <w:b/>
          <w:spacing w:val="-2"/>
          <w:sz w:val="20"/>
          <w:szCs w:val="20"/>
        </w:rPr>
        <w:t>, trots en tuffare bostadsmarknad</w:t>
      </w:r>
      <w:r w:rsidR="00EF2944" w:rsidRPr="001E65C1">
        <w:rPr>
          <w:rFonts w:ascii="Helvetica Neue Light" w:hAnsi="Helvetica Neue Light"/>
          <w:b/>
          <w:spacing w:val="-2"/>
          <w:sz w:val="20"/>
          <w:szCs w:val="20"/>
        </w:rPr>
        <w:t xml:space="preserve">. </w:t>
      </w:r>
      <w:r w:rsidR="00F72986" w:rsidRPr="001E65C1">
        <w:rPr>
          <w:rFonts w:ascii="Helvetica Neue Light" w:hAnsi="Helvetica Neue Light"/>
          <w:b/>
          <w:spacing w:val="-2"/>
          <w:sz w:val="20"/>
          <w:szCs w:val="20"/>
        </w:rPr>
        <w:t xml:space="preserve">Under året </w:t>
      </w:r>
      <w:del w:id="5" w:author="Robert" w:date="2018-06-18T21:06:00Z">
        <w:r w:rsidR="00F72986" w:rsidRPr="001E65C1" w:rsidDel="00F95AD0">
          <w:rPr>
            <w:rFonts w:ascii="Helvetica Neue Light" w:hAnsi="Helvetica Neue Light"/>
            <w:b/>
            <w:spacing w:val="-2"/>
            <w:sz w:val="20"/>
            <w:szCs w:val="20"/>
          </w:rPr>
          <w:delText>konsoli</w:delText>
        </w:r>
        <w:r w:rsidR="00F72986" w:rsidRPr="001E65C1" w:rsidDel="00F95AD0">
          <w:rPr>
            <w:rFonts w:ascii="Helvetica Neue Light" w:hAnsi="Helvetica Neue Light"/>
            <w:b/>
            <w:spacing w:val="-2"/>
            <w:sz w:val="20"/>
            <w:szCs w:val="20"/>
          </w:rPr>
          <w:softHyphen/>
          <w:delText xml:space="preserve">derade </w:delText>
        </w:r>
      </w:del>
      <w:ins w:id="6" w:author="Robert" w:date="2018-06-18T21:06:00Z">
        <w:r w:rsidR="00F95AD0">
          <w:rPr>
            <w:rFonts w:ascii="Helvetica Neue Light" w:hAnsi="Helvetica Neue Light"/>
            <w:b/>
            <w:spacing w:val="-2"/>
            <w:sz w:val="20"/>
            <w:szCs w:val="20"/>
          </w:rPr>
          <w:t xml:space="preserve">befäste </w:t>
        </w:r>
      </w:ins>
      <w:r w:rsidR="00F72986" w:rsidRPr="001E65C1">
        <w:rPr>
          <w:rFonts w:ascii="Helvetica Neue Light" w:hAnsi="Helvetica Neue Light"/>
          <w:b/>
          <w:spacing w:val="-2"/>
          <w:sz w:val="20"/>
          <w:szCs w:val="20"/>
        </w:rPr>
        <w:t>företaget sin marknadsdominans och visualiserade 28</w:t>
      </w:r>
      <w:r w:rsidR="001058DA">
        <w:rPr>
          <w:rFonts w:ascii="Helvetica Neue Light" w:hAnsi="Helvetica Neue Light"/>
          <w:b/>
          <w:spacing w:val="-2"/>
          <w:sz w:val="20"/>
          <w:szCs w:val="20"/>
        </w:rPr>
        <w:t>%</w:t>
      </w:r>
      <w:r w:rsidR="00F72986" w:rsidRPr="001E65C1">
        <w:rPr>
          <w:rFonts w:ascii="Helvetica Neue Light" w:hAnsi="Helvetica Neue Light"/>
          <w:b/>
          <w:spacing w:val="-2"/>
          <w:sz w:val="20"/>
          <w:szCs w:val="20"/>
        </w:rPr>
        <w:t xml:space="preserve"> av alla de lägenheter som påbörjades i Sverige. Mot bakgrund av detta och en omsättningsökning på 32% jämfört med föregående år, satsar wec360° </w:t>
      </w:r>
      <w:r w:rsidR="00F95AD0" w:rsidRPr="001E65C1">
        <w:rPr>
          <w:rFonts w:ascii="Helvetica Neue Light" w:hAnsi="Helvetica Neue Light"/>
          <w:b/>
          <w:spacing w:val="-2"/>
          <w:sz w:val="20"/>
          <w:szCs w:val="20"/>
        </w:rPr>
        <w:t xml:space="preserve">nu </w:t>
      </w:r>
      <w:r w:rsidR="00F72986" w:rsidRPr="001E65C1">
        <w:rPr>
          <w:rFonts w:ascii="Helvetica Neue Light" w:hAnsi="Helvetica Neue Light"/>
          <w:b/>
          <w:spacing w:val="-2"/>
          <w:sz w:val="20"/>
          <w:szCs w:val="20"/>
        </w:rPr>
        <w:t xml:space="preserve">på att </w:t>
      </w:r>
      <w:ins w:id="7" w:author="Robert" w:date="2018-06-18T21:06:00Z">
        <w:r w:rsidR="00F95AD0" w:rsidRPr="001E65C1">
          <w:rPr>
            <w:rFonts w:ascii="Helvetica Neue Light" w:hAnsi="Helvetica Neue Light"/>
            <w:b/>
            <w:spacing w:val="-2"/>
            <w:sz w:val="20"/>
            <w:szCs w:val="20"/>
          </w:rPr>
          <w:t>konsoli</w:t>
        </w:r>
        <w:r w:rsidR="00F95AD0" w:rsidRPr="001E65C1">
          <w:rPr>
            <w:rFonts w:ascii="Helvetica Neue Light" w:hAnsi="Helvetica Neue Light"/>
            <w:b/>
            <w:spacing w:val="-2"/>
            <w:sz w:val="20"/>
            <w:szCs w:val="20"/>
          </w:rPr>
          <w:softHyphen/>
          <w:t xml:space="preserve">dera </w:t>
        </w:r>
      </w:ins>
      <w:del w:id="8" w:author="Robert" w:date="2018-06-18T21:06:00Z">
        <w:r w:rsidR="00F72986" w:rsidRPr="001E65C1" w:rsidDel="00F95AD0">
          <w:rPr>
            <w:rFonts w:ascii="Helvetica Neue Light" w:hAnsi="Helvetica Neue Light"/>
            <w:b/>
            <w:spacing w:val="-2"/>
            <w:sz w:val="20"/>
            <w:szCs w:val="20"/>
          </w:rPr>
          <w:delText xml:space="preserve">stabilisera </w:delText>
        </w:r>
      </w:del>
      <w:r w:rsidR="00F72986" w:rsidRPr="001E65C1">
        <w:rPr>
          <w:rFonts w:ascii="Helvetica Neue Light" w:hAnsi="Helvetica Neue Light"/>
          <w:b/>
          <w:spacing w:val="-2"/>
          <w:sz w:val="20"/>
          <w:szCs w:val="20"/>
        </w:rPr>
        <w:t xml:space="preserve">verksamheten i Sverige och på </w:t>
      </w:r>
      <w:ins w:id="9" w:author="Robert" w:date="2018-06-18T21:08:00Z">
        <w:r w:rsidR="00F95AD0">
          <w:rPr>
            <w:rFonts w:ascii="Helvetica Neue Light" w:hAnsi="Helvetica Neue Light"/>
            <w:b/>
            <w:spacing w:val="-2"/>
            <w:sz w:val="20"/>
            <w:szCs w:val="20"/>
          </w:rPr>
          <w:t xml:space="preserve">en </w:t>
        </w:r>
      </w:ins>
      <w:r w:rsidR="00F72986" w:rsidRPr="001E65C1">
        <w:rPr>
          <w:rFonts w:ascii="Helvetica Neue Light" w:hAnsi="Helvetica Neue Light"/>
          <w:b/>
          <w:spacing w:val="-2"/>
          <w:sz w:val="20"/>
          <w:szCs w:val="20"/>
        </w:rPr>
        <w:t xml:space="preserve">internationalisering </w:t>
      </w:r>
      <w:r w:rsidR="0082281A" w:rsidRPr="001E65C1">
        <w:rPr>
          <w:rFonts w:ascii="Helvetica Neue Light" w:hAnsi="Helvetica Neue Light"/>
          <w:b/>
          <w:spacing w:val="-2"/>
          <w:sz w:val="20"/>
          <w:szCs w:val="20"/>
        </w:rPr>
        <w:t xml:space="preserve">under </w:t>
      </w:r>
      <w:r w:rsidR="00F72986" w:rsidRPr="001E65C1">
        <w:rPr>
          <w:rFonts w:ascii="Helvetica Neue Light" w:hAnsi="Helvetica Neue Light"/>
          <w:b/>
          <w:spacing w:val="-2"/>
          <w:sz w:val="20"/>
          <w:szCs w:val="20"/>
        </w:rPr>
        <w:t xml:space="preserve">2018. </w:t>
      </w:r>
    </w:p>
    <w:p w14:paraId="7612FA98" w14:textId="2E0A00A1" w:rsidR="00917BC0" w:rsidRPr="001E65C1" w:rsidRDefault="003D0C82" w:rsidP="00917BC0">
      <w:pPr>
        <w:pStyle w:val="Normalwebb"/>
        <w:shd w:val="clear" w:color="auto" w:fill="FFFFFF"/>
        <w:spacing w:after="225"/>
        <w:jc w:val="both"/>
        <w:rPr>
          <w:rFonts w:ascii="Helvetica Neue Light" w:hAnsi="Helvetica Neue Light" w:cs="Arial"/>
          <w:color w:val="000000"/>
          <w:sz w:val="20"/>
          <w:szCs w:val="20"/>
        </w:rPr>
      </w:pPr>
      <w:r w:rsidRPr="001E65C1">
        <w:rPr>
          <w:rFonts w:ascii="Helvetica Neue Light" w:hAnsi="Helvetica Neue Light" w:cs="Arial"/>
          <w:color w:val="000000"/>
          <w:sz w:val="20"/>
          <w:szCs w:val="20"/>
        </w:rPr>
        <w:t xml:space="preserve">wec360° </w:t>
      </w:r>
      <w:r w:rsidR="00373D4A" w:rsidRPr="001E65C1">
        <w:rPr>
          <w:rFonts w:ascii="Helvetica Neue Light" w:hAnsi="Helvetica Neue Light" w:cs="Arial"/>
          <w:color w:val="000000"/>
          <w:sz w:val="20"/>
          <w:szCs w:val="20"/>
        </w:rPr>
        <w:t xml:space="preserve">arbetar </w:t>
      </w:r>
      <w:proofErr w:type="spellStart"/>
      <w:r w:rsidR="00917BC0" w:rsidRPr="001E65C1">
        <w:rPr>
          <w:rFonts w:ascii="Helvetica Neue Light" w:hAnsi="Helvetica Neue Light" w:cs="Arial"/>
          <w:color w:val="000000"/>
          <w:sz w:val="20"/>
          <w:szCs w:val="20"/>
        </w:rPr>
        <w:t>framgångssrikt</w:t>
      </w:r>
      <w:proofErr w:type="spellEnd"/>
      <w:r w:rsidR="00917BC0" w:rsidRPr="001E65C1">
        <w:rPr>
          <w:rFonts w:ascii="Helvetica Neue Light" w:hAnsi="Helvetica Neue Light" w:cs="Arial"/>
          <w:color w:val="000000"/>
          <w:sz w:val="20"/>
          <w:szCs w:val="20"/>
        </w:rPr>
        <w:t xml:space="preserve"> </w:t>
      </w:r>
      <w:r w:rsidR="00373D4A" w:rsidRPr="001E65C1">
        <w:rPr>
          <w:rFonts w:ascii="Helvetica Neue Light" w:hAnsi="Helvetica Neue Light" w:cs="Arial"/>
          <w:color w:val="000000"/>
          <w:sz w:val="20"/>
          <w:szCs w:val="20"/>
        </w:rPr>
        <w:t>med VR</w:t>
      </w:r>
      <w:r w:rsidR="00DC7EC1" w:rsidRPr="001E65C1">
        <w:rPr>
          <w:rFonts w:ascii="Helvetica Neue Light" w:hAnsi="Helvetica Neue Light" w:cs="Arial"/>
          <w:color w:val="000000"/>
          <w:sz w:val="20"/>
          <w:szCs w:val="20"/>
        </w:rPr>
        <w:t>*</w:t>
      </w:r>
      <w:r w:rsidR="00373D4A" w:rsidRPr="001E65C1">
        <w:rPr>
          <w:rFonts w:ascii="Helvetica Neue Light" w:hAnsi="Helvetica Neue Light" w:cs="Arial"/>
          <w:color w:val="000000"/>
          <w:sz w:val="20"/>
          <w:szCs w:val="20"/>
        </w:rPr>
        <w:t>-, AR</w:t>
      </w:r>
      <w:r w:rsidR="00DC7EC1" w:rsidRPr="001E65C1">
        <w:rPr>
          <w:rFonts w:ascii="Helvetica Neue Light" w:hAnsi="Helvetica Neue Light" w:cs="Arial"/>
          <w:color w:val="000000"/>
          <w:sz w:val="20"/>
          <w:szCs w:val="20"/>
        </w:rPr>
        <w:t>*</w:t>
      </w:r>
      <w:r w:rsidR="00373D4A" w:rsidRPr="001E65C1">
        <w:rPr>
          <w:rFonts w:ascii="Helvetica Neue Light" w:hAnsi="Helvetica Neue Light" w:cs="Arial"/>
          <w:color w:val="000000"/>
          <w:sz w:val="20"/>
          <w:szCs w:val="20"/>
        </w:rPr>
        <w:t>- och andra 3D-presentationer</w:t>
      </w:r>
      <w:del w:id="10" w:author="Robert" w:date="2018-06-18T21:08:00Z">
        <w:r w:rsidR="006A75FE" w:rsidRPr="001E65C1" w:rsidDel="00F95AD0">
          <w:rPr>
            <w:rFonts w:ascii="Helvetica Neue Light" w:hAnsi="Helvetica Neue Light" w:cs="Arial"/>
            <w:color w:val="000000"/>
            <w:sz w:val="20"/>
            <w:szCs w:val="20"/>
          </w:rPr>
          <w:delText>,</w:delText>
        </w:r>
      </w:del>
      <w:r w:rsidR="006A75FE" w:rsidRPr="001E65C1">
        <w:rPr>
          <w:rFonts w:ascii="Helvetica Neue Light" w:hAnsi="Helvetica Neue Light" w:cs="Arial"/>
          <w:color w:val="000000"/>
          <w:sz w:val="20"/>
          <w:szCs w:val="20"/>
        </w:rPr>
        <w:t xml:space="preserve"> som stöd dels till bygg</w:t>
      </w:r>
      <w:r w:rsidR="006A75FE" w:rsidRPr="001E65C1">
        <w:rPr>
          <w:rFonts w:ascii="Helvetica Neue Light" w:hAnsi="Helvetica Neue Light" w:cs="Arial"/>
          <w:color w:val="000000"/>
          <w:sz w:val="20"/>
          <w:szCs w:val="20"/>
        </w:rPr>
        <w:softHyphen/>
        <w:t>bolag och kommuner i alla steg i bygg</w:t>
      </w:r>
      <w:r w:rsidR="006A75FE" w:rsidRPr="001E65C1">
        <w:rPr>
          <w:rFonts w:ascii="Helvetica Neue Light" w:hAnsi="Helvetica Neue Light" w:cs="Arial"/>
          <w:color w:val="000000"/>
          <w:sz w:val="20"/>
          <w:szCs w:val="20"/>
        </w:rPr>
        <w:softHyphen/>
        <w:t>processen, dels till bostads</w:t>
      </w:r>
      <w:r w:rsidR="006A75FE" w:rsidRPr="001E65C1">
        <w:rPr>
          <w:rFonts w:ascii="Helvetica Neue Light" w:hAnsi="Helvetica Neue Light" w:cs="Arial"/>
          <w:color w:val="000000"/>
          <w:sz w:val="20"/>
          <w:szCs w:val="20"/>
        </w:rPr>
        <w:softHyphen/>
        <w:t xml:space="preserve">köpare </w:t>
      </w:r>
      <w:r w:rsidR="0054142E" w:rsidRPr="001E65C1">
        <w:rPr>
          <w:rFonts w:ascii="Helvetica Neue Light" w:hAnsi="Helvetica Neue Light" w:cs="Arial"/>
          <w:color w:val="000000"/>
          <w:sz w:val="20"/>
          <w:szCs w:val="20"/>
        </w:rPr>
        <w:t xml:space="preserve">som därmed </w:t>
      </w:r>
      <w:r w:rsidR="00917BC0" w:rsidRPr="001E65C1">
        <w:rPr>
          <w:rFonts w:ascii="Helvetica Neue Light" w:hAnsi="Helvetica Neue Light" w:cs="Arial"/>
          <w:color w:val="000000"/>
          <w:sz w:val="20"/>
          <w:szCs w:val="20"/>
        </w:rPr>
        <w:t>kan fatta tryggare beslut</w:t>
      </w:r>
      <w:r w:rsidR="006A75FE" w:rsidRPr="001E65C1">
        <w:rPr>
          <w:rFonts w:ascii="Helvetica Neue Light" w:hAnsi="Helvetica Neue Light" w:cs="Arial"/>
          <w:color w:val="000000"/>
          <w:sz w:val="20"/>
          <w:szCs w:val="20"/>
        </w:rPr>
        <w:t>.</w:t>
      </w:r>
    </w:p>
    <w:p w14:paraId="17B90FE6" w14:textId="50C6F5D5" w:rsidR="007B4683" w:rsidRPr="001E65C1" w:rsidRDefault="00B52E4A" w:rsidP="00504DEC">
      <w:pPr>
        <w:pStyle w:val="Normalwebb"/>
        <w:shd w:val="clear" w:color="auto" w:fill="FFFFFF"/>
        <w:spacing w:after="225"/>
        <w:jc w:val="both"/>
        <w:rPr>
          <w:rFonts w:ascii="Helvetica Neue Light" w:hAnsi="Helvetica Neue Light" w:cs="Arial"/>
          <w:color w:val="000000"/>
          <w:sz w:val="20"/>
          <w:szCs w:val="20"/>
        </w:rPr>
      </w:pPr>
      <w:ins w:id="11" w:author="Mattias von Corswant" w:date="2018-06-19T10:00:00Z">
        <w:r>
          <w:rPr>
            <w:rFonts w:ascii="Helvetica Neue Light" w:hAnsi="Helvetica Neue Light" w:cs="Arial"/>
            <w:noProof/>
            <w:color w:val="000000"/>
            <w:sz w:val="20"/>
            <w:szCs w:val="20"/>
            <w:rPrChange w:id="12" w:author="Unknown">
              <w:rPr>
                <w:noProof/>
              </w:rPr>
            </w:rPrChange>
          </w:rPr>
          <w:drawing>
            <wp:anchor distT="0" distB="0" distL="114300" distR="114300" simplePos="0" relativeHeight="251661312" behindDoc="0" locked="0" layoutInCell="1" allowOverlap="1" wp14:anchorId="0D432B21" wp14:editId="17D2CA64">
              <wp:simplePos x="0" y="0"/>
              <wp:positionH relativeFrom="column">
                <wp:posOffset>4523740</wp:posOffset>
              </wp:positionH>
              <wp:positionV relativeFrom="paragraph">
                <wp:posOffset>6350</wp:posOffset>
              </wp:positionV>
              <wp:extent cx="1471295" cy="2087245"/>
              <wp:effectExtent l="0" t="0" r="1905" b="0"/>
              <wp:wrapTight wrapText="bothSides">
                <wp:wrapPolygon edited="0">
                  <wp:start x="0" y="0"/>
                  <wp:lineTo x="0" y="21291"/>
                  <wp:lineTo x="21255" y="21291"/>
                  <wp:lineTo x="21255" y="0"/>
                  <wp:lineTo x="0" y="0"/>
                </wp:wrapPolygon>
              </wp:wrapTight>
              <wp:docPr id="5" name="Bildobjekt 5" descr="../../../../../../../Desktop/Skärmdumpar/Skärmavbild%202018-06-19%20kl.%20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kärmdumpar/Skärmavbild%202018-06-19%20kl.%2010.0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1295" cy="208724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7B4683" w:rsidRPr="001E65C1">
        <w:rPr>
          <w:rFonts w:ascii="Helvetica Neue Light" w:hAnsi="Helvetica Neue Light" w:cs="Arial"/>
          <w:color w:val="000000"/>
          <w:sz w:val="20"/>
          <w:szCs w:val="20"/>
        </w:rPr>
        <w:t>Bolagets ökade omsättning</w:t>
      </w:r>
      <w:r w:rsidR="0082281A" w:rsidRPr="001E65C1">
        <w:rPr>
          <w:rFonts w:ascii="Helvetica Neue Light" w:hAnsi="Helvetica Neue Light" w:cs="Arial"/>
          <w:color w:val="000000"/>
          <w:sz w:val="20"/>
          <w:szCs w:val="20"/>
        </w:rPr>
        <w:t xml:space="preserve"> 2017</w:t>
      </w:r>
      <w:r w:rsidR="007B4683" w:rsidRPr="001E65C1">
        <w:rPr>
          <w:rFonts w:ascii="Helvetica Neue Light" w:hAnsi="Helvetica Neue Light" w:cs="Arial"/>
          <w:color w:val="000000"/>
          <w:sz w:val="20"/>
          <w:szCs w:val="20"/>
        </w:rPr>
        <w:t xml:space="preserve"> kommer både från nya ramavtal med nationella byggbolag och från nya marknader såsom kommersiella lokaler och anläggningar samt stadsplanering. Omsättningen landade på 32,0 miljoner kronor, jämfört med 24,2 miljoner kronor föregående år. Företaget har därmed trefaldigat sin omsättning sedan verksam</w:t>
      </w:r>
      <w:r w:rsidR="00D53E48" w:rsidRPr="001E65C1">
        <w:rPr>
          <w:rFonts w:ascii="Helvetica Neue Light" w:hAnsi="Helvetica Neue Light" w:cs="Arial"/>
          <w:color w:val="000000"/>
          <w:sz w:val="20"/>
          <w:szCs w:val="20"/>
        </w:rPr>
        <w:softHyphen/>
      </w:r>
      <w:r w:rsidR="007B4683" w:rsidRPr="001E65C1">
        <w:rPr>
          <w:rFonts w:ascii="Helvetica Neue Light" w:hAnsi="Helvetica Neue Light" w:cs="Arial"/>
          <w:color w:val="000000"/>
          <w:sz w:val="20"/>
          <w:szCs w:val="20"/>
        </w:rPr>
        <w:t xml:space="preserve">hetsåret 2014. Resultatet blev -1,7 miljoner kronor, till stor del beroende på tunga investeringar inför den fortsatta expansionen 2018. </w:t>
      </w:r>
    </w:p>
    <w:p w14:paraId="644E6906" w14:textId="4B4E38E3" w:rsidR="00504DEC" w:rsidRPr="001E65C1" w:rsidRDefault="0058583C" w:rsidP="00504DEC">
      <w:pPr>
        <w:pStyle w:val="Normalwebb"/>
        <w:shd w:val="clear" w:color="auto" w:fill="FFFFFF"/>
        <w:spacing w:after="225"/>
        <w:jc w:val="both"/>
        <w:rPr>
          <w:rFonts w:ascii="Helvetica Neue Light" w:hAnsi="Helvetica Neue Light" w:cs="Arial"/>
          <w:color w:val="000000"/>
          <w:sz w:val="20"/>
          <w:szCs w:val="20"/>
        </w:rPr>
      </w:pPr>
      <w:r>
        <w:rPr>
          <w:rFonts w:ascii="Helvetica Neue Light" w:hAnsi="Helvetica Neue Light" w:cs="Arial"/>
          <w:color w:val="000000"/>
          <w:sz w:val="20"/>
          <w:szCs w:val="20"/>
        </w:rPr>
        <w:t xml:space="preserve">Den internationella expansionen sattes enligt plan igång under våren 2018, med etablering i Oslo och Warszawa. Etableringen i Polen är ett steg i den stora </w:t>
      </w:r>
      <w:r w:rsidR="001B7B77" w:rsidRPr="001E65C1">
        <w:rPr>
          <w:rFonts w:ascii="Helvetica Neue Light" w:hAnsi="Helvetica Neue Light" w:cs="Arial"/>
          <w:color w:val="000000"/>
          <w:sz w:val="20"/>
          <w:szCs w:val="20"/>
        </w:rPr>
        <w:t>sats</w:t>
      </w:r>
      <w:r>
        <w:rPr>
          <w:rFonts w:ascii="Helvetica Neue Light" w:hAnsi="Helvetica Neue Light" w:cs="Arial"/>
          <w:color w:val="000000"/>
          <w:sz w:val="20"/>
          <w:szCs w:val="20"/>
        </w:rPr>
        <w:t>ning</w:t>
      </w:r>
      <w:del w:id="13" w:author="Robert" w:date="2018-06-18T21:09:00Z">
        <w:r w:rsidDel="00F95AD0">
          <w:rPr>
            <w:rFonts w:ascii="Helvetica Neue Light" w:hAnsi="Helvetica Neue Light" w:cs="Arial"/>
            <w:color w:val="000000"/>
            <w:sz w:val="20"/>
            <w:szCs w:val="20"/>
          </w:rPr>
          <w:delText>en</w:delText>
        </w:r>
      </w:del>
      <w:r w:rsidR="001B7B77" w:rsidRPr="001E65C1">
        <w:rPr>
          <w:rFonts w:ascii="Helvetica Neue Light" w:hAnsi="Helvetica Neue Light" w:cs="Arial"/>
          <w:color w:val="000000"/>
          <w:sz w:val="20"/>
          <w:szCs w:val="20"/>
        </w:rPr>
        <w:t xml:space="preserve"> på teknikutveckling </w:t>
      </w:r>
      <w:r>
        <w:rPr>
          <w:rFonts w:ascii="Helvetica Neue Light" w:hAnsi="Helvetica Neue Light" w:cs="Arial"/>
          <w:color w:val="000000"/>
          <w:sz w:val="20"/>
          <w:szCs w:val="20"/>
        </w:rPr>
        <w:t xml:space="preserve">som påbörjades 2017, </w:t>
      </w:r>
      <w:r w:rsidR="001B7B77" w:rsidRPr="001E65C1">
        <w:rPr>
          <w:rFonts w:ascii="Helvetica Neue Light" w:hAnsi="Helvetica Neue Light" w:cs="Arial"/>
          <w:color w:val="000000"/>
          <w:sz w:val="20"/>
          <w:szCs w:val="20"/>
        </w:rPr>
        <w:t xml:space="preserve">för att bibehålla </w:t>
      </w:r>
      <w:r w:rsidR="00DC7EC1" w:rsidRPr="001E65C1">
        <w:rPr>
          <w:rFonts w:ascii="Helvetica Neue Light" w:hAnsi="Helvetica Neue Light" w:cs="Arial"/>
          <w:color w:val="000000"/>
          <w:sz w:val="20"/>
          <w:szCs w:val="20"/>
        </w:rPr>
        <w:t xml:space="preserve">och utöka </w:t>
      </w:r>
      <w:del w:id="14" w:author="Robert" w:date="2018-06-18T21:09:00Z">
        <w:r w:rsidR="001B7B77" w:rsidRPr="001E65C1" w:rsidDel="00F95AD0">
          <w:rPr>
            <w:rFonts w:ascii="Helvetica Neue Light" w:hAnsi="Helvetica Neue Light" w:cs="Arial"/>
            <w:color w:val="000000"/>
            <w:sz w:val="20"/>
            <w:szCs w:val="20"/>
          </w:rPr>
          <w:delText xml:space="preserve">sitt </w:delText>
        </w:r>
      </w:del>
      <w:ins w:id="15" w:author="Robert" w:date="2018-06-18T21:09:00Z">
        <w:r w:rsidR="00F95AD0">
          <w:rPr>
            <w:rFonts w:ascii="Helvetica Neue Light" w:hAnsi="Helvetica Neue Light" w:cs="Arial"/>
            <w:color w:val="000000"/>
            <w:sz w:val="20"/>
            <w:szCs w:val="20"/>
          </w:rPr>
          <w:t>företagets</w:t>
        </w:r>
        <w:r w:rsidR="00F95AD0" w:rsidRPr="001E65C1">
          <w:rPr>
            <w:rFonts w:ascii="Helvetica Neue Light" w:hAnsi="Helvetica Neue Light" w:cs="Arial"/>
            <w:color w:val="000000"/>
            <w:sz w:val="20"/>
            <w:szCs w:val="20"/>
          </w:rPr>
          <w:t xml:space="preserve"> </w:t>
        </w:r>
      </w:ins>
      <w:r w:rsidR="001B7B77" w:rsidRPr="001E65C1">
        <w:rPr>
          <w:rFonts w:ascii="Helvetica Neue Light" w:hAnsi="Helvetica Neue Light" w:cs="Arial"/>
          <w:color w:val="000000"/>
          <w:sz w:val="20"/>
          <w:szCs w:val="20"/>
        </w:rPr>
        <w:t>mark</w:t>
      </w:r>
      <w:r w:rsidR="00F10AC4" w:rsidRPr="001E65C1">
        <w:rPr>
          <w:rFonts w:ascii="Helvetica Neue Light" w:hAnsi="Helvetica Neue Light" w:cs="Arial"/>
          <w:color w:val="000000"/>
          <w:sz w:val="20"/>
          <w:szCs w:val="20"/>
        </w:rPr>
        <w:softHyphen/>
      </w:r>
      <w:r w:rsidR="001B7B77" w:rsidRPr="001E65C1">
        <w:rPr>
          <w:rFonts w:ascii="Helvetica Neue Light" w:hAnsi="Helvetica Neue Light" w:cs="Arial"/>
          <w:color w:val="000000"/>
          <w:sz w:val="20"/>
          <w:szCs w:val="20"/>
        </w:rPr>
        <w:t>nadsförsprång</w:t>
      </w:r>
      <w:r w:rsidR="006A75FE" w:rsidRPr="001E65C1">
        <w:rPr>
          <w:rFonts w:ascii="Helvetica Neue Light" w:hAnsi="Helvetica Neue Light" w:cs="Arial"/>
          <w:color w:val="000000"/>
          <w:sz w:val="20"/>
          <w:szCs w:val="20"/>
        </w:rPr>
        <w:t xml:space="preserve">. </w:t>
      </w:r>
      <w:del w:id="16" w:author="Robert" w:date="2018-06-18T21:09:00Z">
        <w:r w:rsidR="00F10AC4" w:rsidRPr="001E65C1" w:rsidDel="00F95AD0">
          <w:rPr>
            <w:rFonts w:ascii="Helvetica Neue Light" w:hAnsi="Helvetica Neue Light" w:cs="Arial"/>
            <w:color w:val="000000"/>
            <w:sz w:val="20"/>
            <w:szCs w:val="20"/>
          </w:rPr>
          <w:delText xml:space="preserve">Företaget </w:delText>
        </w:r>
      </w:del>
      <w:ins w:id="17" w:author="Robert" w:date="2018-06-18T21:09:00Z">
        <w:r w:rsidR="00F95AD0">
          <w:rPr>
            <w:rFonts w:ascii="Helvetica Neue Light" w:hAnsi="Helvetica Neue Light" w:cs="Arial"/>
            <w:color w:val="000000"/>
            <w:sz w:val="20"/>
            <w:szCs w:val="20"/>
          </w:rPr>
          <w:t xml:space="preserve">wec360° </w:t>
        </w:r>
      </w:ins>
      <w:r w:rsidR="00F10AC4" w:rsidRPr="001E65C1">
        <w:rPr>
          <w:rFonts w:ascii="Helvetica Neue Light" w:hAnsi="Helvetica Neue Light" w:cs="Arial"/>
          <w:color w:val="000000"/>
          <w:sz w:val="20"/>
          <w:szCs w:val="20"/>
        </w:rPr>
        <w:t>ha</w:t>
      </w:r>
      <w:r w:rsidR="00FF33E0" w:rsidRPr="001E65C1">
        <w:rPr>
          <w:rFonts w:ascii="Helvetica Neue Light" w:hAnsi="Helvetica Neue Light" w:cs="Arial"/>
          <w:color w:val="000000"/>
          <w:sz w:val="20"/>
          <w:szCs w:val="20"/>
        </w:rPr>
        <w:t>r</w:t>
      </w:r>
      <w:r w:rsidR="00F10AC4" w:rsidRPr="001E65C1">
        <w:rPr>
          <w:rFonts w:ascii="Helvetica Neue Light" w:hAnsi="Helvetica Neue Light" w:cs="Arial"/>
          <w:color w:val="000000"/>
          <w:sz w:val="20"/>
          <w:szCs w:val="20"/>
        </w:rPr>
        <w:t xml:space="preserve"> också nästan fördubblat </w:t>
      </w:r>
      <w:r w:rsidR="00FF33E0" w:rsidRPr="001E65C1">
        <w:rPr>
          <w:rFonts w:ascii="Helvetica Neue Light" w:hAnsi="Helvetica Neue Light" w:cs="Arial"/>
          <w:color w:val="000000"/>
          <w:sz w:val="20"/>
          <w:szCs w:val="20"/>
        </w:rPr>
        <w:t>personalstyrkan</w:t>
      </w:r>
      <w:r w:rsidR="00F10AC4" w:rsidRPr="001E65C1">
        <w:rPr>
          <w:rFonts w:ascii="Helvetica Neue Light" w:hAnsi="Helvetica Neue Light" w:cs="Arial"/>
          <w:color w:val="000000"/>
          <w:sz w:val="20"/>
          <w:szCs w:val="20"/>
        </w:rPr>
        <w:t xml:space="preserve">, från 15 till 28 </w:t>
      </w:r>
      <w:r w:rsidR="00FF33E0" w:rsidRPr="001E65C1">
        <w:rPr>
          <w:rFonts w:ascii="Helvetica Neue Light" w:hAnsi="Helvetica Neue Light" w:cs="Arial"/>
          <w:color w:val="000000"/>
          <w:sz w:val="20"/>
          <w:szCs w:val="20"/>
        </w:rPr>
        <w:t>med</w:t>
      </w:r>
      <w:r w:rsidR="00FF33E0" w:rsidRPr="001E65C1">
        <w:rPr>
          <w:rFonts w:ascii="Helvetica Neue Light" w:hAnsi="Helvetica Neue Light" w:cs="Arial"/>
          <w:color w:val="000000"/>
          <w:sz w:val="20"/>
          <w:szCs w:val="20"/>
        </w:rPr>
        <w:softHyphen/>
        <w:t xml:space="preserve">arbetare, framför allt </w:t>
      </w:r>
      <w:r w:rsidR="00DC7EC1" w:rsidRPr="001E65C1">
        <w:rPr>
          <w:rFonts w:ascii="Helvetica Neue Light" w:hAnsi="Helvetica Neue Light" w:cs="Arial"/>
          <w:color w:val="000000"/>
          <w:sz w:val="20"/>
          <w:szCs w:val="20"/>
        </w:rPr>
        <w:t xml:space="preserve">med </w:t>
      </w:r>
      <w:r w:rsidR="00FF33E0" w:rsidRPr="001E65C1">
        <w:rPr>
          <w:rFonts w:ascii="Helvetica Neue Light" w:hAnsi="Helvetica Neue Light" w:cs="Arial"/>
          <w:color w:val="000000"/>
          <w:sz w:val="20"/>
          <w:szCs w:val="20"/>
        </w:rPr>
        <w:t xml:space="preserve">säljare och </w:t>
      </w:r>
      <w:proofErr w:type="spellStart"/>
      <w:r w:rsidR="00FF33E0" w:rsidRPr="001E65C1">
        <w:rPr>
          <w:rFonts w:ascii="Helvetica Neue Light" w:hAnsi="Helvetica Neue Light" w:cs="Arial"/>
          <w:color w:val="000000"/>
          <w:sz w:val="20"/>
          <w:szCs w:val="20"/>
        </w:rPr>
        <w:t>it-specialister</w:t>
      </w:r>
      <w:proofErr w:type="spellEnd"/>
      <w:r w:rsidR="00F10AC4" w:rsidRPr="001E65C1">
        <w:rPr>
          <w:rFonts w:ascii="Helvetica Neue Light" w:hAnsi="Helvetica Neue Light" w:cs="Arial"/>
          <w:color w:val="000000"/>
          <w:sz w:val="20"/>
          <w:szCs w:val="20"/>
        </w:rPr>
        <w:t xml:space="preserve">. </w:t>
      </w:r>
      <w:r w:rsidR="00504DEC" w:rsidRPr="001E65C1">
        <w:rPr>
          <w:rFonts w:ascii="Helvetica Neue Light" w:hAnsi="Helvetica Neue Light" w:cs="Arial"/>
          <w:color w:val="000000"/>
          <w:sz w:val="20"/>
          <w:szCs w:val="20"/>
        </w:rPr>
        <w:t xml:space="preserve">Till skillnad från de allra flesta </w:t>
      </w:r>
      <w:proofErr w:type="spellStart"/>
      <w:r w:rsidR="00504DEC" w:rsidRPr="001E65C1">
        <w:rPr>
          <w:rFonts w:ascii="Helvetica Neue Light" w:hAnsi="Helvetica Neue Light" w:cs="Arial"/>
          <w:color w:val="000000"/>
          <w:sz w:val="20"/>
          <w:szCs w:val="20"/>
        </w:rPr>
        <w:t>tech</w:t>
      </w:r>
      <w:proofErr w:type="spellEnd"/>
      <w:r w:rsidR="00504DEC" w:rsidRPr="001E65C1">
        <w:rPr>
          <w:rFonts w:ascii="Helvetica Neue Light" w:hAnsi="Helvetica Neue Light" w:cs="Arial"/>
          <w:color w:val="000000"/>
          <w:sz w:val="20"/>
          <w:szCs w:val="20"/>
        </w:rPr>
        <w:t xml:space="preserve">- och fastighetsbolag har </w:t>
      </w:r>
      <w:del w:id="18" w:author="Robert" w:date="2018-06-18T21:10:00Z">
        <w:r w:rsidR="00504DEC" w:rsidRPr="001E65C1" w:rsidDel="00F95AD0">
          <w:rPr>
            <w:rFonts w:ascii="Helvetica Neue Light" w:hAnsi="Helvetica Neue Light" w:cs="Arial"/>
            <w:color w:val="000000"/>
            <w:sz w:val="20"/>
            <w:szCs w:val="20"/>
          </w:rPr>
          <w:delText>wec360°</w:delText>
        </w:r>
      </w:del>
      <w:ins w:id="19" w:author="Robert" w:date="2018-06-18T21:10:00Z">
        <w:r w:rsidR="00F95AD0">
          <w:rPr>
            <w:rFonts w:ascii="Helvetica Neue Light" w:hAnsi="Helvetica Neue Light" w:cs="Arial"/>
            <w:color w:val="000000"/>
            <w:sz w:val="20"/>
            <w:szCs w:val="20"/>
          </w:rPr>
          <w:t>företaget</w:t>
        </w:r>
      </w:ins>
      <w:r w:rsidR="00504DEC" w:rsidRPr="001E65C1">
        <w:rPr>
          <w:rFonts w:ascii="Helvetica Neue Light" w:hAnsi="Helvetica Neue Light" w:cs="Arial"/>
          <w:color w:val="000000"/>
          <w:sz w:val="20"/>
          <w:szCs w:val="20"/>
        </w:rPr>
        <w:t xml:space="preserve"> en i princip jämn könsfördelning.   </w:t>
      </w:r>
    </w:p>
    <w:p w14:paraId="756935C5" w14:textId="63EB4990" w:rsidR="00504DEC" w:rsidRPr="001E65C1" w:rsidRDefault="00504DEC" w:rsidP="00504DEC">
      <w:pPr>
        <w:pStyle w:val="Normalwebb"/>
        <w:shd w:val="clear" w:color="auto" w:fill="FFFFFF"/>
        <w:spacing w:after="225"/>
        <w:jc w:val="both"/>
        <w:rPr>
          <w:rFonts w:ascii="Helvetica Neue Light" w:hAnsi="Helvetica Neue Light" w:cs="Arial"/>
          <w:color w:val="000000"/>
          <w:sz w:val="20"/>
          <w:szCs w:val="20"/>
        </w:rPr>
      </w:pPr>
      <w:r w:rsidRPr="001E65C1">
        <w:rPr>
          <w:rFonts w:ascii="Helvetica Neue Light" w:hAnsi="Helvetica Neue Light" w:cs="Arial"/>
          <w:color w:val="000000"/>
          <w:sz w:val="20"/>
          <w:szCs w:val="20"/>
        </w:rPr>
        <w:t xml:space="preserve">Bland kunderna finns i dag de flesta av de stora svenska bygg- och fastighetsbolagen – såsom </w:t>
      </w:r>
      <w:hyperlink r:id="rId11" w:history="1">
        <w:r w:rsidRPr="001E65C1">
          <w:rPr>
            <w:rStyle w:val="Hyperlnk"/>
            <w:rFonts w:ascii="Helvetica Neue Light" w:hAnsi="Helvetica Neue Light" w:cs="Arial"/>
            <w:sz w:val="20"/>
            <w:szCs w:val="20"/>
          </w:rPr>
          <w:t>Skanska</w:t>
        </w:r>
      </w:hyperlink>
      <w:r w:rsidRPr="001E65C1">
        <w:rPr>
          <w:rFonts w:ascii="Helvetica Neue Light" w:hAnsi="Helvetica Neue Light" w:cs="Arial"/>
          <w:color w:val="000000"/>
          <w:sz w:val="20"/>
          <w:szCs w:val="20"/>
        </w:rPr>
        <w:t xml:space="preserve">, </w:t>
      </w:r>
      <w:hyperlink r:id="rId12" w:history="1">
        <w:r w:rsidRPr="001E65C1">
          <w:rPr>
            <w:rStyle w:val="Hyperlnk"/>
            <w:rFonts w:ascii="Helvetica Neue Light" w:hAnsi="Helvetica Neue Light" w:cs="Arial"/>
            <w:sz w:val="20"/>
            <w:szCs w:val="20"/>
          </w:rPr>
          <w:t>Peab</w:t>
        </w:r>
      </w:hyperlink>
      <w:r w:rsidRPr="001E65C1">
        <w:rPr>
          <w:rFonts w:ascii="Helvetica Neue Light" w:hAnsi="Helvetica Neue Light" w:cs="Arial"/>
          <w:color w:val="000000"/>
          <w:sz w:val="20"/>
          <w:szCs w:val="20"/>
        </w:rPr>
        <w:t xml:space="preserve">, </w:t>
      </w:r>
      <w:hyperlink r:id="rId13" w:history="1">
        <w:r w:rsidRPr="001E65C1">
          <w:rPr>
            <w:rStyle w:val="Hyperlnk"/>
            <w:rFonts w:ascii="Helvetica Neue Light" w:hAnsi="Helvetica Neue Light" w:cs="Arial"/>
            <w:sz w:val="20"/>
            <w:szCs w:val="20"/>
          </w:rPr>
          <w:t>Riksbyggen</w:t>
        </w:r>
      </w:hyperlink>
      <w:r w:rsidRPr="001E65C1">
        <w:rPr>
          <w:rFonts w:ascii="Helvetica Neue Light" w:hAnsi="Helvetica Neue Light" w:cs="Arial"/>
          <w:color w:val="000000"/>
          <w:sz w:val="20"/>
          <w:szCs w:val="20"/>
        </w:rPr>
        <w:t xml:space="preserve"> och </w:t>
      </w:r>
      <w:hyperlink r:id="rId14" w:history="1">
        <w:r w:rsidRPr="001E65C1">
          <w:rPr>
            <w:rStyle w:val="Hyperlnk"/>
            <w:rFonts w:ascii="Helvetica Neue Light" w:hAnsi="Helvetica Neue Light" w:cs="Arial"/>
            <w:sz w:val="20"/>
            <w:szCs w:val="20"/>
          </w:rPr>
          <w:t>HSB</w:t>
        </w:r>
      </w:hyperlink>
      <w:r w:rsidRPr="001E65C1">
        <w:rPr>
          <w:rFonts w:ascii="Helvetica Neue Light" w:hAnsi="Helvetica Neue Light" w:cs="Arial"/>
          <w:color w:val="000000"/>
          <w:sz w:val="20"/>
          <w:szCs w:val="20"/>
        </w:rPr>
        <w:t xml:space="preserve"> – liksom många kommuner och allmännyttiga bostadsbolag. Under 2018 har wec360° för avsikt att </w:t>
      </w:r>
      <w:r w:rsidR="004608AF" w:rsidRPr="001E65C1">
        <w:rPr>
          <w:rFonts w:ascii="Helvetica Neue Light" w:hAnsi="Helvetica Neue Light" w:cs="Arial"/>
          <w:color w:val="000000"/>
          <w:sz w:val="20"/>
          <w:szCs w:val="20"/>
        </w:rPr>
        <w:t>bygga vidare på framgångarna på hemmamarknaden och utvidga internationellt. Parallellt breddas också konceptet med lösningar för kommersiella lokaler samt AR-teknik för stads</w:t>
      </w:r>
      <w:r w:rsidR="004608AF" w:rsidRPr="001E65C1">
        <w:rPr>
          <w:rFonts w:ascii="Helvetica Neue Light" w:hAnsi="Helvetica Neue Light" w:cs="Arial"/>
          <w:color w:val="000000"/>
          <w:sz w:val="20"/>
          <w:szCs w:val="20"/>
        </w:rPr>
        <w:softHyphen/>
        <w:t>planering, samhällsbyggnad och medborgardialog.</w:t>
      </w:r>
    </w:p>
    <w:p w14:paraId="5B6ADCCE" w14:textId="3C66E64A" w:rsidR="00A36979" w:rsidRDefault="00997440" w:rsidP="007B4683">
      <w:pPr>
        <w:pStyle w:val="Normalwebb"/>
        <w:shd w:val="clear" w:color="auto" w:fill="FFFFFF"/>
        <w:spacing w:after="225"/>
        <w:jc w:val="both"/>
        <w:rPr>
          <w:ins w:id="20" w:author="Mattias von Corswant" w:date="2018-06-19T10:29:00Z"/>
          <w:rFonts w:ascii="Helvetica Neue Light" w:hAnsi="Helvetica Neue Light" w:cs="Arial"/>
          <w:color w:val="000000"/>
          <w:sz w:val="20"/>
          <w:szCs w:val="20"/>
        </w:rPr>
      </w:pPr>
      <w:r w:rsidRPr="00CC21CE">
        <w:rPr>
          <w:rFonts w:ascii="Helvetica Neue Light" w:hAnsi="Helvetica Neue Light" w:cs="Arial"/>
          <w:i/>
          <w:color w:val="000000"/>
          <w:sz w:val="20"/>
          <w:szCs w:val="20"/>
          <w:rPrChange w:id="21" w:author="Mattias von Corswant" w:date="2018-06-19T10:30:00Z">
            <w:rPr>
              <w:rFonts w:ascii="Helvetica Neue Light" w:hAnsi="Helvetica Neue Light" w:cs="Arial"/>
              <w:color w:val="000000"/>
              <w:sz w:val="20"/>
              <w:szCs w:val="20"/>
            </w:rPr>
          </w:rPrChange>
        </w:rPr>
        <w:t>– Kvalitativ 3D-visualisering är nu viktigare än någonsin när det gäller nybyggande</w:t>
      </w:r>
      <w:r w:rsidR="00FC4D04" w:rsidRPr="00CC21CE">
        <w:rPr>
          <w:rFonts w:ascii="Helvetica Neue Light" w:hAnsi="Helvetica Neue Light" w:cs="Arial"/>
          <w:i/>
          <w:color w:val="000000"/>
          <w:sz w:val="20"/>
          <w:szCs w:val="20"/>
          <w:rPrChange w:id="22" w:author="Mattias von Corswant" w:date="2018-06-19T10:30:00Z">
            <w:rPr>
              <w:rFonts w:ascii="Helvetica Neue Light" w:hAnsi="Helvetica Neue Light" w:cs="Arial"/>
              <w:color w:val="000000"/>
              <w:sz w:val="20"/>
              <w:szCs w:val="20"/>
            </w:rPr>
          </w:rPrChange>
        </w:rPr>
        <w:t>. Dels för att det ger ett betydligt bättre beslutsunderlag för alla – från plana</w:t>
      </w:r>
      <w:bookmarkStart w:id="23" w:name="_GoBack"/>
      <w:bookmarkEnd w:id="23"/>
      <w:r w:rsidR="00FC4D04" w:rsidRPr="00CC21CE">
        <w:rPr>
          <w:rFonts w:ascii="Helvetica Neue Light" w:hAnsi="Helvetica Neue Light" w:cs="Arial"/>
          <w:i/>
          <w:color w:val="000000"/>
          <w:sz w:val="20"/>
          <w:szCs w:val="20"/>
          <w:rPrChange w:id="24" w:author="Mattias von Corswant" w:date="2018-06-19T10:30:00Z">
            <w:rPr>
              <w:rFonts w:ascii="Helvetica Neue Light" w:hAnsi="Helvetica Neue Light" w:cs="Arial"/>
              <w:color w:val="000000"/>
              <w:sz w:val="20"/>
              <w:szCs w:val="20"/>
            </w:rPr>
          </w:rPrChange>
        </w:rPr>
        <w:t xml:space="preserve">rbetet till köpprocessen, dels för att </w:t>
      </w:r>
      <w:r w:rsidRPr="00CC21CE">
        <w:rPr>
          <w:rFonts w:ascii="Helvetica Neue Light" w:hAnsi="Helvetica Neue Light" w:cs="Arial"/>
          <w:i/>
          <w:color w:val="000000"/>
          <w:sz w:val="20"/>
          <w:szCs w:val="20"/>
          <w:rPrChange w:id="25" w:author="Mattias von Corswant" w:date="2018-06-19T10:30:00Z">
            <w:rPr>
              <w:rFonts w:ascii="Helvetica Neue Light" w:hAnsi="Helvetica Neue Light" w:cs="Arial"/>
              <w:color w:val="000000"/>
              <w:sz w:val="20"/>
              <w:szCs w:val="20"/>
            </w:rPr>
          </w:rPrChange>
        </w:rPr>
        <w:t>kunder</w:t>
      </w:r>
      <w:r w:rsidR="00FC4D04" w:rsidRPr="00CC21CE">
        <w:rPr>
          <w:rFonts w:ascii="Helvetica Neue Light" w:hAnsi="Helvetica Neue Light" w:cs="Arial"/>
          <w:i/>
          <w:color w:val="000000"/>
          <w:sz w:val="20"/>
          <w:szCs w:val="20"/>
          <w:rPrChange w:id="26" w:author="Mattias von Corswant" w:date="2018-06-19T10:30:00Z">
            <w:rPr>
              <w:rFonts w:ascii="Helvetica Neue Light" w:hAnsi="Helvetica Neue Light" w:cs="Arial"/>
              <w:color w:val="000000"/>
              <w:sz w:val="20"/>
              <w:szCs w:val="20"/>
            </w:rPr>
          </w:rPrChange>
        </w:rPr>
        <w:t xml:space="preserve">na ställer mycket högre krav </w:t>
      </w:r>
      <w:r w:rsidRPr="00CC21CE">
        <w:rPr>
          <w:rFonts w:ascii="Helvetica Neue Light" w:hAnsi="Helvetica Neue Light" w:cs="Arial"/>
          <w:i/>
          <w:color w:val="000000"/>
          <w:sz w:val="20"/>
          <w:szCs w:val="20"/>
          <w:rPrChange w:id="27" w:author="Mattias von Corswant" w:date="2018-06-19T10:30:00Z">
            <w:rPr>
              <w:rFonts w:ascii="Helvetica Neue Light" w:hAnsi="Helvetica Neue Light" w:cs="Arial"/>
              <w:color w:val="000000"/>
              <w:sz w:val="20"/>
              <w:szCs w:val="20"/>
            </w:rPr>
          </w:rPrChange>
        </w:rPr>
        <w:t>på marknadsmaterialet.</w:t>
      </w:r>
      <w:r w:rsidR="00622094" w:rsidRPr="00CC21CE">
        <w:rPr>
          <w:rFonts w:ascii="Helvetica Neue Light" w:hAnsi="Helvetica Neue Light" w:cs="Arial"/>
          <w:i/>
          <w:color w:val="000000"/>
          <w:sz w:val="20"/>
          <w:szCs w:val="20"/>
          <w:rPrChange w:id="28" w:author="Mattias von Corswant" w:date="2018-06-19T10:30:00Z">
            <w:rPr>
              <w:rFonts w:ascii="Helvetica Neue Light" w:hAnsi="Helvetica Neue Light" w:cs="Arial"/>
              <w:color w:val="000000"/>
              <w:sz w:val="20"/>
              <w:szCs w:val="20"/>
            </w:rPr>
          </w:rPrChange>
        </w:rPr>
        <w:t xml:space="preserve"> Där är vi nu mycket väl positionerade för en fortsatt positiv utveckling</w:t>
      </w:r>
      <w:r w:rsidR="001058DA" w:rsidRPr="00CC21CE">
        <w:rPr>
          <w:rFonts w:ascii="Helvetica Neue Light" w:hAnsi="Helvetica Neue Light" w:cs="Arial"/>
          <w:i/>
          <w:color w:val="000000"/>
          <w:sz w:val="20"/>
          <w:szCs w:val="20"/>
          <w:rPrChange w:id="29" w:author="Mattias von Corswant" w:date="2018-06-19T10:30:00Z">
            <w:rPr>
              <w:rFonts w:ascii="Helvetica Neue Light" w:hAnsi="Helvetica Neue Light" w:cs="Arial"/>
              <w:color w:val="000000"/>
              <w:sz w:val="20"/>
              <w:szCs w:val="20"/>
            </w:rPr>
          </w:rPrChange>
        </w:rPr>
        <w:t xml:space="preserve">. Vi har </w:t>
      </w:r>
      <w:ins w:id="30" w:author="Robert" w:date="2018-06-18T21:10:00Z">
        <w:r w:rsidR="00F95AD0" w:rsidRPr="00CC21CE">
          <w:rPr>
            <w:rFonts w:ascii="Helvetica Neue Light" w:hAnsi="Helvetica Neue Light" w:cs="Arial"/>
            <w:i/>
            <w:color w:val="000000"/>
            <w:sz w:val="20"/>
            <w:szCs w:val="20"/>
            <w:rPrChange w:id="31" w:author="Mattias von Corswant" w:date="2018-06-19T10:30:00Z">
              <w:rPr>
                <w:rFonts w:ascii="Helvetica Neue Light" w:hAnsi="Helvetica Neue Light" w:cs="Arial"/>
                <w:color w:val="000000"/>
                <w:sz w:val="20"/>
                <w:szCs w:val="20"/>
              </w:rPr>
            </w:rPrChange>
          </w:rPr>
          <w:t xml:space="preserve">redan </w:t>
        </w:r>
      </w:ins>
      <w:r w:rsidR="001058DA" w:rsidRPr="00CC21CE">
        <w:rPr>
          <w:rFonts w:ascii="Helvetica Neue Light" w:hAnsi="Helvetica Neue Light" w:cs="Arial"/>
          <w:i/>
          <w:color w:val="000000"/>
          <w:sz w:val="20"/>
          <w:szCs w:val="20"/>
          <w:rPrChange w:id="32" w:author="Mattias von Corswant" w:date="2018-06-19T10:30:00Z">
            <w:rPr>
              <w:rFonts w:ascii="Helvetica Neue Light" w:hAnsi="Helvetica Neue Light" w:cs="Arial"/>
              <w:color w:val="000000"/>
              <w:sz w:val="20"/>
              <w:szCs w:val="20"/>
            </w:rPr>
          </w:rPrChange>
        </w:rPr>
        <w:t xml:space="preserve">fått en stark start i Oslo </w:t>
      </w:r>
      <w:del w:id="33" w:author="Robert" w:date="2018-06-18T21:10:00Z">
        <w:r w:rsidR="001058DA" w:rsidRPr="00CC21CE" w:rsidDel="00F95AD0">
          <w:rPr>
            <w:rFonts w:ascii="Helvetica Neue Light" w:hAnsi="Helvetica Neue Light" w:cs="Arial"/>
            <w:i/>
            <w:color w:val="000000"/>
            <w:sz w:val="20"/>
            <w:szCs w:val="20"/>
            <w:rPrChange w:id="34" w:author="Mattias von Corswant" w:date="2018-06-19T10:30:00Z">
              <w:rPr>
                <w:rFonts w:ascii="Helvetica Neue Light" w:hAnsi="Helvetica Neue Light" w:cs="Arial"/>
                <w:color w:val="000000"/>
                <w:sz w:val="20"/>
                <w:szCs w:val="20"/>
              </w:rPr>
            </w:rPrChange>
          </w:rPr>
          <w:delText xml:space="preserve">redan, </w:delText>
        </w:r>
      </w:del>
      <w:r w:rsidR="001058DA" w:rsidRPr="00CC21CE">
        <w:rPr>
          <w:rFonts w:ascii="Helvetica Neue Light" w:hAnsi="Helvetica Neue Light" w:cs="Arial"/>
          <w:i/>
          <w:color w:val="000000"/>
          <w:sz w:val="20"/>
          <w:szCs w:val="20"/>
          <w:rPrChange w:id="35" w:author="Mattias von Corswant" w:date="2018-06-19T10:30:00Z">
            <w:rPr>
              <w:rFonts w:ascii="Helvetica Neue Light" w:hAnsi="Helvetica Neue Light" w:cs="Arial"/>
              <w:color w:val="000000"/>
              <w:sz w:val="20"/>
              <w:szCs w:val="20"/>
            </w:rPr>
          </w:rPrChange>
        </w:rPr>
        <w:t xml:space="preserve">och tror starkt på </w:t>
      </w:r>
      <w:ins w:id="36" w:author="Robert" w:date="2018-06-18T21:11:00Z">
        <w:r w:rsidR="00F95AD0" w:rsidRPr="00CC21CE">
          <w:rPr>
            <w:rFonts w:ascii="Helvetica Neue Light" w:hAnsi="Helvetica Neue Light" w:cs="Arial"/>
            <w:i/>
            <w:color w:val="000000"/>
            <w:sz w:val="20"/>
            <w:szCs w:val="20"/>
            <w:rPrChange w:id="37" w:author="Mattias von Corswant" w:date="2018-06-19T10:30:00Z">
              <w:rPr>
                <w:rFonts w:ascii="Helvetica Neue Light" w:hAnsi="Helvetica Neue Light" w:cs="Arial"/>
                <w:color w:val="000000"/>
                <w:sz w:val="20"/>
                <w:szCs w:val="20"/>
              </w:rPr>
            </w:rPrChange>
          </w:rPr>
          <w:t>d</w:t>
        </w:r>
      </w:ins>
      <w:r w:rsidR="001058DA" w:rsidRPr="00CC21CE">
        <w:rPr>
          <w:rFonts w:ascii="Helvetica Neue Light" w:hAnsi="Helvetica Neue Light" w:cs="Arial"/>
          <w:i/>
          <w:color w:val="000000"/>
          <w:sz w:val="20"/>
          <w:szCs w:val="20"/>
          <w:rPrChange w:id="38" w:author="Mattias von Corswant" w:date="2018-06-19T10:30:00Z">
            <w:rPr>
              <w:rFonts w:ascii="Helvetica Neue Light" w:hAnsi="Helvetica Neue Light" w:cs="Arial"/>
              <w:color w:val="000000"/>
              <w:sz w:val="20"/>
              <w:szCs w:val="20"/>
            </w:rPr>
          </w:rPrChange>
        </w:rPr>
        <w:t>en internationell</w:t>
      </w:r>
      <w:ins w:id="39" w:author="Robert" w:date="2018-06-18T21:11:00Z">
        <w:r w:rsidR="00F95AD0" w:rsidRPr="00CC21CE">
          <w:rPr>
            <w:rFonts w:ascii="Helvetica Neue Light" w:hAnsi="Helvetica Neue Light" w:cs="Arial"/>
            <w:i/>
            <w:color w:val="000000"/>
            <w:sz w:val="20"/>
            <w:szCs w:val="20"/>
            <w:rPrChange w:id="40" w:author="Mattias von Corswant" w:date="2018-06-19T10:30:00Z">
              <w:rPr>
                <w:rFonts w:ascii="Helvetica Neue Light" w:hAnsi="Helvetica Neue Light" w:cs="Arial"/>
                <w:color w:val="000000"/>
                <w:sz w:val="20"/>
                <w:szCs w:val="20"/>
              </w:rPr>
            </w:rPrChange>
          </w:rPr>
          <w:t>a</w:t>
        </w:r>
      </w:ins>
      <w:r w:rsidR="001058DA" w:rsidRPr="00CC21CE">
        <w:rPr>
          <w:rFonts w:ascii="Helvetica Neue Light" w:hAnsi="Helvetica Neue Light" w:cs="Arial"/>
          <w:i/>
          <w:color w:val="000000"/>
          <w:sz w:val="20"/>
          <w:szCs w:val="20"/>
          <w:rPrChange w:id="41" w:author="Mattias von Corswant" w:date="2018-06-19T10:30:00Z">
            <w:rPr>
              <w:rFonts w:ascii="Helvetica Neue Light" w:hAnsi="Helvetica Neue Light" w:cs="Arial"/>
              <w:color w:val="000000"/>
              <w:sz w:val="20"/>
              <w:szCs w:val="20"/>
            </w:rPr>
          </w:rPrChange>
        </w:rPr>
        <w:t xml:space="preserve"> marknad</w:t>
      </w:r>
      <w:ins w:id="42" w:author="Robert" w:date="2018-06-18T21:11:00Z">
        <w:r w:rsidR="00F95AD0" w:rsidRPr="00CC21CE">
          <w:rPr>
            <w:rFonts w:ascii="Helvetica Neue Light" w:hAnsi="Helvetica Neue Light" w:cs="Arial"/>
            <w:i/>
            <w:color w:val="000000"/>
            <w:sz w:val="20"/>
            <w:szCs w:val="20"/>
            <w:rPrChange w:id="43" w:author="Mattias von Corswant" w:date="2018-06-19T10:30:00Z">
              <w:rPr>
                <w:rFonts w:ascii="Helvetica Neue Light" w:hAnsi="Helvetica Neue Light" w:cs="Arial"/>
                <w:color w:val="000000"/>
                <w:sz w:val="20"/>
                <w:szCs w:val="20"/>
              </w:rPr>
            </w:rPrChange>
          </w:rPr>
          <w:t>en</w:t>
        </w:r>
      </w:ins>
      <w:r w:rsidR="00622094" w:rsidRPr="00CC21CE">
        <w:rPr>
          <w:rFonts w:ascii="Helvetica Neue Light" w:hAnsi="Helvetica Neue Light" w:cs="Arial"/>
          <w:i/>
          <w:color w:val="000000"/>
          <w:sz w:val="20"/>
          <w:szCs w:val="20"/>
          <w:rPrChange w:id="44" w:author="Mattias von Corswant" w:date="2018-06-19T10:30:00Z">
            <w:rPr>
              <w:rFonts w:ascii="Helvetica Neue Light" w:hAnsi="Helvetica Neue Light" w:cs="Arial"/>
              <w:color w:val="000000"/>
              <w:sz w:val="20"/>
              <w:szCs w:val="20"/>
            </w:rPr>
          </w:rPrChange>
        </w:rPr>
        <w:t xml:space="preserve">, </w:t>
      </w:r>
      <w:r w:rsidR="00622094" w:rsidRPr="001E65C1">
        <w:rPr>
          <w:rFonts w:ascii="Helvetica Neue Light" w:hAnsi="Helvetica Neue Light" w:cs="Arial"/>
          <w:color w:val="000000"/>
          <w:sz w:val="20"/>
          <w:szCs w:val="20"/>
        </w:rPr>
        <w:t xml:space="preserve">säger wec360°:s vd Tomas </w:t>
      </w:r>
      <w:proofErr w:type="spellStart"/>
      <w:r w:rsidR="00622094" w:rsidRPr="001E65C1">
        <w:rPr>
          <w:rFonts w:ascii="Helvetica Neue Light" w:hAnsi="Helvetica Neue Light" w:cs="Arial"/>
          <w:color w:val="000000"/>
          <w:sz w:val="20"/>
          <w:szCs w:val="20"/>
        </w:rPr>
        <w:t>Jenneborg</w:t>
      </w:r>
      <w:proofErr w:type="spellEnd"/>
      <w:r w:rsidR="00622094" w:rsidRPr="001E65C1">
        <w:rPr>
          <w:rFonts w:ascii="Helvetica Neue Light" w:hAnsi="Helvetica Neue Light" w:cs="Arial"/>
          <w:color w:val="000000"/>
          <w:sz w:val="20"/>
          <w:szCs w:val="20"/>
        </w:rPr>
        <w:t>.</w:t>
      </w:r>
      <w:r w:rsidRPr="001E65C1">
        <w:rPr>
          <w:rFonts w:ascii="Helvetica Neue Light" w:hAnsi="Helvetica Neue Light" w:cs="Arial"/>
          <w:color w:val="000000"/>
          <w:sz w:val="20"/>
          <w:szCs w:val="20"/>
        </w:rPr>
        <w:t xml:space="preserve"> </w:t>
      </w:r>
    </w:p>
    <w:p w14:paraId="0A3D156D" w14:textId="4B1FEF9D" w:rsidR="00EF280A" w:rsidRDefault="00EF280A" w:rsidP="00EF280A">
      <w:pPr>
        <w:pStyle w:val="Normalwebb"/>
        <w:shd w:val="clear" w:color="auto" w:fill="FFFFFF"/>
        <w:spacing w:after="225"/>
        <w:rPr>
          <w:ins w:id="45" w:author="Mattias von Corswant" w:date="2018-06-19T10:30:00Z"/>
          <w:rFonts w:ascii="Helvetica Neue Light" w:hAnsi="Helvetica Neue Light" w:cs="Arial"/>
          <w:color w:val="000000"/>
          <w:sz w:val="20"/>
          <w:szCs w:val="20"/>
        </w:rPr>
        <w:pPrChange w:id="46" w:author="Mattias von Corswant" w:date="2018-06-19T10:30:00Z">
          <w:pPr>
            <w:pStyle w:val="Normalwebb"/>
            <w:shd w:val="clear" w:color="auto" w:fill="FFFFFF"/>
            <w:spacing w:after="225"/>
            <w:jc w:val="both"/>
          </w:pPr>
        </w:pPrChange>
      </w:pPr>
      <w:ins w:id="47" w:author="Mattias von Corswant" w:date="2018-06-19T10:29:00Z">
        <w:r w:rsidRPr="00EF280A">
          <w:rPr>
            <w:rFonts w:ascii="Helvetica Neue Light" w:hAnsi="Helvetica Neue Light" w:cs="Arial"/>
            <w:b/>
            <w:color w:val="000000"/>
            <w:sz w:val="20"/>
            <w:szCs w:val="20"/>
            <w:rPrChange w:id="48" w:author="Mattias von Corswant" w:date="2018-06-19T10:30:00Z">
              <w:rPr>
                <w:rFonts w:ascii="Helvetica Neue Light" w:hAnsi="Helvetica Neue Light" w:cs="Arial"/>
                <w:color w:val="000000"/>
                <w:sz w:val="20"/>
                <w:szCs w:val="20"/>
              </w:rPr>
            </w:rPrChange>
          </w:rPr>
          <w:t xml:space="preserve">Direktlänk till årsredovisning: </w:t>
        </w:r>
        <w:r w:rsidRPr="00EF280A">
          <w:rPr>
            <w:rFonts w:ascii="Helvetica Neue Light" w:hAnsi="Helvetica Neue Light" w:cs="Arial"/>
            <w:b/>
            <w:color w:val="000000"/>
            <w:sz w:val="20"/>
            <w:szCs w:val="20"/>
            <w:rPrChange w:id="49" w:author="Mattias von Corswant" w:date="2018-06-19T10:30:00Z">
              <w:rPr>
                <w:rFonts w:ascii="Helvetica Neue Light" w:hAnsi="Helvetica Neue Light" w:cs="Arial"/>
                <w:color w:val="000000"/>
                <w:sz w:val="20"/>
                <w:szCs w:val="20"/>
              </w:rPr>
            </w:rPrChange>
          </w:rPr>
          <w:br/>
        </w:r>
      </w:ins>
      <w:ins w:id="50" w:author="Mattias von Corswant" w:date="2018-06-19T10:30:00Z">
        <w:r w:rsidRPr="00EF280A">
          <w:rPr>
            <w:rFonts w:ascii="Helvetica Neue Light" w:hAnsi="Helvetica Neue Light" w:cs="Arial"/>
            <w:b/>
            <w:color w:val="000000"/>
            <w:sz w:val="20"/>
            <w:szCs w:val="20"/>
            <w:rPrChange w:id="51" w:author="Mattias von Corswant" w:date="2018-06-19T10:30:00Z">
              <w:rPr>
                <w:rFonts w:ascii="Helvetica Neue Light" w:hAnsi="Helvetica Neue Light" w:cs="Arial"/>
                <w:color w:val="000000"/>
                <w:sz w:val="20"/>
                <w:szCs w:val="20"/>
              </w:rPr>
            </w:rPrChange>
          </w:rPr>
          <w:fldChar w:fldCharType="begin"/>
        </w:r>
        <w:r w:rsidRPr="00EF280A">
          <w:rPr>
            <w:rFonts w:ascii="Helvetica Neue Light" w:hAnsi="Helvetica Neue Light" w:cs="Arial"/>
            <w:b/>
            <w:color w:val="000000"/>
            <w:sz w:val="20"/>
            <w:szCs w:val="20"/>
            <w:rPrChange w:id="52" w:author="Mattias von Corswant" w:date="2018-06-19T10:30:00Z">
              <w:rPr>
                <w:rFonts w:ascii="Helvetica Neue Light" w:hAnsi="Helvetica Neue Light" w:cs="Arial"/>
                <w:color w:val="000000"/>
                <w:sz w:val="20"/>
                <w:szCs w:val="20"/>
              </w:rPr>
            </w:rPrChange>
          </w:rPr>
          <w:instrText xml:space="preserve"> HYPERLINK "</w:instrText>
        </w:r>
      </w:ins>
      <w:ins w:id="53" w:author="Mattias von Corswant" w:date="2018-06-19T10:29:00Z">
        <w:r w:rsidRPr="00EF280A">
          <w:rPr>
            <w:rFonts w:ascii="Helvetica Neue Light" w:hAnsi="Helvetica Neue Light" w:cs="Arial"/>
            <w:b/>
            <w:color w:val="000000"/>
            <w:sz w:val="20"/>
            <w:szCs w:val="20"/>
            <w:rPrChange w:id="54" w:author="Mattias von Corswant" w:date="2018-06-19T10:30:00Z">
              <w:rPr>
                <w:rFonts w:ascii="Helvetica Neue Light" w:hAnsi="Helvetica Neue Light" w:cs="Arial"/>
                <w:color w:val="000000"/>
                <w:sz w:val="20"/>
                <w:szCs w:val="20"/>
              </w:rPr>
            </w:rPrChange>
          </w:rPr>
          <w:instrText>https://www.wec360.com/wp-content/uploads/2018/06/arsredovisning2017-webb.pdf</w:instrText>
        </w:r>
      </w:ins>
      <w:ins w:id="55" w:author="Mattias von Corswant" w:date="2018-06-19T10:30:00Z">
        <w:r w:rsidRPr="00EF280A">
          <w:rPr>
            <w:rFonts w:ascii="Helvetica Neue Light" w:hAnsi="Helvetica Neue Light" w:cs="Arial"/>
            <w:b/>
            <w:color w:val="000000"/>
            <w:sz w:val="20"/>
            <w:szCs w:val="20"/>
            <w:rPrChange w:id="56" w:author="Mattias von Corswant" w:date="2018-06-19T10:30:00Z">
              <w:rPr>
                <w:rFonts w:ascii="Helvetica Neue Light" w:hAnsi="Helvetica Neue Light" w:cs="Arial"/>
                <w:color w:val="000000"/>
                <w:sz w:val="20"/>
                <w:szCs w:val="20"/>
              </w:rPr>
            </w:rPrChange>
          </w:rPr>
          <w:instrText xml:space="preserve">" </w:instrText>
        </w:r>
        <w:r w:rsidRPr="00EF280A">
          <w:rPr>
            <w:rFonts w:ascii="Helvetica Neue Light" w:hAnsi="Helvetica Neue Light" w:cs="Arial"/>
            <w:b/>
            <w:color w:val="000000"/>
            <w:sz w:val="20"/>
            <w:szCs w:val="20"/>
            <w:rPrChange w:id="57" w:author="Mattias von Corswant" w:date="2018-06-19T10:30:00Z">
              <w:rPr>
                <w:rFonts w:ascii="Helvetica Neue Light" w:hAnsi="Helvetica Neue Light" w:cs="Arial"/>
                <w:color w:val="000000"/>
                <w:sz w:val="20"/>
                <w:szCs w:val="20"/>
              </w:rPr>
            </w:rPrChange>
          </w:rPr>
          <w:fldChar w:fldCharType="separate"/>
        </w:r>
      </w:ins>
      <w:ins w:id="58" w:author="Mattias von Corswant" w:date="2018-06-19T10:29:00Z">
        <w:r w:rsidRPr="00EF280A">
          <w:rPr>
            <w:rStyle w:val="Hyperlnk"/>
            <w:rFonts w:ascii="Helvetica Neue Light" w:hAnsi="Helvetica Neue Light" w:cs="Arial"/>
            <w:b/>
            <w:sz w:val="20"/>
            <w:szCs w:val="20"/>
            <w:rPrChange w:id="59" w:author="Mattias von Corswant" w:date="2018-06-19T10:30:00Z">
              <w:rPr>
                <w:rStyle w:val="Hyperlnk"/>
                <w:rFonts w:ascii="Helvetica Neue Light" w:hAnsi="Helvetica Neue Light" w:cs="Arial"/>
                <w:sz w:val="20"/>
                <w:szCs w:val="20"/>
              </w:rPr>
            </w:rPrChange>
          </w:rPr>
          <w:t>https://www.wec360.com/wp-content/uploads/2018/06/arsredovisning2017-webb.pdf</w:t>
        </w:r>
      </w:ins>
      <w:ins w:id="60" w:author="Mattias von Corswant" w:date="2018-06-19T10:30:00Z">
        <w:r w:rsidRPr="00EF280A">
          <w:rPr>
            <w:rFonts w:ascii="Helvetica Neue Light" w:hAnsi="Helvetica Neue Light" w:cs="Arial"/>
            <w:b/>
            <w:color w:val="000000"/>
            <w:sz w:val="20"/>
            <w:szCs w:val="20"/>
            <w:rPrChange w:id="61" w:author="Mattias von Corswant" w:date="2018-06-19T10:30:00Z">
              <w:rPr>
                <w:rFonts w:ascii="Helvetica Neue Light" w:hAnsi="Helvetica Neue Light" w:cs="Arial"/>
                <w:color w:val="000000"/>
                <w:sz w:val="20"/>
                <w:szCs w:val="20"/>
              </w:rPr>
            </w:rPrChange>
          </w:rPr>
          <w:fldChar w:fldCharType="end"/>
        </w:r>
      </w:ins>
    </w:p>
    <w:p w14:paraId="490B5C28" w14:textId="77777777" w:rsidR="00EF280A" w:rsidRPr="001E65C1" w:rsidDel="00EF280A" w:rsidRDefault="00EF280A" w:rsidP="00EF280A">
      <w:pPr>
        <w:pStyle w:val="Normalwebb"/>
        <w:shd w:val="clear" w:color="auto" w:fill="FFFFFF"/>
        <w:spacing w:after="225"/>
        <w:rPr>
          <w:del w:id="62" w:author="Mattias von Corswant" w:date="2018-06-19T10:30:00Z"/>
          <w:rFonts w:ascii="Helvetica Neue Light" w:hAnsi="Helvetica Neue Light" w:cs="Arial"/>
          <w:color w:val="000000"/>
          <w:sz w:val="20"/>
          <w:szCs w:val="20"/>
        </w:rPr>
        <w:pPrChange w:id="63" w:author="Mattias von Corswant" w:date="2018-06-19T10:30:00Z">
          <w:pPr>
            <w:pStyle w:val="Normalwebb"/>
            <w:shd w:val="clear" w:color="auto" w:fill="FFFFFF"/>
            <w:spacing w:after="225"/>
            <w:jc w:val="both"/>
          </w:pPr>
        </w:pPrChange>
      </w:pPr>
    </w:p>
    <w:p w14:paraId="3334F5A2" w14:textId="22E146EA" w:rsidR="00B53609" w:rsidRPr="001E65C1" w:rsidRDefault="00B53609" w:rsidP="0033002C">
      <w:pPr>
        <w:pBdr>
          <w:top w:val="single" w:sz="4" w:space="1" w:color="auto"/>
        </w:pBdr>
        <w:rPr>
          <w:rFonts w:ascii="HelveticaNeueLT Std Lt" w:hAnsi="HelveticaNeueLT Std Lt"/>
          <w:b/>
          <w:sz w:val="20"/>
          <w:szCs w:val="20"/>
        </w:rPr>
      </w:pPr>
      <w:r w:rsidRPr="001E65C1">
        <w:rPr>
          <w:rFonts w:ascii="HelveticaNeueLT Std Lt" w:hAnsi="HelveticaNeueLT Std Lt"/>
          <w:b/>
          <w:sz w:val="20"/>
          <w:szCs w:val="20"/>
        </w:rPr>
        <w:t>För mer information:</w:t>
      </w:r>
    </w:p>
    <w:p w14:paraId="11C01AF3" w14:textId="77777777" w:rsidR="00B53609" w:rsidRPr="001E65C1" w:rsidDel="00EF280A" w:rsidRDefault="00B53609">
      <w:pPr>
        <w:rPr>
          <w:del w:id="64" w:author="Mattias von Corswant" w:date="2018-06-19T10:30:00Z"/>
          <w:rStyle w:val="Hyperlnk"/>
          <w:rFonts w:ascii="HelveticaNeueLT Std Lt" w:hAnsi="HelveticaNeueLT Std Lt"/>
          <w:sz w:val="20"/>
          <w:szCs w:val="20"/>
        </w:rPr>
      </w:pPr>
      <w:r w:rsidRPr="001E65C1">
        <w:rPr>
          <w:rFonts w:ascii="HelveticaNeueLT Std Lt" w:hAnsi="HelveticaNeueLT Std Lt"/>
          <w:sz w:val="20"/>
          <w:szCs w:val="20"/>
        </w:rPr>
        <w:t>Matt</w:t>
      </w:r>
      <w:r w:rsidR="00E51250" w:rsidRPr="001E65C1">
        <w:rPr>
          <w:rFonts w:ascii="HelveticaNeueLT Std Lt" w:hAnsi="HelveticaNeueLT Std Lt"/>
          <w:sz w:val="20"/>
          <w:szCs w:val="20"/>
        </w:rPr>
        <w:t xml:space="preserve">ias von Corswant, </w:t>
      </w:r>
      <w:r w:rsidR="00E04865" w:rsidRPr="001E65C1">
        <w:rPr>
          <w:rFonts w:ascii="HelveticaNeueLT Std Lt" w:hAnsi="HelveticaNeueLT Std Lt"/>
          <w:sz w:val="20"/>
          <w:szCs w:val="20"/>
        </w:rPr>
        <w:t>styrelseordförande</w:t>
      </w:r>
      <w:r w:rsidR="00E51250" w:rsidRPr="001E65C1">
        <w:rPr>
          <w:rFonts w:ascii="HelveticaNeueLT Std Lt" w:hAnsi="HelveticaNeueLT Std Lt"/>
          <w:sz w:val="20"/>
          <w:szCs w:val="20"/>
        </w:rPr>
        <w:t xml:space="preserve"> wec360°</w:t>
      </w:r>
      <w:r w:rsidRPr="001E65C1">
        <w:rPr>
          <w:rFonts w:ascii="HelveticaNeueLT Std Lt" w:hAnsi="HelveticaNeueLT Std Lt"/>
          <w:sz w:val="20"/>
          <w:szCs w:val="20"/>
        </w:rPr>
        <w:t>: 0736</w:t>
      </w:r>
      <w:r w:rsidR="00012B87" w:rsidRPr="001E65C1">
        <w:rPr>
          <w:rFonts w:ascii="HelveticaNeueLT Std Lt" w:hAnsi="HelveticaNeueLT Std Lt"/>
          <w:sz w:val="20"/>
          <w:szCs w:val="20"/>
        </w:rPr>
        <w:t>-</w:t>
      </w:r>
      <w:r w:rsidRPr="001E65C1">
        <w:rPr>
          <w:rFonts w:ascii="HelveticaNeueLT Std Lt" w:hAnsi="HelveticaNeueLT Std Lt"/>
          <w:sz w:val="20"/>
          <w:szCs w:val="20"/>
        </w:rPr>
        <w:t>17 46 67</w:t>
      </w:r>
      <w:r w:rsidR="00FA67C9" w:rsidRPr="001E65C1">
        <w:rPr>
          <w:rFonts w:ascii="HelveticaNeueLT Std Lt" w:hAnsi="HelveticaNeueLT Std Lt"/>
          <w:sz w:val="20"/>
          <w:szCs w:val="20"/>
        </w:rPr>
        <w:t>,</w:t>
      </w:r>
      <w:r w:rsidR="00E51250" w:rsidRPr="001E65C1">
        <w:rPr>
          <w:rFonts w:ascii="HelveticaNeueLT Std Lt" w:hAnsi="HelveticaNeueLT Std Lt"/>
          <w:sz w:val="20"/>
          <w:szCs w:val="20"/>
        </w:rPr>
        <w:t xml:space="preserve">  </w:t>
      </w:r>
      <w:hyperlink r:id="rId15" w:history="1">
        <w:r w:rsidRPr="001E65C1">
          <w:rPr>
            <w:rStyle w:val="Hyperlnk"/>
            <w:rFonts w:ascii="HelveticaNeueLT Std Lt" w:hAnsi="HelveticaNeueLT Std Lt"/>
            <w:sz w:val="20"/>
            <w:szCs w:val="20"/>
          </w:rPr>
          <w:t>mattias@wec360.se</w:t>
        </w:r>
      </w:hyperlink>
      <w:r w:rsidR="00E04865" w:rsidRPr="001E65C1">
        <w:rPr>
          <w:rStyle w:val="Hyperlnk"/>
          <w:rFonts w:ascii="HelveticaNeueLT Std Lt" w:hAnsi="HelveticaNeueLT Std Lt"/>
          <w:sz w:val="20"/>
          <w:szCs w:val="20"/>
        </w:rPr>
        <w:t xml:space="preserve"> </w:t>
      </w:r>
    </w:p>
    <w:p w14:paraId="11D6A09D" w14:textId="77777777" w:rsidR="009C0153" w:rsidRPr="000766D3" w:rsidRDefault="009C0153">
      <w:pPr>
        <w:rPr>
          <w:rStyle w:val="Hyperlnk"/>
          <w:rFonts w:ascii="HelveticaNeueLT Std Lt" w:hAnsi="HelveticaNeueLT Std Lt"/>
          <w:sz w:val="22"/>
          <w:szCs w:val="2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675"/>
        <w:gridCol w:w="4813"/>
      </w:tblGrid>
      <w:tr w:rsidR="005515F8" w:rsidRPr="000766D3" w:rsidDel="007F1A53" w14:paraId="48595C08" w14:textId="203ACACE" w:rsidTr="00C7607C">
        <w:trPr>
          <w:trHeight w:val="227"/>
          <w:del w:id="65" w:author="Mattias von Corswant" w:date="2018-06-19T09:55:00Z"/>
        </w:trPr>
        <w:tc>
          <w:tcPr>
            <w:tcW w:w="4675" w:type="dxa"/>
          </w:tcPr>
          <w:p w14:paraId="314EF9CF" w14:textId="0B55D632" w:rsidR="005515F8" w:rsidRPr="000766D3" w:rsidDel="007F1A53" w:rsidRDefault="00DC7EC1" w:rsidP="00A90A39">
            <w:pPr>
              <w:rPr>
                <w:del w:id="66" w:author="Mattias von Corswant" w:date="2018-06-19T09:55:00Z"/>
                <w:rFonts w:ascii="HelveticaNeueLT Std Lt" w:hAnsi="HelveticaNeueLT Std Lt"/>
                <w:sz w:val="16"/>
                <w:szCs w:val="16"/>
              </w:rPr>
            </w:pPr>
            <w:del w:id="67" w:author="Mattias von Corswant" w:date="2018-06-19T09:55:00Z">
              <w:r w:rsidDel="007F1A53">
                <w:rPr>
                  <w:rFonts w:ascii="HelveticaNeueLT Std Lt" w:hAnsi="HelveticaNeueLT Std Lt"/>
                  <w:b/>
                  <w:sz w:val="16"/>
                  <w:szCs w:val="16"/>
                </w:rPr>
                <w:delText xml:space="preserve">* </w:delText>
              </w:r>
              <w:r w:rsidR="005515F8" w:rsidRPr="000766D3" w:rsidDel="007F1A53">
                <w:rPr>
                  <w:rFonts w:ascii="HelveticaNeueLT Std Lt" w:hAnsi="HelveticaNeueLT Std Lt"/>
                  <w:b/>
                  <w:sz w:val="16"/>
                  <w:szCs w:val="16"/>
                </w:rPr>
                <w:delText>VIRTUAL</w:delText>
              </w:r>
              <w:r w:rsidR="000766D3" w:rsidRPr="000766D3" w:rsidDel="007F1A53">
                <w:rPr>
                  <w:rFonts w:ascii="HelveticaNeueLT Std Lt" w:hAnsi="HelveticaNeueLT Std Lt"/>
                  <w:b/>
                  <w:sz w:val="16"/>
                  <w:szCs w:val="16"/>
                </w:rPr>
                <w:delText xml:space="preserve"> </w:delText>
              </w:r>
              <w:r w:rsidR="005515F8" w:rsidRPr="000766D3" w:rsidDel="007F1A53">
                <w:rPr>
                  <w:rFonts w:ascii="HelveticaNeueLT Std Lt" w:hAnsi="HelveticaNeueLT Std Lt"/>
                  <w:b/>
                  <w:sz w:val="16"/>
                  <w:szCs w:val="16"/>
                </w:rPr>
                <w:delText>REALITY</w:delText>
              </w:r>
              <w:r w:rsidR="005515F8" w:rsidRPr="000766D3" w:rsidDel="007F1A53">
                <w:rPr>
                  <w:rFonts w:ascii="HelveticaNeueLT Std Lt" w:hAnsi="HelveticaNeueLT Std Lt"/>
                  <w:sz w:val="16"/>
                  <w:szCs w:val="16"/>
                </w:rPr>
                <w:delText xml:space="preserve"> (VR)</w:delText>
              </w:r>
            </w:del>
          </w:p>
        </w:tc>
        <w:tc>
          <w:tcPr>
            <w:tcW w:w="4813" w:type="dxa"/>
          </w:tcPr>
          <w:p w14:paraId="3DD25024" w14:textId="52519E82" w:rsidR="005515F8" w:rsidRPr="000766D3" w:rsidDel="007F1A53" w:rsidRDefault="00DC7EC1" w:rsidP="00A90A39">
            <w:pPr>
              <w:rPr>
                <w:del w:id="68" w:author="Mattias von Corswant" w:date="2018-06-19T09:55:00Z"/>
                <w:rFonts w:ascii="HelveticaNeueLT Std Lt" w:hAnsi="HelveticaNeueLT Std Lt"/>
                <w:sz w:val="16"/>
                <w:szCs w:val="16"/>
              </w:rPr>
            </w:pPr>
            <w:del w:id="69" w:author="Mattias von Corswant" w:date="2018-06-19T09:55:00Z">
              <w:r w:rsidDel="007F1A53">
                <w:rPr>
                  <w:rFonts w:ascii="HelveticaNeueLT Std Lt" w:hAnsi="HelveticaNeueLT Std Lt"/>
                  <w:b/>
                  <w:sz w:val="16"/>
                  <w:szCs w:val="16"/>
                </w:rPr>
                <w:delText xml:space="preserve">* </w:delText>
              </w:r>
              <w:r w:rsidR="005515F8" w:rsidRPr="000766D3" w:rsidDel="007F1A53">
                <w:rPr>
                  <w:rFonts w:ascii="HelveticaNeueLT Std Lt" w:hAnsi="HelveticaNeueLT Std Lt"/>
                  <w:b/>
                  <w:sz w:val="16"/>
                  <w:szCs w:val="16"/>
                </w:rPr>
                <w:delText>AUGMENTED</w:delText>
              </w:r>
              <w:r w:rsidR="000766D3" w:rsidRPr="000766D3" w:rsidDel="007F1A53">
                <w:rPr>
                  <w:rFonts w:ascii="HelveticaNeueLT Std Lt" w:hAnsi="HelveticaNeueLT Std Lt"/>
                  <w:b/>
                  <w:sz w:val="16"/>
                  <w:szCs w:val="16"/>
                </w:rPr>
                <w:delText xml:space="preserve"> </w:delText>
              </w:r>
              <w:r w:rsidR="005515F8" w:rsidRPr="000766D3" w:rsidDel="007F1A53">
                <w:rPr>
                  <w:rFonts w:ascii="HelveticaNeueLT Std Lt" w:hAnsi="HelveticaNeueLT Std Lt"/>
                  <w:b/>
                  <w:sz w:val="16"/>
                  <w:szCs w:val="16"/>
                </w:rPr>
                <w:delText>REALITY</w:delText>
              </w:r>
              <w:r w:rsidR="005515F8" w:rsidRPr="000766D3" w:rsidDel="007F1A53">
                <w:rPr>
                  <w:rFonts w:ascii="HelveticaNeueLT Std Lt" w:hAnsi="HelveticaNeueLT Std Lt"/>
                  <w:sz w:val="16"/>
                  <w:szCs w:val="16"/>
                </w:rPr>
                <w:delText xml:space="preserve"> (AR)</w:delText>
              </w:r>
            </w:del>
          </w:p>
        </w:tc>
      </w:tr>
      <w:tr w:rsidR="005515F8" w:rsidRPr="000766D3" w:rsidDel="007F1A53" w14:paraId="566F31AC" w14:textId="53A67FE3" w:rsidTr="00C7607C">
        <w:trPr>
          <w:trHeight w:val="1108"/>
          <w:del w:id="70" w:author="Mattias von Corswant" w:date="2018-06-19T09:55:00Z"/>
        </w:trPr>
        <w:tc>
          <w:tcPr>
            <w:tcW w:w="4675" w:type="dxa"/>
          </w:tcPr>
          <w:p w14:paraId="272C686A" w14:textId="0914F584" w:rsidR="00A90A39" w:rsidRPr="000766D3" w:rsidDel="007F1A53" w:rsidRDefault="005515F8" w:rsidP="00C7607C">
            <w:pPr>
              <w:jc w:val="both"/>
              <w:rPr>
                <w:del w:id="71" w:author="Mattias von Corswant" w:date="2018-06-19T09:55:00Z"/>
                <w:rFonts w:ascii="HelveticaNeueLT Std Lt" w:hAnsi="HelveticaNeueLT Std Lt" w:cs="Arial"/>
                <w:sz w:val="18"/>
                <w:szCs w:val="18"/>
              </w:rPr>
            </w:pPr>
            <w:del w:id="72" w:author="Mattias von Corswant" w:date="2018-06-19T09:55:00Z">
              <w:r w:rsidRPr="000766D3" w:rsidDel="007F1A53">
                <w:rPr>
                  <w:rFonts w:ascii="HelveticaNeueLT Std Lt" w:hAnsi="HelveticaNeueLT Std Lt" w:cs="Arial"/>
                  <w:sz w:val="16"/>
                  <w:szCs w:val="16"/>
                </w:rPr>
                <w:delText xml:space="preserve">En skenvärld som man kan agera i och uppleva som verklighet, trots att den skapas av digital information. Upplevelsen kan till exempel presenteras genom en speciell typ av VR-glasögon och annan teknisk utrustning som används för att projicera olika sinnesintryck. </w:delText>
              </w:r>
            </w:del>
          </w:p>
        </w:tc>
        <w:tc>
          <w:tcPr>
            <w:tcW w:w="4813" w:type="dxa"/>
          </w:tcPr>
          <w:p w14:paraId="6DAE6540" w14:textId="54EE43A9" w:rsidR="005515F8" w:rsidRPr="000766D3" w:rsidDel="007F1A53" w:rsidRDefault="005515F8" w:rsidP="00C7607C">
            <w:pPr>
              <w:jc w:val="both"/>
              <w:rPr>
                <w:del w:id="73" w:author="Mattias von Corswant" w:date="2018-06-19T09:55:00Z"/>
                <w:rFonts w:ascii="HelveticaNeueLT Std Lt" w:hAnsi="HelveticaNeueLT Std Lt"/>
                <w:sz w:val="16"/>
                <w:szCs w:val="16"/>
              </w:rPr>
            </w:pPr>
            <w:del w:id="74" w:author="Mattias von Corswant" w:date="2018-06-19T09:55:00Z">
              <w:r w:rsidRPr="000766D3" w:rsidDel="007F1A53">
                <w:rPr>
                  <w:rFonts w:ascii="HelveticaNeueLT Std Lt" w:hAnsi="HelveticaNeueLT Std Lt" w:cs="Arial"/>
                  <w:sz w:val="16"/>
                  <w:szCs w:val="16"/>
                </w:rPr>
                <w:delText xml:space="preserve">En digital presentationsteknik som förstärker och kompletterar sinnesintryck </w:delText>
              </w:r>
              <w:r w:rsidR="00C7607C" w:rsidDel="007F1A53">
                <w:rPr>
                  <w:rFonts w:ascii="HelveticaNeueLT Std Lt" w:hAnsi="HelveticaNeueLT Std Lt" w:cs="Arial"/>
                  <w:sz w:val="16"/>
                  <w:szCs w:val="16"/>
                </w:rPr>
                <w:delText xml:space="preserve">med digitalt lagrad information. </w:delText>
              </w:r>
              <w:r w:rsidRPr="000766D3" w:rsidDel="007F1A53">
                <w:rPr>
                  <w:rFonts w:ascii="HelveticaNeueLT Std Lt" w:hAnsi="HelveticaNeueLT Std Lt" w:cs="Arial"/>
                  <w:sz w:val="16"/>
                  <w:szCs w:val="16"/>
                </w:rPr>
                <w:delText>AR kan förstärka en upplevelse i till exempel en bild eller film genom att lägga till information som visas med andra bilder, text, ljud eller hänvisningar till fördjupningar.</w:delText>
              </w:r>
            </w:del>
          </w:p>
        </w:tc>
      </w:tr>
    </w:tbl>
    <w:p w14:paraId="3F8AC6FD" w14:textId="77777777" w:rsidR="001E65C1" w:rsidRDefault="001E65C1" w:rsidP="00B55AE8">
      <w:pPr>
        <w:rPr>
          <w:rFonts w:ascii="HelveticaNeueLT Std Lt" w:hAnsi="HelveticaNeueLT Std Lt"/>
          <w:b/>
          <w:sz w:val="16"/>
          <w:szCs w:val="16"/>
        </w:rPr>
      </w:pPr>
    </w:p>
    <w:p w14:paraId="2237721F" w14:textId="10B23C84" w:rsidR="007B36AC" w:rsidRPr="00B55AE8" w:rsidRDefault="007B36AC" w:rsidP="00B55AE8">
      <w:pPr>
        <w:rPr>
          <w:rFonts w:ascii="HelveticaNeueLT Std Lt" w:hAnsi="HelveticaNeueLT Std Lt"/>
          <w:b/>
          <w:sz w:val="16"/>
          <w:szCs w:val="16"/>
        </w:rPr>
      </w:pPr>
      <w:r w:rsidRPr="00B55AE8">
        <w:rPr>
          <w:rFonts w:ascii="HelveticaNeueLT Std Lt" w:hAnsi="HelveticaNeueLT Std Lt"/>
          <w:b/>
          <w:sz w:val="16"/>
          <w:szCs w:val="16"/>
        </w:rPr>
        <w:t>wec360°</w:t>
      </w:r>
      <w:r w:rsidRPr="00B55AE8">
        <w:rPr>
          <w:rFonts w:ascii="HelveticaNeueLT Std Lt" w:hAnsi="HelveticaNeueLT Std Lt"/>
          <w:sz w:val="16"/>
          <w:szCs w:val="16"/>
        </w:rPr>
        <w:t xml:space="preserve"> är</w:t>
      </w:r>
      <w:del w:id="75" w:author="Mattias von Corswant" w:date="2018-06-19T09:53:00Z">
        <w:r w:rsidRPr="00B55AE8" w:rsidDel="005B54D7">
          <w:rPr>
            <w:rFonts w:ascii="HelveticaNeueLT Std Lt" w:hAnsi="HelveticaNeueLT Std Lt"/>
            <w:sz w:val="16"/>
            <w:szCs w:val="16"/>
          </w:rPr>
          <w:delText xml:space="preserve"> en av</w:delText>
        </w:r>
      </w:del>
      <w:r w:rsidRPr="00B55AE8">
        <w:rPr>
          <w:rFonts w:ascii="HelveticaNeueLT Std Lt" w:hAnsi="HelveticaNeueLT Std Lt"/>
          <w:sz w:val="16"/>
          <w:szCs w:val="16"/>
        </w:rPr>
        <w:t xml:space="preserve"> Sveriges ledande utvecklare av 3D-visualiseringar av byggprojekt, bland annat med hjälp av VR (Virtuell verklighet) och AR (Förstärkt verklighet). Företagets tjänster och produkter används i första hand för att i tidigt skede inspirera och informera potentiella bostadsköpare om det framtida boendet och dess möjligheter. wec360°:s kunder är i </w:t>
      </w:r>
      <w:r w:rsidR="00FA67C9" w:rsidRPr="00B55AE8">
        <w:rPr>
          <w:rFonts w:ascii="HelveticaNeueLT Std Lt" w:hAnsi="HelveticaNeueLT Std Lt"/>
          <w:sz w:val="16"/>
          <w:szCs w:val="16"/>
        </w:rPr>
        <w:t>främst</w:t>
      </w:r>
      <w:r w:rsidRPr="00B55AE8">
        <w:rPr>
          <w:rFonts w:ascii="HelveticaNeueLT Std Lt" w:hAnsi="HelveticaNeueLT Std Lt"/>
          <w:sz w:val="16"/>
          <w:szCs w:val="16"/>
        </w:rPr>
        <w:t xml:space="preserve"> nationellt och internationellt verksamma byggföretag som</w:t>
      </w:r>
      <w:r w:rsidR="00B74626" w:rsidRPr="00B55AE8">
        <w:rPr>
          <w:rFonts w:ascii="HelveticaNeueLT Std Lt" w:hAnsi="HelveticaNeueLT Std Lt"/>
          <w:sz w:val="16"/>
          <w:szCs w:val="16"/>
        </w:rPr>
        <w:t xml:space="preserve"> </w:t>
      </w:r>
      <w:hyperlink r:id="rId16" w:history="1">
        <w:r w:rsidR="009A5FA6" w:rsidRPr="00B55AE8">
          <w:rPr>
            <w:rStyle w:val="Hyperlnk"/>
            <w:rFonts w:ascii="HelveticaNeueLT Std Lt" w:hAnsi="HelveticaNeueLT Std Lt"/>
            <w:sz w:val="16"/>
            <w:szCs w:val="16"/>
          </w:rPr>
          <w:t>Skanska</w:t>
        </w:r>
      </w:hyperlink>
      <w:r w:rsidR="009A5FA6" w:rsidRPr="00B55AE8">
        <w:rPr>
          <w:rFonts w:ascii="HelveticaNeueLT Std Lt" w:hAnsi="HelveticaNeueLT Std Lt"/>
          <w:sz w:val="16"/>
          <w:szCs w:val="16"/>
        </w:rPr>
        <w:t xml:space="preserve">, </w:t>
      </w:r>
      <w:hyperlink r:id="rId17" w:history="1">
        <w:r w:rsidR="009A5FA6" w:rsidRPr="00B55AE8">
          <w:rPr>
            <w:rStyle w:val="Hyperlnk"/>
            <w:rFonts w:ascii="HelveticaNeueLT Std Lt" w:hAnsi="HelveticaNeueLT Std Lt"/>
            <w:sz w:val="16"/>
            <w:szCs w:val="16"/>
          </w:rPr>
          <w:t>HSB</w:t>
        </w:r>
      </w:hyperlink>
      <w:r w:rsidR="009A5FA6" w:rsidRPr="00B55AE8">
        <w:rPr>
          <w:rFonts w:ascii="HelveticaNeueLT Std Lt" w:hAnsi="HelveticaNeueLT Std Lt"/>
          <w:sz w:val="16"/>
          <w:szCs w:val="16"/>
        </w:rPr>
        <w:t xml:space="preserve">, </w:t>
      </w:r>
      <w:hyperlink r:id="rId18" w:history="1">
        <w:r w:rsidR="009A5FA6" w:rsidRPr="00B55AE8">
          <w:rPr>
            <w:rStyle w:val="Hyperlnk"/>
            <w:rFonts w:ascii="HelveticaNeueLT Std Lt" w:hAnsi="HelveticaNeueLT Std Lt"/>
            <w:sz w:val="16"/>
            <w:szCs w:val="16"/>
          </w:rPr>
          <w:t>Peab</w:t>
        </w:r>
      </w:hyperlink>
      <w:r w:rsidR="009A5FA6" w:rsidRPr="00B55AE8">
        <w:rPr>
          <w:rFonts w:ascii="HelveticaNeueLT Std Lt" w:hAnsi="HelveticaNeueLT Std Lt"/>
          <w:sz w:val="16"/>
          <w:szCs w:val="16"/>
        </w:rPr>
        <w:t xml:space="preserve"> och </w:t>
      </w:r>
      <w:hyperlink r:id="rId19" w:history="1">
        <w:r w:rsidR="00B74626" w:rsidRPr="00B55AE8">
          <w:rPr>
            <w:rStyle w:val="Hyperlnk"/>
            <w:rFonts w:ascii="HelveticaNeueLT Std Lt" w:hAnsi="HelveticaNeueLT Std Lt"/>
            <w:sz w:val="16"/>
            <w:szCs w:val="16"/>
          </w:rPr>
          <w:t>Riksbyggen</w:t>
        </w:r>
      </w:hyperlink>
      <w:r w:rsidR="00B74626" w:rsidRPr="00B55AE8">
        <w:rPr>
          <w:rFonts w:ascii="HelveticaNeueLT Std Lt" w:hAnsi="HelveticaNeueLT Std Lt"/>
          <w:sz w:val="16"/>
          <w:szCs w:val="16"/>
        </w:rPr>
        <w:t xml:space="preserve"> </w:t>
      </w:r>
      <w:r w:rsidRPr="00B55AE8">
        <w:rPr>
          <w:rFonts w:ascii="HelveticaNeueLT Std Lt" w:hAnsi="HelveticaNeueLT Std Lt"/>
          <w:sz w:val="16"/>
          <w:szCs w:val="16"/>
        </w:rPr>
        <w:t>samt allmän</w:t>
      </w:r>
      <w:r w:rsidR="0033002C" w:rsidRPr="00B55AE8">
        <w:rPr>
          <w:rFonts w:ascii="HelveticaNeueLT Std Lt" w:hAnsi="HelveticaNeueLT Std Lt"/>
          <w:sz w:val="16"/>
          <w:szCs w:val="16"/>
        </w:rPr>
        <w:softHyphen/>
      </w:r>
      <w:r w:rsidRPr="00B55AE8">
        <w:rPr>
          <w:rFonts w:ascii="HelveticaNeueLT Std Lt" w:hAnsi="HelveticaNeueLT Std Lt"/>
          <w:sz w:val="16"/>
          <w:szCs w:val="16"/>
        </w:rPr>
        <w:t xml:space="preserve">nyttiga bostadsbolag, regionala byggbolag och företag som arbetar med kommersiella lokaler, till exempel </w:t>
      </w:r>
      <w:hyperlink r:id="rId20" w:history="1">
        <w:r w:rsidRPr="00B55AE8">
          <w:rPr>
            <w:rStyle w:val="Hyperlnk"/>
            <w:rFonts w:ascii="HelveticaNeueLT Std Lt" w:hAnsi="HelveticaNeueLT Std Lt"/>
            <w:sz w:val="16"/>
            <w:szCs w:val="16"/>
          </w:rPr>
          <w:t>Friends Arena</w:t>
        </w:r>
      </w:hyperlink>
      <w:r w:rsidRPr="00B55AE8">
        <w:rPr>
          <w:rFonts w:ascii="HelveticaNeueLT Std Lt" w:hAnsi="HelveticaNeueLT Std Lt"/>
          <w:sz w:val="16"/>
          <w:szCs w:val="16"/>
        </w:rPr>
        <w:t xml:space="preserve">. wec360° har </w:t>
      </w:r>
      <w:proofErr w:type="spellStart"/>
      <w:r w:rsidRPr="00B55AE8">
        <w:rPr>
          <w:rFonts w:ascii="HelveticaNeueLT Std Lt" w:hAnsi="HelveticaNeueLT Std Lt"/>
          <w:sz w:val="16"/>
          <w:szCs w:val="16"/>
        </w:rPr>
        <w:t>utvecklingskontor</w:t>
      </w:r>
      <w:proofErr w:type="spellEnd"/>
      <w:r w:rsidRPr="00B55AE8">
        <w:rPr>
          <w:rFonts w:ascii="HelveticaNeueLT Std Lt" w:hAnsi="HelveticaNeueLT Std Lt"/>
          <w:sz w:val="16"/>
          <w:szCs w:val="16"/>
        </w:rPr>
        <w:t xml:space="preserve"> i Örebro </w:t>
      </w:r>
      <w:ins w:id="76" w:author="Mattias von Corswant" w:date="2018-06-19T09:52:00Z">
        <w:r w:rsidR="00B371EE">
          <w:rPr>
            <w:rFonts w:ascii="HelveticaNeueLT Std Lt" w:hAnsi="HelveticaNeueLT Std Lt"/>
            <w:sz w:val="16"/>
            <w:szCs w:val="16"/>
          </w:rPr>
          <w:t xml:space="preserve">och Warszawa </w:t>
        </w:r>
      </w:ins>
      <w:r w:rsidRPr="00B55AE8">
        <w:rPr>
          <w:rFonts w:ascii="HelveticaNeueLT Std Lt" w:hAnsi="HelveticaNeueLT Std Lt"/>
          <w:sz w:val="16"/>
          <w:szCs w:val="16"/>
        </w:rPr>
        <w:t>samt marknads- och försäljningskontor i Solna, Göteborg</w:t>
      </w:r>
      <w:del w:id="77" w:author="Mattias von Corswant" w:date="2018-06-19T09:52:00Z">
        <w:r w:rsidRPr="00B55AE8" w:rsidDel="00B371EE">
          <w:rPr>
            <w:rFonts w:ascii="HelveticaNeueLT Std Lt" w:hAnsi="HelveticaNeueLT Std Lt"/>
            <w:sz w:val="16"/>
            <w:szCs w:val="16"/>
          </w:rPr>
          <w:delText xml:space="preserve"> och</w:delText>
        </w:r>
      </w:del>
      <w:ins w:id="78" w:author="Mattias von Corswant" w:date="2018-06-19T09:52:00Z">
        <w:r w:rsidR="00B371EE">
          <w:rPr>
            <w:rFonts w:ascii="HelveticaNeueLT Std Lt" w:hAnsi="HelveticaNeueLT Std Lt"/>
            <w:sz w:val="16"/>
            <w:szCs w:val="16"/>
          </w:rPr>
          <w:t>,</w:t>
        </w:r>
      </w:ins>
      <w:r w:rsidRPr="00B55AE8">
        <w:rPr>
          <w:rFonts w:ascii="HelveticaNeueLT Std Lt" w:hAnsi="HelveticaNeueLT Std Lt"/>
          <w:sz w:val="16"/>
          <w:szCs w:val="16"/>
        </w:rPr>
        <w:t xml:space="preserve"> Malmö</w:t>
      </w:r>
      <w:ins w:id="79" w:author="Mattias von Corswant" w:date="2018-06-19T09:52:00Z">
        <w:r w:rsidR="00B371EE">
          <w:rPr>
            <w:rFonts w:ascii="HelveticaNeueLT Std Lt" w:hAnsi="HelveticaNeueLT Std Lt"/>
            <w:sz w:val="16"/>
            <w:szCs w:val="16"/>
          </w:rPr>
          <w:t xml:space="preserve"> och Oslo</w:t>
        </w:r>
      </w:ins>
      <w:r w:rsidRPr="00B55AE8">
        <w:rPr>
          <w:rFonts w:ascii="HelveticaNeueLT Std Lt" w:hAnsi="HelveticaNeueLT Std Lt"/>
          <w:sz w:val="16"/>
          <w:szCs w:val="16"/>
        </w:rPr>
        <w:t xml:space="preserve">. </w:t>
      </w:r>
      <w:r w:rsidR="00A90A39" w:rsidRPr="00B55AE8">
        <w:rPr>
          <w:rFonts w:ascii="HelveticaNeueLT Std Lt" w:hAnsi="HelveticaNeueLT Std Lt"/>
          <w:sz w:val="16"/>
          <w:szCs w:val="16"/>
        </w:rPr>
        <w:t xml:space="preserve"> </w:t>
      </w:r>
      <w:r w:rsidR="00A90A39" w:rsidRPr="00B55AE8">
        <w:rPr>
          <w:rFonts w:ascii="HelveticaNeueLT Std Lt" w:hAnsi="HelveticaNeueLT Std Lt" w:cs="Arial"/>
          <w:color w:val="000000"/>
          <w:sz w:val="16"/>
          <w:szCs w:val="16"/>
        </w:rPr>
        <w:t xml:space="preserve">wec360° är samarbetspartner med </w:t>
      </w:r>
      <w:hyperlink r:id="rId21" w:history="1">
        <w:r w:rsidR="00A90A39" w:rsidRPr="00B55AE8">
          <w:rPr>
            <w:rStyle w:val="Hyperlnk"/>
            <w:rFonts w:ascii="HelveticaNeueLT Std Lt" w:hAnsi="HelveticaNeueLT Std Lt" w:cs="Arial"/>
            <w:sz w:val="16"/>
            <w:szCs w:val="16"/>
          </w:rPr>
          <w:t>Samsung</w:t>
        </w:r>
      </w:hyperlink>
      <w:r w:rsidR="00A90A39" w:rsidRPr="00B55AE8">
        <w:rPr>
          <w:rFonts w:ascii="HelveticaNeueLT Std Lt" w:hAnsi="HelveticaNeueLT Std Lt" w:cs="Arial"/>
          <w:color w:val="000000"/>
          <w:sz w:val="16"/>
          <w:szCs w:val="16"/>
        </w:rPr>
        <w:t xml:space="preserve"> för bland annat Virtual Reality-teknik.</w:t>
      </w:r>
      <w:r w:rsidR="00B55AE8" w:rsidRPr="00B55AE8">
        <w:rPr>
          <w:rFonts w:ascii="HelveticaNeueLT Std Lt" w:hAnsi="HelveticaNeueLT Std Lt" w:cs="Arial"/>
          <w:color w:val="000000"/>
          <w:sz w:val="16"/>
          <w:szCs w:val="16"/>
        </w:rPr>
        <w:t xml:space="preserve"> </w:t>
      </w:r>
      <w:del w:id="80" w:author="Mattias von Corswant" w:date="2018-06-19T09:52:00Z">
        <w:r w:rsidR="00B55AE8" w:rsidDel="00B371EE">
          <w:rPr>
            <w:rFonts w:ascii="HelveticaNeueLT Std Lt" w:hAnsi="HelveticaNeueLT Std Lt" w:cs="Arial"/>
            <w:color w:val="000000"/>
            <w:sz w:val="16"/>
            <w:szCs w:val="16"/>
          </w:rPr>
          <w:br/>
        </w:r>
      </w:del>
      <w:r w:rsidRPr="00B55AE8">
        <w:rPr>
          <w:rFonts w:ascii="HelveticaNeueLT Std Lt" w:hAnsi="HelveticaNeueLT Std Lt"/>
          <w:b/>
          <w:sz w:val="16"/>
          <w:szCs w:val="16"/>
        </w:rPr>
        <w:t xml:space="preserve">Mer information finns på </w:t>
      </w:r>
      <w:hyperlink r:id="rId22" w:history="1">
        <w:r w:rsidRPr="00B55AE8">
          <w:rPr>
            <w:rStyle w:val="Hyperlnk"/>
            <w:rFonts w:ascii="HelveticaNeueLT Std Lt" w:hAnsi="HelveticaNeueLT Std Lt"/>
            <w:b/>
            <w:sz w:val="16"/>
            <w:szCs w:val="16"/>
          </w:rPr>
          <w:t>www.wec360.se</w:t>
        </w:r>
      </w:hyperlink>
    </w:p>
    <w:sectPr w:rsidR="007B36AC" w:rsidRPr="00B55AE8" w:rsidSect="00095480">
      <w:headerReference w:type="default" r:id="rId23"/>
      <w:pgSz w:w="11900" w:h="16840"/>
      <w:pgMar w:top="1170" w:right="985" w:bottom="161" w:left="1417" w:header="386"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282BE" w14:textId="77777777" w:rsidR="00BB7D95" w:rsidRDefault="00BB7D95" w:rsidP="00B53609">
      <w:r>
        <w:separator/>
      </w:r>
    </w:p>
  </w:endnote>
  <w:endnote w:type="continuationSeparator" w:id="0">
    <w:p w14:paraId="14CBF23E" w14:textId="77777777" w:rsidR="00BB7D95" w:rsidRDefault="00BB7D95" w:rsidP="00B53609">
      <w:r>
        <w:continuationSeparator/>
      </w:r>
    </w:p>
  </w:endnote>
  <w:endnote w:type="continuationNotice" w:id="1">
    <w:p w14:paraId="284CE7E6" w14:textId="77777777" w:rsidR="00BB7D95" w:rsidRDefault="00BB7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altName w:val="Helvetica Neue"/>
    <w:panose1 w:val="00000000000000000000"/>
    <w:charset w:val="00"/>
    <w:family w:val="swiss"/>
    <w:notTrueType/>
    <w:pitch w:val="variable"/>
    <w:sig w:usb0="800000AF" w:usb1="4000204A"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Helvetica Neue Thin">
    <w:panose1 w:val="020B0403020202020204"/>
    <w:charset w:val="00"/>
    <w:family w:val="auto"/>
    <w:pitch w:val="variable"/>
    <w:sig w:usb0="E00002EF" w:usb1="5000205B" w:usb2="00000002" w:usb3="00000000" w:csb0="0000009F" w:csb1="00000000"/>
  </w:font>
  <w:font w:name="Helvetica Neue Light">
    <w:panose1 w:val="02000403000000020004"/>
    <w:charset w:val="00"/>
    <w:family w:val="auto"/>
    <w:pitch w:val="variable"/>
    <w:sig w:usb0="A00002FF" w:usb1="5000205B" w:usb2="00000002" w:usb3="00000000" w:csb0="00000007"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147D3" w14:textId="77777777" w:rsidR="00BB7D95" w:rsidRDefault="00BB7D95" w:rsidP="00B53609">
      <w:r>
        <w:separator/>
      </w:r>
    </w:p>
  </w:footnote>
  <w:footnote w:type="continuationSeparator" w:id="0">
    <w:p w14:paraId="5D883900" w14:textId="77777777" w:rsidR="00BB7D95" w:rsidRDefault="00BB7D95" w:rsidP="00B53609">
      <w:r>
        <w:continuationSeparator/>
      </w:r>
    </w:p>
  </w:footnote>
  <w:footnote w:type="continuationNotice" w:id="1">
    <w:p w14:paraId="63E8F3CE" w14:textId="77777777" w:rsidR="00BB7D95" w:rsidRDefault="00BB7D9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915D" w14:textId="2B32EECB" w:rsidR="00B53609" w:rsidRPr="00C13BAF" w:rsidRDefault="00B343A3">
    <w:pPr>
      <w:pStyle w:val="Sidhuvud"/>
      <w:rPr>
        <w:rFonts w:ascii="HelveticaNeueLT Std Lt" w:hAnsi="HelveticaNeueLT Std Lt"/>
        <w:sz w:val="20"/>
        <w:szCs w:val="20"/>
      </w:rPr>
    </w:pPr>
    <w:r w:rsidRPr="00B641EA">
      <w:rPr>
        <w:rFonts w:ascii="HelveticaNeueLT Std Lt" w:hAnsi="HelveticaNeueLT Std Lt"/>
        <w:noProof/>
        <w:sz w:val="20"/>
        <w:szCs w:val="20"/>
        <w:lang w:eastAsia="sv-SE"/>
      </w:rPr>
      <w:drawing>
        <wp:anchor distT="0" distB="0" distL="114300" distR="114300" simplePos="0" relativeHeight="251659264" behindDoc="1" locked="0" layoutInCell="1" allowOverlap="1" wp14:anchorId="7A48E466" wp14:editId="2D7D0EFF">
          <wp:simplePos x="0" y="0"/>
          <wp:positionH relativeFrom="column">
            <wp:posOffset>5151755</wp:posOffset>
          </wp:positionH>
          <wp:positionV relativeFrom="paragraph">
            <wp:posOffset>-18961</wp:posOffset>
          </wp:positionV>
          <wp:extent cx="1125682" cy="321320"/>
          <wp:effectExtent l="0" t="0" r="0" b="889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360 logotyp.jpg"/>
                  <pic:cNvPicPr/>
                </pic:nvPicPr>
                <pic:blipFill>
                  <a:blip r:embed="rId1">
                    <a:extLst>
                      <a:ext uri="{28A0092B-C50C-407E-A947-70E740481C1C}">
                        <a14:useLocalDpi xmlns:a14="http://schemas.microsoft.com/office/drawing/2010/main" val="0"/>
                      </a:ext>
                    </a:extLst>
                  </a:blip>
                  <a:stretch>
                    <a:fillRect/>
                  </a:stretch>
                </pic:blipFill>
                <pic:spPr>
                  <a:xfrm>
                    <a:off x="0" y="0"/>
                    <a:ext cx="1125682" cy="321320"/>
                  </a:xfrm>
                  <a:prstGeom prst="rect">
                    <a:avLst/>
                  </a:prstGeom>
                </pic:spPr>
              </pic:pic>
            </a:graphicData>
          </a:graphic>
          <wp14:sizeRelH relativeFrom="margin">
            <wp14:pctWidth>0</wp14:pctWidth>
          </wp14:sizeRelH>
          <wp14:sizeRelV relativeFrom="margin">
            <wp14:pctHeight>0</wp14:pctHeight>
          </wp14:sizeRelV>
        </wp:anchor>
      </w:drawing>
    </w:r>
    <w:r w:rsidR="00B53609" w:rsidRPr="00B641EA">
      <w:rPr>
        <w:rFonts w:ascii="HelveticaNeueLT Std Lt" w:hAnsi="HelveticaNeueLT Std Lt"/>
        <w:sz w:val="20"/>
        <w:szCs w:val="20"/>
      </w:rPr>
      <w:t>PRESSMEDDELANDE 201</w:t>
    </w:r>
    <w:r w:rsidR="00B55AE8" w:rsidRPr="00B641EA">
      <w:rPr>
        <w:rFonts w:ascii="HelveticaNeueLT Std Lt" w:hAnsi="HelveticaNeueLT Std Lt"/>
        <w:sz w:val="20"/>
        <w:szCs w:val="20"/>
      </w:rPr>
      <w:t>8</w:t>
    </w:r>
    <w:r w:rsidR="00B53609" w:rsidRPr="00B641EA">
      <w:rPr>
        <w:rFonts w:ascii="HelveticaNeueLT Std Lt" w:hAnsi="HelveticaNeueLT Std Lt"/>
        <w:sz w:val="20"/>
        <w:szCs w:val="20"/>
      </w:rPr>
      <w:t>-</w:t>
    </w:r>
    <w:r w:rsidR="00014B7D" w:rsidRPr="00B641EA">
      <w:rPr>
        <w:rFonts w:ascii="HelveticaNeueLT Std Lt" w:hAnsi="HelveticaNeueLT Std Lt"/>
        <w:sz w:val="20"/>
        <w:szCs w:val="20"/>
      </w:rPr>
      <w:t>0</w:t>
    </w:r>
    <w:r w:rsidR="00957415">
      <w:rPr>
        <w:rFonts w:ascii="HelveticaNeueLT Std Lt" w:hAnsi="HelveticaNeueLT Std Lt"/>
        <w:sz w:val="20"/>
        <w:szCs w:val="20"/>
      </w:rPr>
      <w:t>6</w:t>
    </w:r>
    <w:r w:rsidR="00B53609" w:rsidRPr="00B641EA">
      <w:rPr>
        <w:rFonts w:ascii="HelveticaNeueLT Std Lt" w:hAnsi="HelveticaNeueLT Std Lt"/>
        <w:sz w:val="20"/>
        <w:szCs w:val="20"/>
      </w:rPr>
      <w:t>-</w:t>
    </w:r>
    <w:r w:rsidR="00957415">
      <w:rPr>
        <w:rFonts w:ascii="HelveticaNeueLT Std Lt" w:hAnsi="HelveticaNeueLT Std Lt"/>
        <w:sz w:val="20"/>
        <w:szCs w:val="20"/>
      </w:rPr>
      <w:t>20</w:t>
    </w:r>
    <w:r w:rsidR="00B53609" w:rsidRPr="00014B7D">
      <w:rPr>
        <w:rFonts w:ascii="HelveticaNeueLT Std Lt" w:hAnsi="HelveticaNeueLT Std Lt"/>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831BA"/>
    <w:multiLevelType w:val="hybridMultilevel"/>
    <w:tmpl w:val="A06492C4"/>
    <w:lvl w:ilvl="0" w:tplc="25AE0E6C">
      <w:numFmt w:val="bullet"/>
      <w:lvlText w:val="-"/>
      <w:lvlJc w:val="left"/>
      <w:pPr>
        <w:ind w:left="720" w:hanging="360"/>
      </w:pPr>
      <w:rPr>
        <w:rFonts w:ascii="HelveticaNeueLT Std Lt" w:eastAsiaTheme="minorHAnsi" w:hAnsi="HelveticaNeueLT Std Lt"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F7C0AD2"/>
    <w:multiLevelType w:val="hybridMultilevel"/>
    <w:tmpl w:val="86A85C3E"/>
    <w:lvl w:ilvl="0" w:tplc="E8988D48">
      <w:numFmt w:val="bullet"/>
      <w:lvlText w:val="-"/>
      <w:lvlJc w:val="left"/>
      <w:pPr>
        <w:ind w:left="720" w:hanging="360"/>
      </w:pPr>
      <w:rPr>
        <w:rFonts w:ascii="HelveticaNeueLT Std Lt" w:eastAsiaTheme="minorHAnsi" w:hAnsi="HelveticaNeueLT Std Lt"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ias von Corswant">
    <w15:presenceInfo w15:providerId="None" w15:userId="Mattias von Corswant"/>
  </w15:person>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revisionView w:markup="0"/>
  <w:trackRevisions/>
  <w:defaultTabStop w:val="1304"/>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609"/>
    <w:rsid w:val="00002500"/>
    <w:rsid w:val="0001193E"/>
    <w:rsid w:val="00012B87"/>
    <w:rsid w:val="00014B7D"/>
    <w:rsid w:val="000225E1"/>
    <w:rsid w:val="00034A59"/>
    <w:rsid w:val="00040518"/>
    <w:rsid w:val="00052CA4"/>
    <w:rsid w:val="000745D4"/>
    <w:rsid w:val="000766D3"/>
    <w:rsid w:val="000767F2"/>
    <w:rsid w:val="00083E19"/>
    <w:rsid w:val="00095480"/>
    <w:rsid w:val="000A0170"/>
    <w:rsid w:val="000A2A32"/>
    <w:rsid w:val="000A359D"/>
    <w:rsid w:val="000B0D4A"/>
    <w:rsid w:val="000B478A"/>
    <w:rsid w:val="000D06D6"/>
    <w:rsid w:val="000D1BAC"/>
    <w:rsid w:val="00100CCB"/>
    <w:rsid w:val="001058DA"/>
    <w:rsid w:val="00115274"/>
    <w:rsid w:val="00141DED"/>
    <w:rsid w:val="00145832"/>
    <w:rsid w:val="0015337E"/>
    <w:rsid w:val="001612A8"/>
    <w:rsid w:val="00171F1E"/>
    <w:rsid w:val="00176731"/>
    <w:rsid w:val="00181EF1"/>
    <w:rsid w:val="001A0EAD"/>
    <w:rsid w:val="001B7B77"/>
    <w:rsid w:val="001C0C06"/>
    <w:rsid w:val="001C59B4"/>
    <w:rsid w:val="001C600B"/>
    <w:rsid w:val="001C648E"/>
    <w:rsid w:val="001C6EC9"/>
    <w:rsid w:val="001D25A6"/>
    <w:rsid w:val="001D7EB4"/>
    <w:rsid w:val="001E65C1"/>
    <w:rsid w:val="001F4D8A"/>
    <w:rsid w:val="00201157"/>
    <w:rsid w:val="00215109"/>
    <w:rsid w:val="00224543"/>
    <w:rsid w:val="002261CD"/>
    <w:rsid w:val="00226558"/>
    <w:rsid w:val="00233BFA"/>
    <w:rsid w:val="002353AF"/>
    <w:rsid w:val="00255E1C"/>
    <w:rsid w:val="002623E8"/>
    <w:rsid w:val="00280731"/>
    <w:rsid w:val="00296D55"/>
    <w:rsid w:val="00297AD3"/>
    <w:rsid w:val="002C3935"/>
    <w:rsid w:val="002C6119"/>
    <w:rsid w:val="002D6C3A"/>
    <w:rsid w:val="002F63C4"/>
    <w:rsid w:val="00310943"/>
    <w:rsid w:val="00317A2B"/>
    <w:rsid w:val="00321910"/>
    <w:rsid w:val="003250D4"/>
    <w:rsid w:val="0033002C"/>
    <w:rsid w:val="00334C6F"/>
    <w:rsid w:val="003364C7"/>
    <w:rsid w:val="003500B3"/>
    <w:rsid w:val="0035581B"/>
    <w:rsid w:val="00355AF2"/>
    <w:rsid w:val="00361623"/>
    <w:rsid w:val="00367F0E"/>
    <w:rsid w:val="0037228C"/>
    <w:rsid w:val="00373D4A"/>
    <w:rsid w:val="003748E0"/>
    <w:rsid w:val="00384623"/>
    <w:rsid w:val="003B3365"/>
    <w:rsid w:val="003B52BF"/>
    <w:rsid w:val="003D0C82"/>
    <w:rsid w:val="003E16F5"/>
    <w:rsid w:val="003E7858"/>
    <w:rsid w:val="003F1F36"/>
    <w:rsid w:val="003F625B"/>
    <w:rsid w:val="004020EE"/>
    <w:rsid w:val="0041679F"/>
    <w:rsid w:val="00442D76"/>
    <w:rsid w:val="00445C0C"/>
    <w:rsid w:val="00450968"/>
    <w:rsid w:val="004608AF"/>
    <w:rsid w:val="004611D0"/>
    <w:rsid w:val="00462248"/>
    <w:rsid w:val="00465EA4"/>
    <w:rsid w:val="004730FF"/>
    <w:rsid w:val="0048458C"/>
    <w:rsid w:val="00490251"/>
    <w:rsid w:val="00494CB0"/>
    <w:rsid w:val="004A0465"/>
    <w:rsid w:val="004C131A"/>
    <w:rsid w:val="004D7560"/>
    <w:rsid w:val="004E0527"/>
    <w:rsid w:val="004E4457"/>
    <w:rsid w:val="004E7309"/>
    <w:rsid w:val="00503C61"/>
    <w:rsid w:val="00504DEC"/>
    <w:rsid w:val="00521015"/>
    <w:rsid w:val="005237D2"/>
    <w:rsid w:val="00533297"/>
    <w:rsid w:val="00533B3B"/>
    <w:rsid w:val="0054142E"/>
    <w:rsid w:val="00543E3E"/>
    <w:rsid w:val="005515F8"/>
    <w:rsid w:val="005851C6"/>
    <w:rsid w:val="0058583C"/>
    <w:rsid w:val="0058688A"/>
    <w:rsid w:val="00591E40"/>
    <w:rsid w:val="00597E80"/>
    <w:rsid w:val="005A2231"/>
    <w:rsid w:val="005B54D7"/>
    <w:rsid w:val="005E00C7"/>
    <w:rsid w:val="005E3537"/>
    <w:rsid w:val="005E7B28"/>
    <w:rsid w:val="00606A0A"/>
    <w:rsid w:val="00610260"/>
    <w:rsid w:val="00610D34"/>
    <w:rsid w:val="00611D78"/>
    <w:rsid w:val="00614B0E"/>
    <w:rsid w:val="00616CC3"/>
    <w:rsid w:val="00616FF5"/>
    <w:rsid w:val="00617D6F"/>
    <w:rsid w:val="00622094"/>
    <w:rsid w:val="00640EBD"/>
    <w:rsid w:val="00652E4E"/>
    <w:rsid w:val="00665A18"/>
    <w:rsid w:val="00671522"/>
    <w:rsid w:val="00672BFB"/>
    <w:rsid w:val="00683FEF"/>
    <w:rsid w:val="00684008"/>
    <w:rsid w:val="00694DEB"/>
    <w:rsid w:val="006A75FE"/>
    <w:rsid w:val="006C1BA7"/>
    <w:rsid w:val="006D5E0B"/>
    <w:rsid w:val="006E2987"/>
    <w:rsid w:val="007010C0"/>
    <w:rsid w:val="007032BC"/>
    <w:rsid w:val="00722E9D"/>
    <w:rsid w:val="00733A98"/>
    <w:rsid w:val="0075583D"/>
    <w:rsid w:val="0076455B"/>
    <w:rsid w:val="007679EF"/>
    <w:rsid w:val="00775BB5"/>
    <w:rsid w:val="007978A0"/>
    <w:rsid w:val="007A0E86"/>
    <w:rsid w:val="007A4799"/>
    <w:rsid w:val="007B36AC"/>
    <w:rsid w:val="007B3EB9"/>
    <w:rsid w:val="007B4683"/>
    <w:rsid w:val="007B62A1"/>
    <w:rsid w:val="007D0EC2"/>
    <w:rsid w:val="007D2CDD"/>
    <w:rsid w:val="007D5B6B"/>
    <w:rsid w:val="007F07D6"/>
    <w:rsid w:val="007F17BF"/>
    <w:rsid w:val="007F1A53"/>
    <w:rsid w:val="007F1D6E"/>
    <w:rsid w:val="007F2B55"/>
    <w:rsid w:val="007F32C8"/>
    <w:rsid w:val="007F45BC"/>
    <w:rsid w:val="007F6EAB"/>
    <w:rsid w:val="007F6F1F"/>
    <w:rsid w:val="00803481"/>
    <w:rsid w:val="0080539B"/>
    <w:rsid w:val="0080550F"/>
    <w:rsid w:val="0081712E"/>
    <w:rsid w:val="0082230A"/>
    <w:rsid w:val="0082281A"/>
    <w:rsid w:val="0082572F"/>
    <w:rsid w:val="00831CA5"/>
    <w:rsid w:val="00832FA5"/>
    <w:rsid w:val="00833432"/>
    <w:rsid w:val="00874350"/>
    <w:rsid w:val="008830FD"/>
    <w:rsid w:val="008876F5"/>
    <w:rsid w:val="00893034"/>
    <w:rsid w:val="008B600E"/>
    <w:rsid w:val="008E2B3C"/>
    <w:rsid w:val="008E6ED9"/>
    <w:rsid w:val="008F24AA"/>
    <w:rsid w:val="00916E21"/>
    <w:rsid w:val="00917A17"/>
    <w:rsid w:val="00917BC0"/>
    <w:rsid w:val="009224AC"/>
    <w:rsid w:val="00924FCA"/>
    <w:rsid w:val="00937F34"/>
    <w:rsid w:val="009437CD"/>
    <w:rsid w:val="00945C75"/>
    <w:rsid w:val="00957415"/>
    <w:rsid w:val="00957E81"/>
    <w:rsid w:val="009661C7"/>
    <w:rsid w:val="0097055D"/>
    <w:rsid w:val="00975D53"/>
    <w:rsid w:val="0097751E"/>
    <w:rsid w:val="00994915"/>
    <w:rsid w:val="00997440"/>
    <w:rsid w:val="009A5FA6"/>
    <w:rsid w:val="009B4481"/>
    <w:rsid w:val="009C0153"/>
    <w:rsid w:val="009C2A39"/>
    <w:rsid w:val="009D0C21"/>
    <w:rsid w:val="009E0B53"/>
    <w:rsid w:val="009E71B8"/>
    <w:rsid w:val="00A0436E"/>
    <w:rsid w:val="00A11F91"/>
    <w:rsid w:val="00A1345C"/>
    <w:rsid w:val="00A1388A"/>
    <w:rsid w:val="00A30B99"/>
    <w:rsid w:val="00A36979"/>
    <w:rsid w:val="00A419DE"/>
    <w:rsid w:val="00A44C36"/>
    <w:rsid w:val="00A44CEF"/>
    <w:rsid w:val="00A52FEA"/>
    <w:rsid w:val="00A56B13"/>
    <w:rsid w:val="00A64FC2"/>
    <w:rsid w:val="00A73DDB"/>
    <w:rsid w:val="00A7678F"/>
    <w:rsid w:val="00A90A39"/>
    <w:rsid w:val="00A954F4"/>
    <w:rsid w:val="00AA2DED"/>
    <w:rsid w:val="00AA483C"/>
    <w:rsid w:val="00AA78ED"/>
    <w:rsid w:val="00AD4572"/>
    <w:rsid w:val="00AF22D8"/>
    <w:rsid w:val="00B02F6D"/>
    <w:rsid w:val="00B042BE"/>
    <w:rsid w:val="00B16DA9"/>
    <w:rsid w:val="00B2068E"/>
    <w:rsid w:val="00B343A3"/>
    <w:rsid w:val="00B36AFE"/>
    <w:rsid w:val="00B371EE"/>
    <w:rsid w:val="00B43DB7"/>
    <w:rsid w:val="00B45B17"/>
    <w:rsid w:val="00B52E4A"/>
    <w:rsid w:val="00B53609"/>
    <w:rsid w:val="00B54834"/>
    <w:rsid w:val="00B55AE8"/>
    <w:rsid w:val="00B601D5"/>
    <w:rsid w:val="00B626C7"/>
    <w:rsid w:val="00B641EA"/>
    <w:rsid w:val="00B74626"/>
    <w:rsid w:val="00B90F8B"/>
    <w:rsid w:val="00B92FD6"/>
    <w:rsid w:val="00BA33C5"/>
    <w:rsid w:val="00BB54E8"/>
    <w:rsid w:val="00BB721E"/>
    <w:rsid w:val="00BB7D95"/>
    <w:rsid w:val="00BC11FA"/>
    <w:rsid w:val="00BC1694"/>
    <w:rsid w:val="00BC1FAA"/>
    <w:rsid w:val="00BC3912"/>
    <w:rsid w:val="00BE02EA"/>
    <w:rsid w:val="00BF1971"/>
    <w:rsid w:val="00C07236"/>
    <w:rsid w:val="00C102DB"/>
    <w:rsid w:val="00C13BAF"/>
    <w:rsid w:val="00C17233"/>
    <w:rsid w:val="00C20D82"/>
    <w:rsid w:val="00C23F18"/>
    <w:rsid w:val="00C2503F"/>
    <w:rsid w:val="00C34B12"/>
    <w:rsid w:val="00C43C9C"/>
    <w:rsid w:val="00C525F0"/>
    <w:rsid w:val="00C54D5B"/>
    <w:rsid w:val="00C644B2"/>
    <w:rsid w:val="00C74BCB"/>
    <w:rsid w:val="00C7607C"/>
    <w:rsid w:val="00C85AFF"/>
    <w:rsid w:val="00CB59A8"/>
    <w:rsid w:val="00CB6C4A"/>
    <w:rsid w:val="00CC21CE"/>
    <w:rsid w:val="00CC50A5"/>
    <w:rsid w:val="00CD5D91"/>
    <w:rsid w:val="00CE440C"/>
    <w:rsid w:val="00CE58E8"/>
    <w:rsid w:val="00CF129B"/>
    <w:rsid w:val="00CF7069"/>
    <w:rsid w:val="00D170D9"/>
    <w:rsid w:val="00D20C5D"/>
    <w:rsid w:val="00D21B56"/>
    <w:rsid w:val="00D32346"/>
    <w:rsid w:val="00D32D61"/>
    <w:rsid w:val="00D37E19"/>
    <w:rsid w:val="00D42701"/>
    <w:rsid w:val="00D4543F"/>
    <w:rsid w:val="00D47873"/>
    <w:rsid w:val="00D5231C"/>
    <w:rsid w:val="00D53E48"/>
    <w:rsid w:val="00D62DB6"/>
    <w:rsid w:val="00D64EAE"/>
    <w:rsid w:val="00D70281"/>
    <w:rsid w:val="00D73E56"/>
    <w:rsid w:val="00D75B4D"/>
    <w:rsid w:val="00D80BEB"/>
    <w:rsid w:val="00D934BE"/>
    <w:rsid w:val="00D95F0C"/>
    <w:rsid w:val="00D968D6"/>
    <w:rsid w:val="00DC7EC1"/>
    <w:rsid w:val="00DE31D0"/>
    <w:rsid w:val="00DF0A3E"/>
    <w:rsid w:val="00DF2435"/>
    <w:rsid w:val="00DF373B"/>
    <w:rsid w:val="00E0267B"/>
    <w:rsid w:val="00E04865"/>
    <w:rsid w:val="00E111F2"/>
    <w:rsid w:val="00E15EDD"/>
    <w:rsid w:val="00E206AC"/>
    <w:rsid w:val="00E343EF"/>
    <w:rsid w:val="00E36C3F"/>
    <w:rsid w:val="00E44A58"/>
    <w:rsid w:val="00E44C5D"/>
    <w:rsid w:val="00E471E1"/>
    <w:rsid w:val="00E51250"/>
    <w:rsid w:val="00E52689"/>
    <w:rsid w:val="00E5298C"/>
    <w:rsid w:val="00E5455A"/>
    <w:rsid w:val="00E54952"/>
    <w:rsid w:val="00E56647"/>
    <w:rsid w:val="00E77410"/>
    <w:rsid w:val="00E8047D"/>
    <w:rsid w:val="00E92F5A"/>
    <w:rsid w:val="00EA365F"/>
    <w:rsid w:val="00EA62BE"/>
    <w:rsid w:val="00EB0615"/>
    <w:rsid w:val="00EB1D65"/>
    <w:rsid w:val="00EB7D67"/>
    <w:rsid w:val="00EC2A71"/>
    <w:rsid w:val="00EE1BE7"/>
    <w:rsid w:val="00EE3D94"/>
    <w:rsid w:val="00EF280A"/>
    <w:rsid w:val="00EF2944"/>
    <w:rsid w:val="00EF2C22"/>
    <w:rsid w:val="00EF7F44"/>
    <w:rsid w:val="00F10AC4"/>
    <w:rsid w:val="00F12534"/>
    <w:rsid w:val="00F13CCD"/>
    <w:rsid w:val="00F21CF0"/>
    <w:rsid w:val="00F22364"/>
    <w:rsid w:val="00F244E0"/>
    <w:rsid w:val="00F258D8"/>
    <w:rsid w:val="00F27CE5"/>
    <w:rsid w:val="00F509EB"/>
    <w:rsid w:val="00F51008"/>
    <w:rsid w:val="00F61286"/>
    <w:rsid w:val="00F62E1F"/>
    <w:rsid w:val="00F700B6"/>
    <w:rsid w:val="00F72986"/>
    <w:rsid w:val="00F80FC2"/>
    <w:rsid w:val="00F95AD0"/>
    <w:rsid w:val="00FA635B"/>
    <w:rsid w:val="00FA67C9"/>
    <w:rsid w:val="00FB411B"/>
    <w:rsid w:val="00FC17E8"/>
    <w:rsid w:val="00FC4D04"/>
    <w:rsid w:val="00FD0928"/>
    <w:rsid w:val="00FD40D8"/>
    <w:rsid w:val="00FF0213"/>
    <w:rsid w:val="00FF33E0"/>
  </w:rsids>
  <m:mathPr>
    <m:mathFont m:val="Cambria Math"/>
    <m:brkBin m:val="before"/>
    <m:brkBinSub m:val="--"/>
    <m:smallFrac m:val="0"/>
    <m:dispDef/>
    <m:lMargin m:val="0"/>
    <m:rMargin m:val="0"/>
    <m:defJc m:val="centerGroup"/>
    <m:wrapIndent m:val="1440"/>
    <m:intLim m:val="subSup"/>
    <m:naryLim m:val="undOvr"/>
  </m:mathPr>
  <w:themeFontLang w:val="sv-SE"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6C4E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B53609"/>
    <w:pPr>
      <w:spacing w:before="100" w:beforeAutospacing="1" w:after="100" w:afterAutospacing="1"/>
    </w:pPr>
    <w:rPr>
      <w:rFonts w:ascii="Times New Roman" w:hAnsi="Times New Roman" w:cs="Times New Roman"/>
      <w:lang w:eastAsia="sv-SE"/>
    </w:rPr>
  </w:style>
  <w:style w:type="character" w:styleId="Hyperlnk">
    <w:name w:val="Hyperlink"/>
    <w:basedOn w:val="Standardstycketeckensnitt"/>
    <w:uiPriority w:val="99"/>
    <w:unhideWhenUsed/>
    <w:rsid w:val="00B53609"/>
    <w:rPr>
      <w:color w:val="0563C1" w:themeColor="hyperlink"/>
      <w:u w:val="single"/>
    </w:rPr>
  </w:style>
  <w:style w:type="table" w:styleId="Tabellrutnt">
    <w:name w:val="Table Grid"/>
    <w:basedOn w:val="Normaltabell"/>
    <w:uiPriority w:val="39"/>
    <w:rsid w:val="00B53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link w:val="SidhuvudChar"/>
    <w:uiPriority w:val="99"/>
    <w:unhideWhenUsed/>
    <w:rsid w:val="00B53609"/>
    <w:pPr>
      <w:tabs>
        <w:tab w:val="center" w:pos="4536"/>
        <w:tab w:val="right" w:pos="9072"/>
      </w:tabs>
    </w:pPr>
  </w:style>
  <w:style w:type="character" w:customStyle="1" w:styleId="SidhuvudChar">
    <w:name w:val="Sidhuvud Char"/>
    <w:basedOn w:val="Standardstycketeckensnitt"/>
    <w:link w:val="Sidhuvud"/>
    <w:uiPriority w:val="99"/>
    <w:rsid w:val="00B53609"/>
  </w:style>
  <w:style w:type="paragraph" w:styleId="Sidfot">
    <w:name w:val="footer"/>
    <w:basedOn w:val="Normal"/>
    <w:link w:val="SidfotChar"/>
    <w:uiPriority w:val="99"/>
    <w:unhideWhenUsed/>
    <w:rsid w:val="00B53609"/>
    <w:pPr>
      <w:tabs>
        <w:tab w:val="center" w:pos="4536"/>
        <w:tab w:val="right" w:pos="9072"/>
      </w:tabs>
    </w:pPr>
  </w:style>
  <w:style w:type="character" w:customStyle="1" w:styleId="SidfotChar">
    <w:name w:val="Sidfot Char"/>
    <w:basedOn w:val="Standardstycketeckensnitt"/>
    <w:link w:val="Sidfot"/>
    <w:uiPriority w:val="99"/>
    <w:rsid w:val="00B53609"/>
  </w:style>
  <w:style w:type="paragraph" w:styleId="Ballongtext">
    <w:name w:val="Balloon Text"/>
    <w:basedOn w:val="Normal"/>
    <w:link w:val="BallongtextChar"/>
    <w:uiPriority w:val="99"/>
    <w:semiHidden/>
    <w:unhideWhenUsed/>
    <w:rsid w:val="007B36A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B36AC"/>
    <w:rPr>
      <w:rFonts w:ascii="Segoe UI" w:hAnsi="Segoe UI" w:cs="Segoe UI"/>
      <w:sz w:val="18"/>
      <w:szCs w:val="18"/>
    </w:rPr>
  </w:style>
  <w:style w:type="character" w:styleId="Kommentarsreferens">
    <w:name w:val="annotation reference"/>
    <w:basedOn w:val="Standardstycketeckensnitt"/>
    <w:uiPriority w:val="99"/>
    <w:semiHidden/>
    <w:unhideWhenUsed/>
    <w:rsid w:val="0041679F"/>
    <w:rPr>
      <w:sz w:val="18"/>
      <w:szCs w:val="18"/>
    </w:rPr>
  </w:style>
  <w:style w:type="paragraph" w:styleId="Kommentarer">
    <w:name w:val="annotation text"/>
    <w:basedOn w:val="Normal"/>
    <w:link w:val="KommentarerChar"/>
    <w:uiPriority w:val="99"/>
    <w:semiHidden/>
    <w:unhideWhenUsed/>
    <w:rsid w:val="0041679F"/>
  </w:style>
  <w:style w:type="character" w:customStyle="1" w:styleId="KommentarerChar">
    <w:name w:val="Kommentarer Char"/>
    <w:basedOn w:val="Standardstycketeckensnitt"/>
    <w:link w:val="Kommentarer"/>
    <w:uiPriority w:val="99"/>
    <w:semiHidden/>
    <w:rsid w:val="0041679F"/>
  </w:style>
  <w:style w:type="paragraph" w:styleId="Kommentarsmne">
    <w:name w:val="annotation subject"/>
    <w:basedOn w:val="Kommentarer"/>
    <w:next w:val="Kommentarer"/>
    <w:link w:val="KommentarsmneChar"/>
    <w:uiPriority w:val="99"/>
    <w:semiHidden/>
    <w:unhideWhenUsed/>
    <w:rsid w:val="0041679F"/>
    <w:rPr>
      <w:b/>
      <w:bCs/>
      <w:sz w:val="20"/>
      <w:szCs w:val="20"/>
    </w:rPr>
  </w:style>
  <w:style w:type="character" w:customStyle="1" w:styleId="KommentarsmneChar">
    <w:name w:val="Kommentarsämne Char"/>
    <w:basedOn w:val="KommentarerChar"/>
    <w:link w:val="Kommentarsmne"/>
    <w:uiPriority w:val="99"/>
    <w:semiHidden/>
    <w:rsid w:val="0041679F"/>
    <w:rPr>
      <w:b/>
      <w:bCs/>
      <w:sz w:val="20"/>
      <w:szCs w:val="20"/>
    </w:rPr>
  </w:style>
  <w:style w:type="character" w:styleId="AnvndHyperlnk">
    <w:name w:val="FollowedHyperlink"/>
    <w:basedOn w:val="Standardstycketeckensnitt"/>
    <w:uiPriority w:val="99"/>
    <w:semiHidden/>
    <w:unhideWhenUsed/>
    <w:rsid w:val="00F12534"/>
    <w:rPr>
      <w:color w:val="954F72" w:themeColor="followedHyperlink"/>
      <w:u w:val="single"/>
    </w:rPr>
  </w:style>
  <w:style w:type="character" w:customStyle="1" w:styleId="Nmn1">
    <w:name w:val="Nämn1"/>
    <w:basedOn w:val="Standardstycketeckensnitt"/>
    <w:uiPriority w:val="99"/>
    <w:semiHidden/>
    <w:unhideWhenUsed/>
    <w:rsid w:val="00F12534"/>
    <w:rPr>
      <w:color w:val="2B579A"/>
      <w:shd w:val="clear" w:color="auto" w:fill="E6E6E6"/>
    </w:rPr>
  </w:style>
  <w:style w:type="character" w:customStyle="1" w:styleId="Olstomnmnande1">
    <w:name w:val="Olöst omnämnande1"/>
    <w:basedOn w:val="Standardstycketeckensnitt"/>
    <w:uiPriority w:val="99"/>
    <w:semiHidden/>
    <w:unhideWhenUsed/>
    <w:rsid w:val="00B02F6D"/>
    <w:rPr>
      <w:color w:val="808080"/>
      <w:shd w:val="clear" w:color="auto" w:fill="E6E6E6"/>
    </w:rPr>
  </w:style>
  <w:style w:type="character" w:customStyle="1" w:styleId="Olstomnmnande2">
    <w:name w:val="Olöst omnämnande2"/>
    <w:basedOn w:val="Standardstycketeckensnitt"/>
    <w:uiPriority w:val="99"/>
    <w:rsid w:val="00A369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71019">
      <w:bodyDiv w:val="1"/>
      <w:marLeft w:val="0"/>
      <w:marRight w:val="0"/>
      <w:marTop w:val="0"/>
      <w:marBottom w:val="0"/>
      <w:divBdr>
        <w:top w:val="none" w:sz="0" w:space="0" w:color="auto"/>
        <w:left w:val="none" w:sz="0" w:space="0" w:color="auto"/>
        <w:bottom w:val="none" w:sz="0" w:space="0" w:color="auto"/>
        <w:right w:val="none" w:sz="0" w:space="0" w:color="auto"/>
      </w:divBdr>
    </w:div>
    <w:div w:id="133962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https://friendsarena.se/" TargetMode="External"/><Relationship Id="rId21" Type="http://schemas.openxmlformats.org/officeDocument/2006/relationships/hyperlink" Target="http://www.samsung.com/se/" TargetMode="External"/><Relationship Id="rId22" Type="http://schemas.openxmlformats.org/officeDocument/2006/relationships/hyperlink" Target="file:///C:\Users\Robert\Filr\N&#228;tmappar\Kunder\WEC360\_Projekt\17-0758%20Solstudie-app\www.wec360.se" TargetMode="External"/><Relationship Id="rId23" Type="http://schemas.openxmlformats.org/officeDocument/2006/relationships/header" Target="header1.xm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skanska.se" TargetMode="External"/><Relationship Id="rId12" Type="http://schemas.openxmlformats.org/officeDocument/2006/relationships/hyperlink" Target="http://www.peab.se" TargetMode="External"/><Relationship Id="rId13" Type="http://schemas.openxmlformats.org/officeDocument/2006/relationships/hyperlink" Target="https://www.riksbyggen.se" TargetMode="External"/><Relationship Id="rId14" Type="http://schemas.openxmlformats.org/officeDocument/2006/relationships/hyperlink" Target="http://www.hsb.se" TargetMode="External"/><Relationship Id="rId15" Type="http://schemas.openxmlformats.org/officeDocument/2006/relationships/hyperlink" Target="mailto:mattias@wec360.se" TargetMode="External"/><Relationship Id="rId16" Type="http://schemas.openxmlformats.org/officeDocument/2006/relationships/hyperlink" Target="http://www.skanska.se/" TargetMode="External"/><Relationship Id="rId17" Type="http://schemas.openxmlformats.org/officeDocument/2006/relationships/hyperlink" Target="https://www.hsb.se/" TargetMode="External"/><Relationship Id="rId18" Type="http://schemas.openxmlformats.org/officeDocument/2006/relationships/hyperlink" Target="http://www.peab.se/" TargetMode="External"/><Relationship Id="rId19" Type="http://schemas.openxmlformats.org/officeDocument/2006/relationships/hyperlink" Target="https://www.riksbyggen.s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4572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ering"/>
</file>

<file path=customXml/itemProps1.xml><?xml version="1.0" encoding="utf-8"?>
<ds:datastoreItem xmlns:ds="http://schemas.openxmlformats.org/officeDocument/2006/customXml" ds:itemID="{CBE1923E-4DD0-F241-9015-0B6351FBE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803</Words>
  <Characters>4258</Characters>
  <Application>Microsoft Macintosh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Corswant</dc:creator>
  <cp:keywords/>
  <dc:description/>
  <cp:lastModifiedBy>Mattias von Corswant</cp:lastModifiedBy>
  <cp:revision>6</cp:revision>
  <cp:lastPrinted>2018-04-10T22:00:00Z</cp:lastPrinted>
  <dcterms:created xsi:type="dcterms:W3CDTF">2018-06-19T08:07:00Z</dcterms:created>
  <dcterms:modified xsi:type="dcterms:W3CDTF">2018-06-19T08:31:00Z</dcterms:modified>
</cp:coreProperties>
</file>