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32DAC1" w14:textId="7702A7AB" w:rsidR="002E70F4" w:rsidRDefault="002E70F4" w:rsidP="009713DB">
      <w:pPr>
        <w:ind w:right="227"/>
        <w:jc w:val="both"/>
        <w:rPr>
          <w:b/>
          <w:sz w:val="28"/>
          <w:szCs w:val="28"/>
        </w:rPr>
      </w:pPr>
    </w:p>
    <w:p w14:paraId="17FF200B" w14:textId="3D526ADC" w:rsidR="002E70F4" w:rsidRPr="003D082D" w:rsidRDefault="00447B75" w:rsidP="009713DB">
      <w:pPr>
        <w:ind w:right="227"/>
        <w:jc w:val="both"/>
        <w:rPr>
          <w:b/>
          <w:sz w:val="36"/>
          <w:szCs w:val="36"/>
        </w:rPr>
      </w:pPr>
      <w:proofErr w:type="spellStart"/>
      <w:r w:rsidRPr="003D082D">
        <w:rPr>
          <w:b/>
          <w:sz w:val="36"/>
          <w:szCs w:val="36"/>
        </w:rPr>
        <w:t>Tillväxtpaket</w:t>
      </w:r>
      <w:proofErr w:type="spellEnd"/>
      <w:r w:rsidRPr="003D082D">
        <w:rPr>
          <w:b/>
          <w:sz w:val="36"/>
          <w:szCs w:val="36"/>
        </w:rPr>
        <w:t xml:space="preserve"> för</w:t>
      </w:r>
      <w:r w:rsidR="00B364C6" w:rsidRPr="003D082D">
        <w:rPr>
          <w:b/>
          <w:sz w:val="36"/>
          <w:szCs w:val="36"/>
        </w:rPr>
        <w:t xml:space="preserve"> </w:t>
      </w:r>
      <w:proofErr w:type="spellStart"/>
      <w:r w:rsidR="00AE62F9" w:rsidRPr="003D082D">
        <w:rPr>
          <w:b/>
          <w:sz w:val="36"/>
          <w:szCs w:val="36"/>
        </w:rPr>
        <w:t>life</w:t>
      </w:r>
      <w:proofErr w:type="spellEnd"/>
      <w:r w:rsidR="00AE62F9" w:rsidRPr="003D082D">
        <w:rPr>
          <w:b/>
          <w:sz w:val="36"/>
          <w:szCs w:val="36"/>
        </w:rPr>
        <w:t xml:space="preserve"> science-</w:t>
      </w:r>
      <w:r w:rsidR="00B364C6" w:rsidRPr="003D082D">
        <w:rPr>
          <w:b/>
          <w:sz w:val="36"/>
          <w:szCs w:val="36"/>
        </w:rPr>
        <w:t xml:space="preserve">industrin i Skåne </w:t>
      </w:r>
    </w:p>
    <w:p w14:paraId="285967A6" w14:textId="77777777" w:rsidR="00232BB1" w:rsidRDefault="00232BB1" w:rsidP="009713DB">
      <w:pPr>
        <w:ind w:right="227"/>
        <w:jc w:val="both"/>
        <w:rPr>
          <w:b/>
          <w:sz w:val="28"/>
          <w:szCs w:val="28"/>
        </w:rPr>
      </w:pPr>
    </w:p>
    <w:p w14:paraId="428F593A" w14:textId="77777777" w:rsidR="005D666E" w:rsidRDefault="005D666E" w:rsidP="009713DB">
      <w:pPr>
        <w:ind w:right="227"/>
        <w:jc w:val="both"/>
      </w:pPr>
      <w:r>
        <w:t>Skåne halkar</w:t>
      </w:r>
      <w:r w:rsidRPr="00232BB1">
        <w:t xml:space="preserve"> efter. Sedan finanskrisen har Skåne haft en väsentligt svagare utveckling än Stockholm och Göteborgsregionen.</w:t>
      </w:r>
      <w:r>
        <w:t xml:space="preserve"> </w:t>
      </w:r>
      <w:r w:rsidRPr="00B364C6">
        <w:t>Den högteknologiska industrin i Lund tunnas ut allt mer. I förra veckan beslutade Microsoft att lägga ned sin verksamhet i Lund. Sedan tidigare har Astra</w:t>
      </w:r>
      <w:r>
        <w:t>Zeneca</w:t>
      </w:r>
      <w:r w:rsidRPr="00B364C6">
        <w:t xml:space="preserve"> lämnat och Sony och Sony Ericsson kraftigt skurit ner sin närvaro i regionen. Det får stora konsekvenser för den skånska ekonomin </w:t>
      </w:r>
      <w:r>
        <w:t xml:space="preserve">och </w:t>
      </w:r>
      <w:r w:rsidRPr="00B364C6">
        <w:t>välfä</w:t>
      </w:r>
      <w:r>
        <w:t xml:space="preserve">rden. </w:t>
      </w:r>
    </w:p>
    <w:p w14:paraId="105ED978" w14:textId="77777777" w:rsidR="005D666E" w:rsidRDefault="005D666E" w:rsidP="009713DB">
      <w:pPr>
        <w:ind w:right="227"/>
        <w:jc w:val="both"/>
      </w:pPr>
    </w:p>
    <w:p w14:paraId="21C98A71" w14:textId="77777777" w:rsidR="005D666E" w:rsidRDefault="005D666E" w:rsidP="009713DB">
      <w:pPr>
        <w:ind w:right="227"/>
        <w:jc w:val="both"/>
      </w:pPr>
      <w:r>
        <w:t>Problemen med skånsk industri blir tydliga när man tittar</w:t>
      </w:r>
      <w:r w:rsidRPr="00232BB1">
        <w:t xml:space="preserve"> på läkemedelssektorn. De senaste 10-15 åren har </w:t>
      </w:r>
      <w:proofErr w:type="spellStart"/>
      <w:r w:rsidRPr="00232BB1">
        <w:t>life</w:t>
      </w:r>
      <w:proofErr w:type="spellEnd"/>
      <w:r w:rsidRPr="00232BB1">
        <w:t xml:space="preserve"> science</w:t>
      </w:r>
      <w:r>
        <w:t>-industrin</w:t>
      </w:r>
      <w:r w:rsidRPr="00232BB1">
        <w:t xml:space="preserve"> försvagats i Skåne jämfört med Stockholm och Göteborg.</w:t>
      </w:r>
      <w:r>
        <w:t xml:space="preserve"> S</w:t>
      </w:r>
      <w:r w:rsidRPr="00232BB1">
        <w:t>ärskilt tydlig blir utvecklingen när man jämför S</w:t>
      </w:r>
      <w:r>
        <w:t>kåne och Köpenhamn/Själland. När stora läkemedelsföretag som AstraZeneca lämnade Lund, har de kvarvarande mindre bolagen haft svårt att hävda sig och växa.</w:t>
      </w:r>
    </w:p>
    <w:p w14:paraId="4BD0CD38" w14:textId="77777777" w:rsidR="005D666E" w:rsidRPr="005D666E" w:rsidRDefault="005D666E" w:rsidP="009713DB">
      <w:pPr>
        <w:ind w:right="227"/>
        <w:jc w:val="both"/>
      </w:pPr>
    </w:p>
    <w:p w14:paraId="245DB1B7" w14:textId="2C289852" w:rsidR="005D666E" w:rsidRDefault="005D666E" w:rsidP="009713DB">
      <w:pPr>
        <w:ind w:right="227"/>
        <w:jc w:val="both"/>
      </w:pPr>
      <w:r w:rsidRPr="005D666E">
        <w:t xml:space="preserve">Detta är en utveckling som måste brytas. Därför föreslår Liberalerna idag ett </w:t>
      </w:r>
      <w:proofErr w:type="spellStart"/>
      <w:r w:rsidRPr="005D666E">
        <w:t>tillväxtpaket</w:t>
      </w:r>
      <w:proofErr w:type="spellEnd"/>
      <w:r w:rsidRPr="005D666E">
        <w:t xml:space="preserve"> </w:t>
      </w:r>
      <w:r w:rsidRPr="00B364C6">
        <w:t xml:space="preserve">för att fler högteknologiska företag ska flytta till och växa i Skåne. Särskilt fokus läggs på villkoren för </w:t>
      </w:r>
      <w:proofErr w:type="spellStart"/>
      <w:r w:rsidRPr="00B364C6">
        <w:t>life</w:t>
      </w:r>
      <w:proofErr w:type="spellEnd"/>
      <w:r w:rsidRPr="00B364C6">
        <w:t xml:space="preserve"> science – Liberalerna vill att </w:t>
      </w:r>
      <w:r>
        <w:t>större, globala</w:t>
      </w:r>
      <w:r w:rsidRPr="00B364C6">
        <w:t xml:space="preserve"> läkemedelsbolag ska etablera sig i Skåne. </w:t>
      </w:r>
    </w:p>
    <w:p w14:paraId="39778130" w14:textId="77777777" w:rsidR="005D666E" w:rsidRDefault="005D666E" w:rsidP="009713DB">
      <w:pPr>
        <w:ind w:right="227"/>
        <w:jc w:val="both"/>
      </w:pPr>
    </w:p>
    <w:p w14:paraId="38A3E1C2" w14:textId="77777777" w:rsidR="005D666E" w:rsidRDefault="005D666E" w:rsidP="009713DB">
      <w:pPr>
        <w:ind w:right="227"/>
        <w:jc w:val="both"/>
      </w:pPr>
      <w:r>
        <w:t xml:space="preserve">Liberalerna föreslår följande: </w:t>
      </w:r>
    </w:p>
    <w:p w14:paraId="0218A8B8" w14:textId="77777777" w:rsidR="005D666E" w:rsidRDefault="005D666E" w:rsidP="009713DB">
      <w:pPr>
        <w:ind w:right="227"/>
        <w:jc w:val="both"/>
      </w:pPr>
    </w:p>
    <w:p w14:paraId="070D5B23" w14:textId="77777777" w:rsidR="005D666E" w:rsidRPr="009F6C04" w:rsidRDefault="005D666E" w:rsidP="009713DB">
      <w:pPr>
        <w:pStyle w:val="Liststycke"/>
        <w:numPr>
          <w:ilvl w:val="0"/>
          <w:numId w:val="46"/>
        </w:numPr>
        <w:ind w:right="227"/>
        <w:jc w:val="both"/>
      </w:pPr>
      <w:r w:rsidRPr="009F6C04">
        <w:t xml:space="preserve">Inför ett FoU-avdrag för storföretag </w:t>
      </w:r>
    </w:p>
    <w:p w14:paraId="266DFB5A" w14:textId="77777777" w:rsidR="005D666E" w:rsidRPr="009F6C04" w:rsidRDefault="005D666E" w:rsidP="009713DB">
      <w:pPr>
        <w:pStyle w:val="Liststycke"/>
        <w:numPr>
          <w:ilvl w:val="0"/>
          <w:numId w:val="46"/>
        </w:numPr>
        <w:ind w:right="227"/>
        <w:jc w:val="both"/>
      </w:pPr>
      <w:r w:rsidRPr="009F6C04">
        <w:t>Förbättra expertskatten efter dansk modell</w:t>
      </w:r>
    </w:p>
    <w:p w14:paraId="6450678D" w14:textId="77777777" w:rsidR="005D666E" w:rsidRPr="009F6C04" w:rsidRDefault="005D666E" w:rsidP="009713DB">
      <w:pPr>
        <w:pStyle w:val="Liststycke"/>
        <w:numPr>
          <w:ilvl w:val="0"/>
          <w:numId w:val="46"/>
        </w:numPr>
        <w:ind w:right="227"/>
        <w:jc w:val="both"/>
      </w:pPr>
      <w:r w:rsidRPr="009F6C04">
        <w:rPr>
          <w:bCs/>
        </w:rPr>
        <w:t>Öronmärk medarbetares tid för forskning</w:t>
      </w:r>
    </w:p>
    <w:p w14:paraId="7BA18232" w14:textId="77777777" w:rsidR="005D666E" w:rsidRPr="009F6C04" w:rsidRDefault="005D666E" w:rsidP="009713DB">
      <w:pPr>
        <w:pStyle w:val="Liststycke"/>
        <w:numPr>
          <w:ilvl w:val="0"/>
          <w:numId w:val="46"/>
        </w:numPr>
        <w:jc w:val="both"/>
        <w:rPr>
          <w:rFonts w:asciiTheme="minorHAnsi" w:hAnsiTheme="minorHAnsi" w:cstheme="minorHAnsi"/>
        </w:rPr>
      </w:pPr>
      <w:r w:rsidRPr="009F6C04">
        <w:rPr>
          <w:rFonts w:asciiTheme="minorHAnsi" w:hAnsiTheme="minorHAnsi" w:cstheme="minorHAnsi"/>
          <w:bCs/>
        </w:rPr>
        <w:t>Öka möjligheten till kliniska prövningar</w:t>
      </w:r>
    </w:p>
    <w:p w14:paraId="7E0CA4F5" w14:textId="77777777" w:rsidR="005D666E" w:rsidRDefault="005D666E" w:rsidP="009713DB">
      <w:pPr>
        <w:ind w:right="227"/>
        <w:jc w:val="both"/>
      </w:pPr>
      <w:r>
        <w:t>Det finns goda fö</w:t>
      </w:r>
      <w:r w:rsidRPr="00B364C6">
        <w:t xml:space="preserve">rutsättningar för den skånska </w:t>
      </w:r>
      <w:proofErr w:type="spellStart"/>
      <w:r w:rsidRPr="00B364C6">
        <w:t>life</w:t>
      </w:r>
      <w:proofErr w:type="spellEnd"/>
      <w:r w:rsidRPr="00B364C6">
        <w:t xml:space="preserve"> science-industrin. Med ett stort antal innovativa små och medelstora företag och framstående forskningsinstitut som ESS och Max IV, har Skåne mycket att bidra med till industrin. Sydsvenska Handelskammaren skriver bland annat: ”Det kan finnas en outnyttjad specialistkompetens som kan vara ett argument att locka </w:t>
      </w:r>
      <w:proofErr w:type="spellStart"/>
      <w:r w:rsidRPr="00B364C6">
        <w:t>life</w:t>
      </w:r>
      <w:proofErr w:type="spellEnd"/>
      <w:r w:rsidRPr="00B364C6">
        <w:t xml:space="preserve">-science -bolag att etablera sig i regionen” (Handelskammaren, 2018). Men detta sker inte av sig själv.  </w:t>
      </w:r>
    </w:p>
    <w:p w14:paraId="46214151" w14:textId="77777777" w:rsidR="005D666E" w:rsidRPr="00B364C6" w:rsidRDefault="005D666E" w:rsidP="009713DB">
      <w:pPr>
        <w:jc w:val="both"/>
      </w:pPr>
    </w:p>
    <w:p w14:paraId="04D39313" w14:textId="3D62104B" w:rsidR="005D666E" w:rsidRDefault="005D666E" w:rsidP="009713DB">
      <w:pPr>
        <w:ind w:right="227"/>
        <w:jc w:val="both"/>
      </w:pPr>
      <w:r w:rsidRPr="00B364C6">
        <w:rPr>
          <w:rFonts w:asciiTheme="minorHAnsi" w:hAnsiTheme="minorHAnsi" w:cstheme="minorHAnsi"/>
        </w:rPr>
        <w:t>Skåne har idag en konkurrensnackdel jämfört med Danmark på grund av sämre skatteregler.</w:t>
      </w:r>
      <w:r>
        <w:rPr>
          <w:rFonts w:asciiTheme="minorHAnsi" w:hAnsiTheme="minorHAnsi" w:cstheme="minorHAnsi"/>
        </w:rPr>
        <w:t xml:space="preserve"> A</w:t>
      </w:r>
      <w:r>
        <w:t>vsaknaden av stora läkemedelsföretag i Skåne gör att de kvarvarande små och medelstora företagen har svårt</w:t>
      </w:r>
      <w:r w:rsidR="00D44850">
        <w:t xml:space="preserve"> att</w:t>
      </w:r>
      <w:r>
        <w:t xml:space="preserve"> locka riskkapital och stimulera kommersialiseringsprocessen av deras innovationer och forskning. </w:t>
      </w:r>
      <w:r w:rsidRPr="00B364C6">
        <w:rPr>
          <w:rFonts w:asciiTheme="minorHAnsi" w:hAnsiTheme="minorHAnsi" w:cstheme="minorHAnsi"/>
        </w:rPr>
        <w:t xml:space="preserve">Det är ohållbart. </w:t>
      </w:r>
    </w:p>
    <w:p w14:paraId="43BE00CA" w14:textId="77777777" w:rsidR="005D666E" w:rsidRDefault="005D666E" w:rsidP="009713DB">
      <w:pPr>
        <w:ind w:right="227"/>
        <w:jc w:val="both"/>
      </w:pPr>
    </w:p>
    <w:p w14:paraId="6B312AC2" w14:textId="77777777" w:rsidR="005D666E" w:rsidRDefault="005D666E" w:rsidP="009713DB">
      <w:pPr>
        <w:widowControl w:val="0"/>
        <w:autoSpaceDE w:val="0"/>
        <w:autoSpaceDN w:val="0"/>
        <w:adjustRightInd w:val="0"/>
        <w:spacing w:after="240"/>
        <w:ind w:right="227"/>
        <w:jc w:val="both"/>
      </w:pPr>
      <w:r w:rsidRPr="0076634C">
        <w:t>Sverige</w:t>
      </w:r>
      <w:r>
        <w:t>,</w:t>
      </w:r>
      <w:r w:rsidRPr="002701A9">
        <w:t xml:space="preserve"> </w:t>
      </w:r>
      <w:r>
        <w:t xml:space="preserve">som en </w:t>
      </w:r>
      <w:r w:rsidRPr="00344A6D">
        <w:t>liten öppen ekonomi i Europas utk</w:t>
      </w:r>
      <w:r>
        <w:t xml:space="preserve">anter med stort exportberoende, </w:t>
      </w:r>
      <w:r w:rsidRPr="0076634C">
        <w:t>måste ha bättre villkor än våra konkurrentländer.</w:t>
      </w:r>
      <w:r>
        <w:t xml:space="preserve"> Den globala konkurrensen om var produktion hamnar är stenhård. Står vi still, springer andra förbi. En viktig del i detta är att det behövs fler högkvalificerade jobb i Sverige genom att företag förlägger produktion här och att huvudkontor hamnar här. Detta blir mycket tydligt när man tittar på </w:t>
      </w:r>
      <w:proofErr w:type="spellStart"/>
      <w:r>
        <w:t>life</w:t>
      </w:r>
      <w:proofErr w:type="spellEnd"/>
      <w:r>
        <w:t xml:space="preserve">-science och utvecklingen i Skåne och Själland.  </w:t>
      </w:r>
    </w:p>
    <w:p w14:paraId="3721EBC3" w14:textId="6E8DC706" w:rsidR="002E70F4" w:rsidRPr="00404A2A" w:rsidRDefault="002E70F4" w:rsidP="009713DB">
      <w:pPr>
        <w:jc w:val="both"/>
        <w:rPr>
          <w:b/>
          <w:strike/>
          <w:sz w:val="28"/>
          <w:szCs w:val="28"/>
        </w:rPr>
      </w:pPr>
    </w:p>
    <w:p w14:paraId="620808B3" w14:textId="4F6DC96C" w:rsidR="002E70F4" w:rsidRPr="00EC0DB7" w:rsidRDefault="00EC0DB7" w:rsidP="009713DB">
      <w:pPr>
        <w:jc w:val="both"/>
        <w:rPr>
          <w:b/>
          <w:sz w:val="28"/>
          <w:szCs w:val="28"/>
        </w:rPr>
      </w:pPr>
      <w:r>
        <w:rPr>
          <w:b/>
          <w:sz w:val="28"/>
          <w:szCs w:val="28"/>
        </w:rPr>
        <w:t>1. Fö</w:t>
      </w:r>
      <w:r w:rsidR="002E70F4" w:rsidRPr="00EC0DB7">
        <w:rPr>
          <w:b/>
          <w:sz w:val="28"/>
          <w:szCs w:val="28"/>
        </w:rPr>
        <w:t>retagens FOU-investeringarna i Sverige minskar</w:t>
      </w:r>
      <w:r w:rsidR="00E832C8" w:rsidRPr="00EC0DB7">
        <w:rPr>
          <w:b/>
          <w:sz w:val="28"/>
          <w:szCs w:val="28"/>
        </w:rPr>
        <w:t>, särskilt i Skåne</w:t>
      </w:r>
    </w:p>
    <w:p w14:paraId="6942A2BA" w14:textId="77777777" w:rsidR="002E70F4" w:rsidRDefault="002E70F4" w:rsidP="009713DB">
      <w:pPr>
        <w:jc w:val="both"/>
      </w:pPr>
    </w:p>
    <w:p w14:paraId="44AE75B2" w14:textId="07F821D7" w:rsidR="009D54B4" w:rsidRPr="009D54B4" w:rsidRDefault="000D0A5C" w:rsidP="009713DB">
      <w:pPr>
        <w:jc w:val="both"/>
      </w:pPr>
      <w:r>
        <w:t>En annan dimension av ett lands konkurrenskraft är om företagen förlägger</w:t>
      </w:r>
      <w:r w:rsidR="00DF3A02">
        <w:t xml:space="preserve"> </w:t>
      </w:r>
      <w:r>
        <w:t xml:space="preserve">forskning och utveckling (FoU) i landet. </w:t>
      </w:r>
      <w:r w:rsidR="002E70F4">
        <w:t>F</w:t>
      </w:r>
      <w:r w:rsidR="002E70F4" w:rsidRPr="003212A1">
        <w:t xml:space="preserve">öretagens </w:t>
      </w:r>
      <w:r w:rsidR="00DF3A02" w:rsidRPr="003212A1">
        <w:t>FoU</w:t>
      </w:r>
      <w:r w:rsidR="00DF3A02">
        <w:t>-</w:t>
      </w:r>
      <w:r w:rsidR="002E70F4" w:rsidRPr="003212A1">
        <w:t xml:space="preserve">investeringar i Sverige har </w:t>
      </w:r>
      <w:r w:rsidR="00DF3A02">
        <w:t xml:space="preserve">trendmässigt </w:t>
      </w:r>
      <w:r w:rsidR="002E70F4" w:rsidRPr="003212A1">
        <w:t xml:space="preserve">minskat som andel av BNP. </w:t>
      </w:r>
      <w:r w:rsidR="002E70F4">
        <w:t xml:space="preserve">Som framgår av figuren nedan, hämtad från entreprenörskapsutredningen (SOU </w:t>
      </w:r>
      <w:r w:rsidR="002E70F4" w:rsidRPr="003212A1">
        <w:t>2016</w:t>
      </w:r>
      <w:r w:rsidR="002E70F4">
        <w:t>:72</w:t>
      </w:r>
      <w:r w:rsidR="002E70F4" w:rsidRPr="003212A1">
        <w:t>)</w:t>
      </w:r>
      <w:r w:rsidR="002E70F4">
        <w:t xml:space="preserve">, är det en </w:t>
      </w:r>
      <w:r w:rsidR="002E70F4" w:rsidRPr="003212A1">
        <w:t xml:space="preserve">minskning från 2,7 </w:t>
      </w:r>
      <w:r w:rsidR="002E70F4">
        <w:t xml:space="preserve">procent 2003 </w:t>
      </w:r>
      <w:r w:rsidR="002E70F4" w:rsidRPr="003212A1">
        <w:t>till 2,1 proc</w:t>
      </w:r>
      <w:r w:rsidR="002E70F4">
        <w:t>ent år 2014.</w:t>
      </w:r>
      <w:r w:rsidR="002E70F4">
        <w:rPr>
          <w:rStyle w:val="Fotnotsreferens"/>
        </w:rPr>
        <w:footnoteReference w:id="1"/>
      </w:r>
      <w:r w:rsidR="002E70F4">
        <w:t xml:space="preserve"> </w:t>
      </w:r>
      <w:r w:rsidR="008D174C">
        <w:t xml:space="preserve">Det motsvarar en sänkning med 20 procent. </w:t>
      </w:r>
      <w:r w:rsidR="002E70F4" w:rsidRPr="003212A1">
        <w:t xml:space="preserve">Om vi antar att </w:t>
      </w:r>
      <w:r w:rsidR="002E70F4">
        <w:t xml:space="preserve">de </w:t>
      </w:r>
      <w:r w:rsidR="002E70F4" w:rsidRPr="003212A1">
        <w:t xml:space="preserve">privata investeringarna </w:t>
      </w:r>
      <w:r w:rsidR="002E70F4">
        <w:t xml:space="preserve">Sverige varit kvar på </w:t>
      </w:r>
      <w:r w:rsidR="002E70F4" w:rsidRPr="003212A1">
        <w:t xml:space="preserve">2,5 % av BNP hade de årligen varit </w:t>
      </w:r>
      <w:r w:rsidR="002E70F4">
        <w:t xml:space="preserve">omkring </w:t>
      </w:r>
      <w:r w:rsidR="002E70F4" w:rsidRPr="003212A1">
        <w:t xml:space="preserve">16 miljarder </w:t>
      </w:r>
      <w:r w:rsidR="002E70F4">
        <w:t xml:space="preserve">kronor </w:t>
      </w:r>
      <w:r w:rsidR="002E70F4" w:rsidRPr="003212A1">
        <w:t>högre än idag.</w:t>
      </w:r>
      <w:r w:rsidR="009D54B4">
        <w:t xml:space="preserve"> </w:t>
      </w:r>
      <w:r w:rsidR="009D54B4" w:rsidRPr="009D54B4">
        <w:t xml:space="preserve">Den nedåtgående trenden i Sverige sker samtidigt som investeringarna ökar i </w:t>
      </w:r>
      <w:r w:rsidR="00DF3A02">
        <w:t xml:space="preserve">flera </w:t>
      </w:r>
      <w:r w:rsidR="009D54B4" w:rsidRPr="009D54B4">
        <w:t>andra länder</w:t>
      </w:r>
      <w:r w:rsidR="00DF3A02">
        <w:t xml:space="preserve"> </w:t>
      </w:r>
      <w:r w:rsidR="009D54B4" w:rsidRPr="009D54B4">
        <w:t>(</w:t>
      </w:r>
      <w:proofErr w:type="spellStart"/>
      <w:r w:rsidR="009D54B4" w:rsidRPr="009D54B4">
        <w:t>Braunerhjelm</w:t>
      </w:r>
      <w:proofErr w:type="spellEnd"/>
      <w:r w:rsidR="009D54B4" w:rsidRPr="009D54B4">
        <w:t xml:space="preserve"> &amp; </w:t>
      </w:r>
      <w:proofErr w:type="spellStart"/>
      <w:r w:rsidR="009D54B4" w:rsidRPr="009D54B4">
        <w:t>Kreicbergs</w:t>
      </w:r>
      <w:proofErr w:type="spellEnd"/>
      <w:r w:rsidR="009D54B4" w:rsidRPr="009D54B4">
        <w:t>, 2017)</w:t>
      </w:r>
      <w:r w:rsidR="00DF3A02">
        <w:t xml:space="preserve"> och därmed trendmässigt stiger i både OECD och EU-28. </w:t>
      </w:r>
    </w:p>
    <w:p w14:paraId="6F9C7936" w14:textId="77777777" w:rsidR="00CF020A" w:rsidRDefault="00CF020A" w:rsidP="009713DB">
      <w:pPr>
        <w:jc w:val="both"/>
      </w:pPr>
    </w:p>
    <w:p w14:paraId="3B87DAF4" w14:textId="541FAA7E" w:rsidR="002E70F4" w:rsidRDefault="009D54B4" w:rsidP="009713DB">
      <w:pPr>
        <w:widowControl w:val="0"/>
        <w:autoSpaceDE w:val="0"/>
        <w:autoSpaceDN w:val="0"/>
        <w:adjustRightInd w:val="0"/>
        <w:spacing w:after="240"/>
        <w:ind w:right="227"/>
        <w:jc w:val="both"/>
      </w:pPr>
      <w:r w:rsidRPr="003212A1">
        <w:t xml:space="preserve">De privata investeringarna i FoU domineras till </w:t>
      </w:r>
      <w:r w:rsidR="00DF3A02">
        <w:t>övervägande</w:t>
      </w:r>
      <w:r w:rsidR="00DF3A02" w:rsidRPr="003212A1">
        <w:t xml:space="preserve"> </w:t>
      </w:r>
      <w:r w:rsidRPr="003212A1">
        <w:t xml:space="preserve">del av besluten i ett fåtal storföretag. </w:t>
      </w:r>
      <w:r>
        <w:t xml:space="preserve">De 20 största multinationella företagen </w:t>
      </w:r>
      <w:r w:rsidR="00DF3A02">
        <w:t xml:space="preserve">står </w:t>
      </w:r>
      <w:r>
        <w:t xml:space="preserve">för hälften av näringslivets FoU i Sverige (Andersson </w:t>
      </w:r>
      <w:proofErr w:type="spellStart"/>
      <w:r>
        <w:t>mfl</w:t>
      </w:r>
      <w:proofErr w:type="spellEnd"/>
      <w:r>
        <w:t xml:space="preserve">, 2012). </w:t>
      </w:r>
      <w:r w:rsidRPr="003212A1">
        <w:t>Dessa företag verkar ofta i ett antal olika länder och kan fritt välja var de lokaliserar sin forskn</w:t>
      </w:r>
      <w:r>
        <w:t xml:space="preserve">ing- och utvecklingsverksamhet. </w:t>
      </w:r>
      <w:r w:rsidRPr="003212A1">
        <w:t>Såväl Tillväxtanalys</w:t>
      </w:r>
      <w:r>
        <w:t xml:space="preserve"> (2014)</w:t>
      </w:r>
      <w:r w:rsidRPr="003212A1">
        <w:t xml:space="preserve"> och Svenskt Näringsliv (2015) visar att </w:t>
      </w:r>
      <w:r>
        <w:t>en a</w:t>
      </w:r>
      <w:r w:rsidRPr="003212A1">
        <w:t xml:space="preserve">llt mindre </w:t>
      </w:r>
      <w:r>
        <w:t xml:space="preserve">andel </w:t>
      </w:r>
      <w:r w:rsidRPr="003212A1">
        <w:t>av de</w:t>
      </w:r>
      <w:r>
        <w:t>ssa</w:t>
      </w:r>
      <w:r w:rsidRPr="003212A1">
        <w:t xml:space="preserve"> multinationella </w:t>
      </w:r>
      <w:r>
        <w:t>företags</w:t>
      </w:r>
      <w:r w:rsidRPr="003212A1">
        <w:t xml:space="preserve"> FoU-verksamhet sker i Sverige</w:t>
      </w:r>
      <w:r>
        <w:t>. De satsar istället i andra länder.</w:t>
      </w:r>
      <w:r>
        <w:rPr>
          <w:rStyle w:val="Fotnotsreferens"/>
        </w:rPr>
        <w:footnoteReference w:id="2"/>
      </w:r>
      <w:r>
        <w:t xml:space="preserve"> </w:t>
      </w:r>
    </w:p>
    <w:p w14:paraId="22615B4E" w14:textId="67766DAD" w:rsidR="00C8350E" w:rsidRPr="00FD5B10" w:rsidRDefault="00C8350E" w:rsidP="009713DB">
      <w:pPr>
        <w:widowControl w:val="0"/>
        <w:autoSpaceDE w:val="0"/>
        <w:autoSpaceDN w:val="0"/>
        <w:adjustRightInd w:val="0"/>
        <w:spacing w:after="240"/>
        <w:jc w:val="both"/>
        <w:rPr>
          <w:i/>
        </w:rPr>
      </w:pPr>
      <w:r w:rsidRPr="00FD5B10">
        <w:rPr>
          <w:i/>
        </w:rPr>
        <w:t xml:space="preserve">Figur 1. Företagens FoU-investeringar som andel av BNP </w:t>
      </w:r>
    </w:p>
    <w:p w14:paraId="4E570FC7" w14:textId="77777777" w:rsidR="00404A2A" w:rsidRDefault="002E70F4" w:rsidP="009713DB">
      <w:pPr>
        <w:jc w:val="both"/>
      </w:pPr>
      <w:r>
        <w:rPr>
          <w:noProof/>
          <w:lang w:val="en-US" w:eastAsia="en-US"/>
        </w:rPr>
        <w:drawing>
          <wp:anchor distT="0" distB="0" distL="114300" distR="114300" simplePos="0" relativeHeight="251658240" behindDoc="0" locked="0" layoutInCell="1" allowOverlap="1" wp14:anchorId="00D628D1" wp14:editId="266463C5">
            <wp:simplePos x="0" y="0"/>
            <wp:positionH relativeFrom="column">
              <wp:align>left</wp:align>
            </wp:positionH>
            <wp:positionV relativeFrom="paragraph">
              <wp:align>top</wp:align>
            </wp:positionV>
            <wp:extent cx="4475268" cy="2679916"/>
            <wp:effectExtent l="0" t="0" r="0" b="0"/>
            <wp:wrapSquare wrapText="bothSides"/>
            <wp:docPr id="5" name="Bildobjekt 5" descr="/Users/matspersson/Desktop/F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tspersson/Desktop/FoU.png"/>
                    <pic:cNvPicPr>
                      <a:picLocks noChangeAspect="1" noChangeArrowheads="1"/>
                    </pic:cNvPicPr>
                  </pic:nvPicPr>
                  <pic:blipFill rotWithShape="1">
                    <a:blip r:embed="rId8">
                      <a:extLst>
                        <a:ext uri="{28A0092B-C50C-407E-A947-70E740481C1C}">
                          <a14:useLocalDpi xmlns:a14="http://schemas.microsoft.com/office/drawing/2010/main" val="0"/>
                        </a:ext>
                      </a:extLst>
                    </a:blip>
                    <a:srcRect l="9475" t="10823" r="2488" b="2335"/>
                    <a:stretch/>
                  </pic:blipFill>
                  <pic:spPr bwMode="auto">
                    <a:xfrm>
                      <a:off x="0" y="0"/>
                      <a:ext cx="4475268" cy="2679916"/>
                    </a:xfrm>
                    <a:prstGeom prst="rect">
                      <a:avLst/>
                    </a:prstGeom>
                    <a:noFill/>
                    <a:ln>
                      <a:noFill/>
                    </a:ln>
                    <a:extLst>
                      <a:ext uri="{53640926-AAD7-44D8-BBD7-CCE9431645EC}">
                        <a14:shadowObscured xmlns:a14="http://schemas.microsoft.com/office/drawing/2010/main"/>
                      </a:ext>
                    </a:extLst>
                  </pic:spPr>
                </pic:pic>
              </a:graphicData>
            </a:graphic>
          </wp:anchor>
        </w:drawing>
      </w:r>
      <w:r w:rsidR="00CF020A">
        <w:br w:type="textWrapping" w:clear="all"/>
      </w:r>
    </w:p>
    <w:p w14:paraId="3FAEA751" w14:textId="347D5069" w:rsidR="00E036F8" w:rsidRDefault="00533AF9" w:rsidP="009713DB">
      <w:pPr>
        <w:jc w:val="both"/>
      </w:pPr>
      <w:r w:rsidRPr="00347AB0">
        <w:t>Under perioden 2007-2015</w:t>
      </w:r>
      <w:r w:rsidR="00B364C6">
        <w:t xml:space="preserve"> minskade företagens utgifter fö</w:t>
      </w:r>
      <w:r w:rsidRPr="00347AB0">
        <w:t xml:space="preserve">r FoU kraftigt i Skåne, medan den ökade i Stockholm och Göteborgsregionen. </w:t>
      </w:r>
    </w:p>
    <w:p w14:paraId="66BE9F8B" w14:textId="5355688E" w:rsidR="00B364C6" w:rsidRPr="00FD5B10" w:rsidRDefault="00B364C6" w:rsidP="009713DB">
      <w:pPr>
        <w:widowControl w:val="0"/>
        <w:autoSpaceDE w:val="0"/>
        <w:autoSpaceDN w:val="0"/>
        <w:adjustRightInd w:val="0"/>
        <w:spacing w:after="240"/>
        <w:jc w:val="both"/>
        <w:rPr>
          <w:i/>
        </w:rPr>
      </w:pPr>
      <w:r>
        <w:rPr>
          <w:i/>
        </w:rPr>
        <w:lastRenderedPageBreak/>
        <w:t>Figur 2</w:t>
      </w:r>
      <w:r w:rsidRPr="00FD5B10">
        <w:rPr>
          <w:i/>
        </w:rPr>
        <w:t xml:space="preserve">. Företagens </w:t>
      </w:r>
      <w:r>
        <w:rPr>
          <w:i/>
        </w:rPr>
        <w:t xml:space="preserve">utgifter för </w:t>
      </w:r>
      <w:r w:rsidRPr="00FD5B10">
        <w:rPr>
          <w:i/>
        </w:rPr>
        <w:t>FoU</w:t>
      </w:r>
      <w:r>
        <w:rPr>
          <w:i/>
        </w:rPr>
        <w:t xml:space="preserve"> 2007-2015 (vartannat år), olika regioner, miljarder kr</w:t>
      </w:r>
      <w:r w:rsidRPr="00FD5B10">
        <w:rPr>
          <w:i/>
        </w:rPr>
        <w:t xml:space="preserve"> </w:t>
      </w:r>
    </w:p>
    <w:p w14:paraId="6463E114" w14:textId="77777777" w:rsidR="00B364C6" w:rsidRDefault="00B364C6" w:rsidP="009713DB">
      <w:pPr>
        <w:jc w:val="both"/>
      </w:pPr>
    </w:p>
    <w:p w14:paraId="16699F2A" w14:textId="3D8820B8" w:rsidR="00533AF9" w:rsidRDefault="00B364C6" w:rsidP="009713DB">
      <w:pPr>
        <w:jc w:val="both"/>
      </w:pPr>
      <w:r>
        <w:rPr>
          <w:noProof/>
        </w:rPr>
        <w:drawing>
          <wp:inline distT="0" distB="0" distL="0" distR="0" wp14:anchorId="2A5BF635" wp14:editId="77F20139">
            <wp:extent cx="3113301" cy="2212366"/>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5.png"/>
                    <pic:cNvPicPr/>
                  </pic:nvPicPr>
                  <pic:blipFill rotWithShape="1">
                    <a:blip r:embed="rId9"/>
                    <a:srcRect t="13698"/>
                    <a:stretch/>
                  </pic:blipFill>
                  <pic:spPr bwMode="auto">
                    <a:xfrm>
                      <a:off x="0" y="0"/>
                      <a:ext cx="3113301" cy="2212366"/>
                    </a:xfrm>
                    <a:prstGeom prst="rect">
                      <a:avLst/>
                    </a:prstGeom>
                    <a:ln>
                      <a:noFill/>
                    </a:ln>
                    <a:extLst>
                      <a:ext uri="{53640926-AAD7-44D8-BBD7-CCE9431645EC}">
                        <a14:shadowObscured xmlns:a14="http://schemas.microsoft.com/office/drawing/2010/main"/>
                      </a:ext>
                    </a:extLst>
                  </pic:spPr>
                </pic:pic>
              </a:graphicData>
            </a:graphic>
          </wp:inline>
        </w:drawing>
      </w:r>
    </w:p>
    <w:p w14:paraId="5F1A7037" w14:textId="77777777" w:rsidR="00B364C6" w:rsidRDefault="00B364C6" w:rsidP="009713DB">
      <w:pPr>
        <w:widowControl w:val="0"/>
        <w:autoSpaceDE w:val="0"/>
        <w:autoSpaceDN w:val="0"/>
        <w:adjustRightInd w:val="0"/>
        <w:spacing w:after="240"/>
        <w:ind w:right="227"/>
        <w:jc w:val="both"/>
        <w:rPr>
          <w:b/>
        </w:rPr>
      </w:pPr>
    </w:p>
    <w:p w14:paraId="43ADBC43" w14:textId="7F8F0F87" w:rsidR="002E70F4" w:rsidRPr="00EC0DB7" w:rsidRDefault="00A20DA8" w:rsidP="009713DB">
      <w:pPr>
        <w:widowControl w:val="0"/>
        <w:autoSpaceDE w:val="0"/>
        <w:autoSpaceDN w:val="0"/>
        <w:adjustRightInd w:val="0"/>
        <w:spacing w:after="240"/>
        <w:ind w:right="227"/>
        <w:jc w:val="both"/>
        <w:rPr>
          <w:b/>
          <w:sz w:val="28"/>
          <w:szCs w:val="28"/>
        </w:rPr>
      </w:pPr>
      <w:r w:rsidRPr="00EC0DB7">
        <w:rPr>
          <w:b/>
          <w:sz w:val="28"/>
          <w:szCs w:val="28"/>
        </w:rPr>
        <w:t>2</w:t>
      </w:r>
      <w:r w:rsidR="002E70F4" w:rsidRPr="00EC0DB7">
        <w:rPr>
          <w:b/>
          <w:sz w:val="28"/>
          <w:szCs w:val="28"/>
        </w:rPr>
        <w:t>. Minskningen i patent är större i Sverige än konkurrentländer</w:t>
      </w:r>
    </w:p>
    <w:p w14:paraId="7DF5B41D" w14:textId="5F20D2F7" w:rsidR="008871D2" w:rsidRDefault="002E70F4" w:rsidP="009713DB">
      <w:pPr>
        <w:widowControl w:val="0"/>
        <w:autoSpaceDE w:val="0"/>
        <w:autoSpaceDN w:val="0"/>
        <w:adjustRightInd w:val="0"/>
        <w:spacing w:after="240"/>
        <w:ind w:right="227"/>
        <w:jc w:val="both"/>
      </w:pPr>
      <w:r>
        <w:t>En</w:t>
      </w:r>
      <w:r w:rsidR="000D0A5C">
        <w:t xml:space="preserve"> annan</w:t>
      </w:r>
      <w:r>
        <w:t xml:space="preserve"> indikation på att Sverige tappar ledningen inom FoU är att vi inte längre ligger i </w:t>
      </w:r>
      <w:r w:rsidR="00C8350E">
        <w:t>tätposition</w:t>
      </w:r>
      <w:r>
        <w:t xml:space="preserve"> </w:t>
      </w:r>
      <w:r w:rsidR="000D0A5C">
        <w:t>i EU</w:t>
      </w:r>
      <w:r>
        <w:t xml:space="preserve"> kring patentregistreringar. </w:t>
      </w:r>
      <w:r w:rsidR="008871D2">
        <w:t xml:space="preserve">Här har Sverige tidigare varit mycket framgångsrika, men andra forskningsintensiva konkurrentländer har nu gått om. Medan antalet patentregistreringar faller i flera länder är fallet exceptionellt stort i Sverige. Jämfört med toppåret 2000 har antalet patentregistreringar lång mer än halverats i Sverige, och vårt tapp är mer dubbelt så stort jämför med toppskiktet av EU:s forskningsintensiva länder.  </w:t>
      </w:r>
    </w:p>
    <w:p w14:paraId="2CCD3D66" w14:textId="1F30E112" w:rsidR="002E70F4" w:rsidRPr="00FD5B10" w:rsidRDefault="00B364C6" w:rsidP="009713DB">
      <w:pPr>
        <w:widowControl w:val="0"/>
        <w:autoSpaceDE w:val="0"/>
        <w:autoSpaceDN w:val="0"/>
        <w:adjustRightInd w:val="0"/>
        <w:spacing w:after="240"/>
        <w:jc w:val="both"/>
        <w:rPr>
          <w:i/>
        </w:rPr>
      </w:pPr>
      <w:r>
        <w:rPr>
          <w:i/>
        </w:rPr>
        <w:t>Figur 3</w:t>
      </w:r>
      <w:r w:rsidR="002E70F4" w:rsidRPr="00FD5B10">
        <w:rPr>
          <w:i/>
        </w:rPr>
        <w:t xml:space="preserve">. Antal patent per 1000 invånare. Sverige och EU:s toppskikt. </w:t>
      </w:r>
    </w:p>
    <w:p w14:paraId="58B9380A" w14:textId="77777777" w:rsidR="002E70F4" w:rsidRDefault="002E70F4" w:rsidP="009713DB">
      <w:pPr>
        <w:widowControl w:val="0"/>
        <w:autoSpaceDE w:val="0"/>
        <w:autoSpaceDN w:val="0"/>
        <w:adjustRightInd w:val="0"/>
        <w:spacing w:after="240"/>
        <w:jc w:val="both"/>
      </w:pPr>
      <w:r>
        <w:rPr>
          <w:noProof/>
          <w:lang w:val="en-US" w:eastAsia="en-US"/>
        </w:rPr>
        <w:drawing>
          <wp:inline distT="0" distB="0" distL="0" distR="0" wp14:anchorId="1D3AE8F7" wp14:editId="6D379055">
            <wp:extent cx="4380614" cy="2102205"/>
            <wp:effectExtent l="0" t="0" r="13970" b="6350"/>
            <wp:docPr id="3" name="Diagram 3">
              <a:extLst xmlns:a="http://schemas.openxmlformats.org/drawingml/2006/main">
                <a:ext uri="{FF2B5EF4-FFF2-40B4-BE49-F238E27FC236}">
                  <a16:creationId xmlns:a16="http://schemas.microsoft.com/office/drawing/2014/main" id="{5E3C34B3-5F28-2342-B5EC-36836C48C5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4A7BB23" w14:textId="77777777" w:rsidR="002E70F4" w:rsidRPr="00C23E65" w:rsidRDefault="002E70F4" w:rsidP="009713DB">
      <w:pPr>
        <w:widowControl w:val="0"/>
        <w:autoSpaceDE w:val="0"/>
        <w:autoSpaceDN w:val="0"/>
        <w:adjustRightInd w:val="0"/>
        <w:spacing w:after="240"/>
        <w:jc w:val="both"/>
        <w:rPr>
          <w:sz w:val="22"/>
          <w:szCs w:val="22"/>
        </w:rPr>
      </w:pPr>
      <w:r w:rsidRPr="00C23E65">
        <w:rPr>
          <w:sz w:val="22"/>
          <w:szCs w:val="22"/>
        </w:rPr>
        <w:t xml:space="preserve">Källa: Swedbank Analys &amp; </w:t>
      </w:r>
      <w:proofErr w:type="spellStart"/>
      <w:r w:rsidRPr="00C23E65">
        <w:rPr>
          <w:sz w:val="22"/>
          <w:szCs w:val="22"/>
        </w:rPr>
        <w:t>Macrobond</w:t>
      </w:r>
      <w:proofErr w:type="spellEnd"/>
      <w:r w:rsidRPr="00C23E65">
        <w:rPr>
          <w:sz w:val="22"/>
          <w:szCs w:val="22"/>
        </w:rPr>
        <w:t xml:space="preserve"> (2018)</w:t>
      </w:r>
    </w:p>
    <w:p w14:paraId="72E1BA60" w14:textId="77777777" w:rsidR="009713DB" w:rsidRPr="00717E8B" w:rsidRDefault="009713DB" w:rsidP="009713DB">
      <w:pPr>
        <w:jc w:val="both"/>
      </w:pPr>
      <w:r w:rsidRPr="00717E8B">
        <w:t xml:space="preserve">Detta märks inte minst när man jämför patentansökningar inom </w:t>
      </w:r>
      <w:proofErr w:type="spellStart"/>
      <w:r w:rsidRPr="00717E8B">
        <w:t>life</w:t>
      </w:r>
      <w:proofErr w:type="spellEnd"/>
      <w:r w:rsidRPr="00717E8B">
        <w:t xml:space="preserve">-science i Sverige och Danmark. Medan dessa trendmässigt ökar i Danmark, ser vi en dramatisk minskning i Sverige. Tar man hänsyn till att Sverige har en betydligt större befolkning är bilden än mer alarmerande. </w:t>
      </w:r>
    </w:p>
    <w:p w14:paraId="1E8A885B" w14:textId="77777777" w:rsidR="002C192D" w:rsidRDefault="002C192D" w:rsidP="009713DB">
      <w:pPr>
        <w:widowControl w:val="0"/>
        <w:autoSpaceDE w:val="0"/>
        <w:autoSpaceDN w:val="0"/>
        <w:adjustRightInd w:val="0"/>
        <w:spacing w:after="240"/>
        <w:jc w:val="both"/>
      </w:pPr>
    </w:p>
    <w:p w14:paraId="25997B1E" w14:textId="77777777" w:rsidR="002C192D" w:rsidRDefault="002C192D" w:rsidP="009713DB">
      <w:pPr>
        <w:widowControl w:val="0"/>
        <w:autoSpaceDE w:val="0"/>
        <w:autoSpaceDN w:val="0"/>
        <w:adjustRightInd w:val="0"/>
        <w:spacing w:after="240"/>
        <w:jc w:val="both"/>
      </w:pPr>
    </w:p>
    <w:p w14:paraId="0C1506D8" w14:textId="77777777" w:rsidR="002C192D" w:rsidRDefault="002C192D" w:rsidP="009713DB">
      <w:pPr>
        <w:widowControl w:val="0"/>
        <w:autoSpaceDE w:val="0"/>
        <w:autoSpaceDN w:val="0"/>
        <w:adjustRightInd w:val="0"/>
        <w:spacing w:after="240"/>
        <w:jc w:val="both"/>
      </w:pPr>
    </w:p>
    <w:p w14:paraId="439DC85A" w14:textId="6C19A9E3" w:rsidR="002C192D" w:rsidRPr="002C192D" w:rsidRDefault="002C192D" w:rsidP="009713DB">
      <w:pPr>
        <w:widowControl w:val="0"/>
        <w:autoSpaceDE w:val="0"/>
        <w:autoSpaceDN w:val="0"/>
        <w:adjustRightInd w:val="0"/>
        <w:spacing w:after="240"/>
        <w:jc w:val="both"/>
        <w:rPr>
          <w:i/>
        </w:rPr>
      </w:pPr>
      <w:r>
        <w:rPr>
          <w:i/>
        </w:rPr>
        <w:t>Figur 4</w:t>
      </w:r>
      <w:r w:rsidRPr="00FD5B10">
        <w:rPr>
          <w:i/>
        </w:rPr>
        <w:t xml:space="preserve">. </w:t>
      </w:r>
      <w:r>
        <w:rPr>
          <w:i/>
        </w:rPr>
        <w:t xml:space="preserve">Patentansökningar till EPO inom Life science-sektorn från Sverige och Danmark </w:t>
      </w:r>
    </w:p>
    <w:p w14:paraId="41C30FF2" w14:textId="109AECE3" w:rsidR="002E70F4" w:rsidRDefault="00E832C8" w:rsidP="009713DB">
      <w:pPr>
        <w:widowControl w:val="0"/>
        <w:autoSpaceDE w:val="0"/>
        <w:autoSpaceDN w:val="0"/>
        <w:adjustRightInd w:val="0"/>
        <w:spacing w:after="240"/>
        <w:jc w:val="both"/>
      </w:pPr>
      <w:r w:rsidRPr="00E832C8">
        <w:rPr>
          <w:noProof/>
        </w:rPr>
        <w:drawing>
          <wp:inline distT="0" distB="0" distL="0" distR="0" wp14:anchorId="227E785D" wp14:editId="524D45FE">
            <wp:extent cx="2806700" cy="1887017"/>
            <wp:effectExtent l="0" t="0" r="0" b="5715"/>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6077"/>
                    <a:stretch/>
                  </pic:blipFill>
                  <pic:spPr bwMode="auto">
                    <a:xfrm>
                      <a:off x="0" y="0"/>
                      <a:ext cx="2806700" cy="1887017"/>
                    </a:xfrm>
                    <a:prstGeom prst="rect">
                      <a:avLst/>
                    </a:prstGeom>
                    <a:ln>
                      <a:noFill/>
                    </a:ln>
                    <a:extLst>
                      <a:ext uri="{53640926-AAD7-44D8-BBD7-CCE9431645EC}">
                        <a14:shadowObscured xmlns:a14="http://schemas.microsoft.com/office/drawing/2010/main"/>
                      </a:ext>
                    </a:extLst>
                  </pic:spPr>
                </pic:pic>
              </a:graphicData>
            </a:graphic>
          </wp:inline>
        </w:drawing>
      </w:r>
    </w:p>
    <w:p w14:paraId="6EC0BD6B" w14:textId="1FF4E379" w:rsidR="00E832C8" w:rsidRDefault="00E832C8" w:rsidP="009713DB">
      <w:pPr>
        <w:jc w:val="both"/>
        <w:rPr>
          <w:color w:val="FF0000"/>
        </w:rPr>
      </w:pPr>
    </w:p>
    <w:p w14:paraId="0FA0003F" w14:textId="60532280" w:rsidR="00404A2A" w:rsidRPr="00EC0DB7" w:rsidRDefault="00A20DA8" w:rsidP="009713DB">
      <w:pPr>
        <w:jc w:val="both"/>
        <w:rPr>
          <w:b/>
          <w:color w:val="FF0000"/>
          <w:sz w:val="28"/>
          <w:szCs w:val="28"/>
        </w:rPr>
      </w:pPr>
      <w:r w:rsidRPr="00EC0DB7">
        <w:rPr>
          <w:b/>
          <w:sz w:val="28"/>
          <w:szCs w:val="28"/>
        </w:rPr>
        <w:t>3</w:t>
      </w:r>
      <w:r w:rsidR="00B364C6" w:rsidRPr="00EC0DB7">
        <w:rPr>
          <w:b/>
          <w:sz w:val="28"/>
          <w:szCs w:val="28"/>
        </w:rPr>
        <w:t xml:space="preserve">. Skånsk </w:t>
      </w:r>
      <w:proofErr w:type="spellStart"/>
      <w:r w:rsidR="00B364C6" w:rsidRPr="00EC0DB7">
        <w:rPr>
          <w:b/>
          <w:sz w:val="28"/>
          <w:szCs w:val="28"/>
        </w:rPr>
        <w:t>life</w:t>
      </w:r>
      <w:proofErr w:type="spellEnd"/>
      <w:r w:rsidR="00B364C6" w:rsidRPr="00EC0DB7">
        <w:rPr>
          <w:b/>
          <w:sz w:val="28"/>
          <w:szCs w:val="28"/>
        </w:rPr>
        <w:t xml:space="preserve"> science-industri</w:t>
      </w:r>
      <w:r w:rsidR="00404A2A" w:rsidRPr="00EC0DB7">
        <w:rPr>
          <w:b/>
          <w:sz w:val="28"/>
          <w:szCs w:val="28"/>
        </w:rPr>
        <w:t xml:space="preserve"> halkar efter</w:t>
      </w:r>
      <w:r w:rsidRPr="00EC0DB7">
        <w:rPr>
          <w:b/>
          <w:sz w:val="28"/>
          <w:szCs w:val="28"/>
        </w:rPr>
        <w:t xml:space="preserve"> </w:t>
      </w:r>
    </w:p>
    <w:p w14:paraId="212369B1" w14:textId="77777777" w:rsidR="00404A2A" w:rsidRDefault="00404A2A" w:rsidP="009713DB">
      <w:pPr>
        <w:jc w:val="both"/>
        <w:rPr>
          <w:color w:val="FF0000"/>
        </w:rPr>
      </w:pPr>
    </w:p>
    <w:p w14:paraId="6A0F6972" w14:textId="4BBC5120" w:rsidR="00B364C6" w:rsidRPr="00347AB0" w:rsidRDefault="00404A2A" w:rsidP="009713DB">
      <w:pPr>
        <w:jc w:val="both"/>
      </w:pPr>
      <w:r w:rsidRPr="00347AB0">
        <w:t>Den s</w:t>
      </w:r>
      <w:r w:rsidR="00B364C6">
        <w:t xml:space="preserve">å kallade </w:t>
      </w:r>
      <w:r w:rsidRPr="00347AB0">
        <w:t>produk</w:t>
      </w:r>
      <w:r w:rsidR="00B364C6">
        <w:t xml:space="preserve">tivitetskommissionen visar att skånsk läkemedelsindustri </w:t>
      </w:r>
      <w:r w:rsidRPr="00347AB0">
        <w:t xml:space="preserve"> </w:t>
      </w:r>
      <w:r w:rsidR="003C0E2D" w:rsidRPr="00347AB0">
        <w:t xml:space="preserve">har </w:t>
      </w:r>
      <w:r w:rsidR="00B364C6">
        <w:t xml:space="preserve">halkat </w:t>
      </w:r>
      <w:r w:rsidRPr="00347AB0">
        <w:t>efter</w:t>
      </w:r>
      <w:r w:rsidR="003C0E2D" w:rsidRPr="00347AB0">
        <w:t xml:space="preserve"> sedan finanskrisen och har haft en väsentligt svagare utveckling </w:t>
      </w:r>
      <w:r w:rsidRPr="00347AB0">
        <w:t>än St</w:t>
      </w:r>
      <w:r w:rsidR="003C0E2D" w:rsidRPr="00347AB0">
        <w:t>ock</w:t>
      </w:r>
      <w:r w:rsidRPr="00347AB0">
        <w:t>h</w:t>
      </w:r>
      <w:r w:rsidR="003C0E2D" w:rsidRPr="00347AB0">
        <w:t>o</w:t>
      </w:r>
      <w:r w:rsidRPr="00347AB0">
        <w:t xml:space="preserve">lm och Göteborgsregionen. </w:t>
      </w:r>
    </w:p>
    <w:p w14:paraId="5C02DA69" w14:textId="46BF65CE" w:rsidR="003C0E2D" w:rsidRDefault="003C0E2D" w:rsidP="009713DB">
      <w:pPr>
        <w:jc w:val="both"/>
        <w:rPr>
          <w:color w:val="FF0000"/>
        </w:rPr>
      </w:pPr>
    </w:p>
    <w:p w14:paraId="79830CF1" w14:textId="616BC6DF" w:rsidR="002C192D" w:rsidRPr="002C192D" w:rsidRDefault="002C192D" w:rsidP="009713DB">
      <w:pPr>
        <w:widowControl w:val="0"/>
        <w:autoSpaceDE w:val="0"/>
        <w:autoSpaceDN w:val="0"/>
        <w:adjustRightInd w:val="0"/>
        <w:spacing w:after="240"/>
        <w:jc w:val="both"/>
        <w:rPr>
          <w:i/>
        </w:rPr>
      </w:pPr>
      <w:r>
        <w:rPr>
          <w:i/>
        </w:rPr>
        <w:t>Figur 5</w:t>
      </w:r>
      <w:r w:rsidRPr="00FD5B10">
        <w:rPr>
          <w:i/>
        </w:rPr>
        <w:t xml:space="preserve">. </w:t>
      </w:r>
      <w:r>
        <w:rPr>
          <w:i/>
        </w:rPr>
        <w:t>Kemi- och läkemedelsindustrins bidrag till produktivitetnivån 2000-2015, olika regioner, tusen kr</w:t>
      </w:r>
    </w:p>
    <w:p w14:paraId="687903CD" w14:textId="2E6E4355" w:rsidR="003C0E2D" w:rsidRDefault="00B364C6" w:rsidP="009713DB">
      <w:pPr>
        <w:jc w:val="both"/>
        <w:rPr>
          <w:color w:val="FF0000"/>
        </w:rPr>
      </w:pPr>
      <w:r>
        <w:rPr>
          <w:noProof/>
          <w:color w:val="FF0000"/>
        </w:rPr>
        <w:drawing>
          <wp:inline distT="0" distB="0" distL="0" distR="0" wp14:anchorId="5719DF7B" wp14:editId="0548C223">
            <wp:extent cx="2820411" cy="1835886"/>
            <wp:effectExtent l="0" t="0" r="0" b="571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6.png"/>
                    <pic:cNvPicPr/>
                  </pic:nvPicPr>
                  <pic:blipFill rotWithShape="1">
                    <a:blip r:embed="rId12"/>
                    <a:srcRect t="14336"/>
                    <a:stretch/>
                  </pic:blipFill>
                  <pic:spPr bwMode="auto">
                    <a:xfrm>
                      <a:off x="0" y="0"/>
                      <a:ext cx="2832330" cy="1843645"/>
                    </a:xfrm>
                    <a:prstGeom prst="rect">
                      <a:avLst/>
                    </a:prstGeom>
                    <a:ln>
                      <a:noFill/>
                    </a:ln>
                    <a:extLst>
                      <a:ext uri="{53640926-AAD7-44D8-BBD7-CCE9431645EC}">
                        <a14:shadowObscured xmlns:a14="http://schemas.microsoft.com/office/drawing/2010/main"/>
                      </a:ext>
                    </a:extLst>
                  </pic:spPr>
                </pic:pic>
              </a:graphicData>
            </a:graphic>
          </wp:inline>
        </w:drawing>
      </w:r>
    </w:p>
    <w:p w14:paraId="705F6555" w14:textId="77777777" w:rsidR="00B364C6" w:rsidRDefault="00B364C6" w:rsidP="009713DB">
      <w:pPr>
        <w:jc w:val="both"/>
      </w:pPr>
    </w:p>
    <w:p w14:paraId="59AE68D2" w14:textId="713D2202" w:rsidR="00404A2A" w:rsidRPr="00347AB0" w:rsidRDefault="00404A2A" w:rsidP="009713DB">
      <w:pPr>
        <w:jc w:val="both"/>
      </w:pPr>
      <w:r w:rsidRPr="00347AB0">
        <w:t>Under perioden 2007-2015</w:t>
      </w:r>
      <w:r w:rsidR="00C44DE8">
        <w:t xml:space="preserve"> minskade företagens utgifter fö</w:t>
      </w:r>
      <w:r w:rsidRPr="00347AB0">
        <w:t>r FoU kraftigt i Skåne, medan den ökade i Stockholm och Göteborgsregionen. I Skåne</w:t>
      </w:r>
      <w:r w:rsidR="00FF5F21">
        <w:t xml:space="preserve"> har sysselsättningen inom </w:t>
      </w:r>
      <w:proofErr w:type="spellStart"/>
      <w:r w:rsidR="00FF5F21">
        <w:t>life</w:t>
      </w:r>
      <w:proofErr w:type="spellEnd"/>
      <w:r w:rsidR="00FF5F21">
        <w:t>-</w:t>
      </w:r>
      <w:r w:rsidRPr="00347AB0">
        <w:t xml:space="preserve">science minskat med 1200 personer, från 7000 till 5800 personer. </w:t>
      </w:r>
    </w:p>
    <w:p w14:paraId="0590017F" w14:textId="5601D5EA" w:rsidR="00A20DA8" w:rsidRPr="00347AB0" w:rsidRDefault="00A20DA8" w:rsidP="009713DB">
      <w:pPr>
        <w:jc w:val="both"/>
      </w:pPr>
    </w:p>
    <w:p w14:paraId="4F262DB5" w14:textId="25CB2523" w:rsidR="00A20DA8" w:rsidRPr="00B364C6" w:rsidRDefault="00404A2A" w:rsidP="009713DB">
      <w:pPr>
        <w:jc w:val="both"/>
      </w:pPr>
      <w:r w:rsidRPr="00347AB0">
        <w:t>Kontrasten är slående till utvecklingen i Danmark där läkemedelssektorns betydelse istället har ökat.</w:t>
      </w:r>
      <w:r w:rsidR="00A20DA8" w:rsidRPr="00347AB0">
        <w:t xml:space="preserve"> </w:t>
      </w:r>
      <w:r w:rsidR="00B364C6">
        <w:rPr>
          <w:rFonts w:asciiTheme="minorHAnsi" w:hAnsiTheme="minorHAnsi"/>
        </w:rPr>
        <w:t xml:space="preserve">Drivet av </w:t>
      </w:r>
      <w:r w:rsidR="00B364C6" w:rsidRPr="00B364C6">
        <w:rPr>
          <w:rFonts w:asciiTheme="minorHAnsi" w:hAnsiTheme="minorHAnsi"/>
        </w:rPr>
        <w:t xml:space="preserve">framgången </w:t>
      </w:r>
      <w:r w:rsidR="00B364C6">
        <w:rPr>
          <w:rFonts w:asciiTheme="minorHAnsi" w:hAnsiTheme="minorHAnsi"/>
        </w:rPr>
        <w:t>för</w:t>
      </w:r>
      <w:r w:rsidR="00B364C6" w:rsidRPr="00B364C6">
        <w:rPr>
          <w:rFonts w:asciiTheme="minorHAnsi" w:hAnsiTheme="minorHAnsi"/>
        </w:rPr>
        <w:t xml:space="preserve"> flera </w:t>
      </w:r>
      <w:r w:rsidR="00B364C6">
        <w:rPr>
          <w:rFonts w:asciiTheme="minorHAnsi" w:hAnsiTheme="minorHAnsi"/>
        </w:rPr>
        <w:t>större läkemedelsföretag</w:t>
      </w:r>
      <w:r w:rsidR="00B364C6" w:rsidRPr="00B364C6">
        <w:rPr>
          <w:rFonts w:asciiTheme="minorHAnsi" w:hAnsiTheme="minorHAnsi"/>
        </w:rPr>
        <w:t xml:space="preserve"> som Novo Nordisk, </w:t>
      </w:r>
      <w:proofErr w:type="spellStart"/>
      <w:r w:rsidR="00B364C6" w:rsidRPr="00B364C6">
        <w:rPr>
          <w:rFonts w:asciiTheme="minorHAnsi" w:hAnsiTheme="minorHAnsi"/>
        </w:rPr>
        <w:t>Lundbeck</w:t>
      </w:r>
      <w:proofErr w:type="spellEnd"/>
      <w:r w:rsidR="00B364C6" w:rsidRPr="00B364C6">
        <w:rPr>
          <w:rFonts w:asciiTheme="minorHAnsi" w:hAnsiTheme="minorHAnsi"/>
        </w:rPr>
        <w:t xml:space="preserve">, Ferring och LEO </w:t>
      </w:r>
      <w:proofErr w:type="spellStart"/>
      <w:r w:rsidR="00B364C6" w:rsidRPr="00B364C6">
        <w:rPr>
          <w:rFonts w:asciiTheme="minorHAnsi" w:hAnsiTheme="minorHAnsi"/>
        </w:rPr>
        <w:t>Pharma</w:t>
      </w:r>
      <w:proofErr w:type="spellEnd"/>
      <w:r w:rsidR="00B364C6" w:rsidRPr="00B364C6">
        <w:rPr>
          <w:rFonts w:asciiTheme="minorHAnsi" w:hAnsiTheme="minorHAnsi"/>
        </w:rPr>
        <w:t xml:space="preserve">, </w:t>
      </w:r>
      <w:r w:rsidR="00B364C6">
        <w:rPr>
          <w:rFonts w:asciiTheme="minorHAnsi" w:hAnsiTheme="minorHAnsi"/>
        </w:rPr>
        <w:t xml:space="preserve">exporterar den danska sektorn sedan 2010 </w:t>
      </w:r>
      <w:r w:rsidR="00D44850">
        <w:t>mer än</w:t>
      </w:r>
      <w:r w:rsidR="00A20DA8" w:rsidRPr="00347AB0">
        <w:t xml:space="preserve"> Sverige</w:t>
      </w:r>
      <w:r w:rsidR="00D44850">
        <w:t>s</w:t>
      </w:r>
      <w:r w:rsidR="00A20DA8" w:rsidRPr="00347AB0">
        <w:t>, trots att den danska ekonomin är avsevärt mindre än den svenska. Under 2016 ökade Danmark sin export med 6,3 %</w:t>
      </w:r>
      <w:r w:rsidR="00B364C6">
        <w:t>, medan</w:t>
      </w:r>
      <w:r w:rsidR="00A20DA8" w:rsidRPr="00347AB0">
        <w:t xml:space="preserve"> exporten i Sverige </w:t>
      </w:r>
      <w:r w:rsidR="00B364C6">
        <w:t xml:space="preserve">minskade </w:t>
      </w:r>
      <w:r w:rsidR="00A20DA8" w:rsidRPr="00347AB0">
        <w:t>med 2,7</w:t>
      </w:r>
      <w:r w:rsidR="00B364C6">
        <w:t xml:space="preserve"> </w:t>
      </w:r>
      <w:r w:rsidR="00A20DA8" w:rsidRPr="00347AB0">
        <w:t xml:space="preserve">%. </w:t>
      </w:r>
      <w:r w:rsidR="00B364C6" w:rsidRPr="00B364C6">
        <w:t>Jämförelsevi</w:t>
      </w:r>
      <w:r w:rsidR="00B364C6">
        <w:t xml:space="preserve">s </w:t>
      </w:r>
      <w:r w:rsidR="00B364C6" w:rsidRPr="00B364C6">
        <w:t xml:space="preserve">fortsätter den danska </w:t>
      </w:r>
      <w:proofErr w:type="spellStart"/>
      <w:r w:rsidR="00B364C6" w:rsidRPr="00B364C6">
        <w:t>life</w:t>
      </w:r>
      <w:proofErr w:type="spellEnd"/>
      <w:r w:rsidR="00B364C6" w:rsidRPr="00B364C6">
        <w:t xml:space="preserve"> science-industrin att öka när det gäller export, liksom antalet anställda, medan den svenska exporten förlor</w:t>
      </w:r>
      <w:r w:rsidR="00B364C6">
        <w:t xml:space="preserve">ar </w:t>
      </w:r>
      <w:r w:rsidR="00B364C6">
        <w:lastRenderedPageBreak/>
        <w:t xml:space="preserve">fart efter en uppgång i 2015 </w:t>
      </w:r>
      <w:r w:rsidR="00B364C6" w:rsidRPr="00B364C6">
        <w:t>(</w:t>
      </w:r>
      <w:proofErr w:type="spellStart"/>
      <w:r w:rsidR="00B364C6" w:rsidRPr="00B364C6">
        <w:t>MVA</w:t>
      </w:r>
      <w:proofErr w:type="spellEnd"/>
      <w:r w:rsidR="00B364C6" w:rsidRPr="00B364C6">
        <w:t>, 2017)</w:t>
      </w:r>
      <w:r w:rsidR="00B364C6">
        <w:t xml:space="preserve">. </w:t>
      </w:r>
      <w:r w:rsidR="00B364C6" w:rsidRPr="00B364C6">
        <w:rPr>
          <w:rFonts w:asciiTheme="minorHAnsi" w:hAnsiTheme="minorHAnsi"/>
        </w:rPr>
        <w:t>Experter</w:t>
      </w:r>
      <w:r w:rsidR="00B364C6">
        <w:rPr>
          <w:rFonts w:asciiTheme="minorHAnsi" w:hAnsiTheme="minorHAnsi"/>
        </w:rPr>
        <w:t xml:space="preserve"> </w:t>
      </w:r>
      <w:r w:rsidR="00B364C6" w:rsidRPr="00B364C6">
        <w:rPr>
          <w:rFonts w:asciiTheme="minorHAnsi" w:hAnsiTheme="minorHAnsi"/>
        </w:rPr>
        <w:t xml:space="preserve">föreslår att en av anledningarna till den danska framgången är att den danska </w:t>
      </w:r>
      <w:r w:rsidR="00B364C6">
        <w:rPr>
          <w:rFonts w:asciiTheme="minorHAnsi" w:hAnsiTheme="minorHAnsi"/>
        </w:rPr>
        <w:t>bolag har kraft och kapital att satsa för att</w:t>
      </w:r>
      <w:r w:rsidR="00B364C6" w:rsidRPr="00B364C6">
        <w:rPr>
          <w:rFonts w:asciiTheme="minorHAnsi" w:hAnsiTheme="minorHAnsi"/>
        </w:rPr>
        <w:t xml:space="preserve"> kan komma in i mar</w:t>
      </w:r>
      <w:r w:rsidR="00B364C6">
        <w:rPr>
          <w:rFonts w:asciiTheme="minorHAnsi" w:hAnsiTheme="minorHAnsi"/>
        </w:rPr>
        <w:t>knader med nya produkter. Den kraft och det kapital som försvann från</w:t>
      </w:r>
      <w:r w:rsidR="00B364C6" w:rsidRPr="00B364C6">
        <w:rPr>
          <w:rFonts w:asciiTheme="minorHAnsi" w:hAnsiTheme="minorHAnsi"/>
        </w:rPr>
        <w:t xml:space="preserve"> </w:t>
      </w:r>
      <w:r w:rsidR="00B364C6">
        <w:rPr>
          <w:rFonts w:asciiTheme="minorHAnsi" w:hAnsiTheme="minorHAnsi"/>
        </w:rPr>
        <w:t>Skåne</w:t>
      </w:r>
      <w:r w:rsidR="00B364C6" w:rsidRPr="00B364C6">
        <w:rPr>
          <w:rFonts w:asciiTheme="minorHAnsi" w:hAnsiTheme="minorHAnsi"/>
        </w:rPr>
        <w:t xml:space="preserve"> </w:t>
      </w:r>
      <w:r w:rsidR="00B364C6">
        <w:rPr>
          <w:rFonts w:asciiTheme="minorHAnsi" w:hAnsiTheme="minorHAnsi"/>
        </w:rPr>
        <w:t>med de stora läkemedelsföretagen som Astra Zenecas finns</w:t>
      </w:r>
      <w:r w:rsidR="00B364C6" w:rsidRPr="00B364C6">
        <w:rPr>
          <w:rFonts w:asciiTheme="minorHAnsi" w:hAnsiTheme="minorHAnsi"/>
        </w:rPr>
        <w:t xml:space="preserve"> fortfarande i Danmark (</w:t>
      </w:r>
      <w:proofErr w:type="spellStart"/>
      <w:r w:rsidR="00B364C6">
        <w:rPr>
          <w:rFonts w:asciiTheme="minorHAnsi" w:hAnsiTheme="minorHAnsi"/>
        </w:rPr>
        <w:t>MVA</w:t>
      </w:r>
      <w:proofErr w:type="spellEnd"/>
      <w:r w:rsidR="00B364C6">
        <w:rPr>
          <w:rFonts w:asciiTheme="minorHAnsi" w:hAnsiTheme="minorHAnsi"/>
        </w:rPr>
        <w:t>, 2016</w:t>
      </w:r>
      <w:r w:rsidR="00B364C6" w:rsidRPr="00B364C6">
        <w:rPr>
          <w:rFonts w:asciiTheme="minorHAnsi" w:hAnsiTheme="minorHAnsi"/>
        </w:rPr>
        <w:t>).</w:t>
      </w:r>
      <w:r w:rsidR="00B364C6">
        <w:rPr>
          <w:rFonts w:asciiTheme="minorHAnsi" w:hAnsiTheme="minorHAnsi"/>
        </w:rPr>
        <w:t xml:space="preserve"> </w:t>
      </w:r>
    </w:p>
    <w:p w14:paraId="5FE63DC5" w14:textId="40E66B32" w:rsidR="002C192D" w:rsidRDefault="002C192D" w:rsidP="009713DB">
      <w:pPr>
        <w:widowControl w:val="0"/>
        <w:autoSpaceDE w:val="0"/>
        <w:autoSpaceDN w:val="0"/>
        <w:adjustRightInd w:val="0"/>
        <w:spacing w:after="240"/>
        <w:jc w:val="both"/>
        <w:rPr>
          <w:i/>
        </w:rPr>
      </w:pPr>
      <w:r>
        <w:rPr>
          <w:i/>
        </w:rPr>
        <w:tab/>
      </w:r>
    </w:p>
    <w:p w14:paraId="3729F69A" w14:textId="00021C98" w:rsidR="002C192D" w:rsidRPr="00FD5B10" w:rsidRDefault="00D44850" w:rsidP="009713DB">
      <w:pPr>
        <w:widowControl w:val="0"/>
        <w:autoSpaceDE w:val="0"/>
        <w:autoSpaceDN w:val="0"/>
        <w:adjustRightInd w:val="0"/>
        <w:spacing w:after="240"/>
        <w:jc w:val="both"/>
        <w:rPr>
          <w:i/>
        </w:rPr>
      </w:pPr>
      <w:r w:rsidRPr="008D51C1">
        <w:rPr>
          <w:noProof/>
          <w:color w:val="FF0000"/>
        </w:rPr>
        <w:drawing>
          <wp:anchor distT="0" distB="0" distL="114300" distR="114300" simplePos="0" relativeHeight="251659264" behindDoc="0" locked="0" layoutInCell="1" allowOverlap="1" wp14:anchorId="316538E8" wp14:editId="4DBF94C3">
            <wp:simplePos x="0" y="0"/>
            <wp:positionH relativeFrom="margin">
              <wp:posOffset>3178683</wp:posOffset>
            </wp:positionH>
            <wp:positionV relativeFrom="margin">
              <wp:posOffset>1297331</wp:posOffset>
            </wp:positionV>
            <wp:extent cx="2690495" cy="1977390"/>
            <wp:effectExtent l="0" t="0" r="1905" b="3810"/>
            <wp:wrapSquare wrapText="bothSides"/>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2889"/>
                    <a:stretch/>
                  </pic:blipFill>
                  <pic:spPr bwMode="auto">
                    <a:xfrm>
                      <a:off x="0" y="0"/>
                      <a:ext cx="2690495" cy="1977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192D">
        <w:rPr>
          <w:i/>
        </w:rPr>
        <w:t>Figur 6</w:t>
      </w:r>
      <w:r w:rsidR="002C192D" w:rsidRPr="00FD5B10">
        <w:rPr>
          <w:i/>
        </w:rPr>
        <w:t>.</w:t>
      </w:r>
      <w:r w:rsidR="002C192D">
        <w:rPr>
          <w:i/>
        </w:rPr>
        <w:t xml:space="preserve"> Exportvärde, i miljoner DKK</w:t>
      </w:r>
      <w:r w:rsidR="002C192D" w:rsidRPr="00FD5B10">
        <w:rPr>
          <w:i/>
        </w:rPr>
        <w:t xml:space="preserve"> </w:t>
      </w:r>
      <w:r w:rsidR="002C192D">
        <w:rPr>
          <w:i/>
        </w:rPr>
        <w:tab/>
      </w:r>
      <w:r w:rsidR="002C192D">
        <w:rPr>
          <w:i/>
        </w:rPr>
        <w:tab/>
        <w:t>Figur 7</w:t>
      </w:r>
      <w:r w:rsidR="002C192D" w:rsidRPr="00FD5B10">
        <w:rPr>
          <w:i/>
        </w:rPr>
        <w:t xml:space="preserve">. </w:t>
      </w:r>
      <w:r w:rsidR="002C192D">
        <w:rPr>
          <w:i/>
        </w:rPr>
        <w:t xml:space="preserve">Anställda i </w:t>
      </w:r>
      <w:proofErr w:type="spellStart"/>
      <w:r w:rsidR="002C192D">
        <w:rPr>
          <w:i/>
        </w:rPr>
        <w:t>life</w:t>
      </w:r>
      <w:proofErr w:type="spellEnd"/>
      <w:r w:rsidR="002C192D">
        <w:rPr>
          <w:i/>
        </w:rPr>
        <w:t xml:space="preserve"> science-sektorn</w:t>
      </w:r>
    </w:p>
    <w:p w14:paraId="534C74CE" w14:textId="0D6893FE" w:rsidR="002C192D" w:rsidRDefault="002C192D" w:rsidP="009713DB">
      <w:pPr>
        <w:jc w:val="both"/>
        <w:rPr>
          <w:color w:val="FF0000"/>
        </w:rPr>
      </w:pPr>
      <w:r w:rsidRPr="00A20DA8">
        <w:rPr>
          <w:noProof/>
          <w:color w:val="FF0000"/>
        </w:rPr>
        <w:drawing>
          <wp:inline distT="0" distB="0" distL="0" distR="0" wp14:anchorId="23A18B30" wp14:editId="25ED5AA4">
            <wp:extent cx="3022600" cy="1847393"/>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5403"/>
                    <a:stretch/>
                  </pic:blipFill>
                  <pic:spPr bwMode="auto">
                    <a:xfrm>
                      <a:off x="0" y="0"/>
                      <a:ext cx="3022600" cy="1847393"/>
                    </a:xfrm>
                    <a:prstGeom prst="rect">
                      <a:avLst/>
                    </a:prstGeom>
                    <a:ln>
                      <a:noFill/>
                    </a:ln>
                    <a:extLst>
                      <a:ext uri="{53640926-AAD7-44D8-BBD7-CCE9431645EC}">
                        <a14:shadowObscured xmlns:a14="http://schemas.microsoft.com/office/drawing/2010/main"/>
                      </a:ext>
                    </a:extLst>
                  </pic:spPr>
                </pic:pic>
              </a:graphicData>
            </a:graphic>
          </wp:inline>
        </w:drawing>
      </w:r>
    </w:p>
    <w:p w14:paraId="714694FB" w14:textId="353EFFDB" w:rsidR="00B364C6" w:rsidRPr="00B364C6" w:rsidRDefault="00B364C6" w:rsidP="009713DB">
      <w:pPr>
        <w:jc w:val="both"/>
        <w:rPr>
          <w:color w:val="FF0000"/>
        </w:rPr>
      </w:pPr>
    </w:p>
    <w:p w14:paraId="6C42BC0A" w14:textId="77777777" w:rsidR="009713DB" w:rsidRDefault="009713DB" w:rsidP="009713DB">
      <w:pPr>
        <w:ind w:right="227"/>
        <w:jc w:val="both"/>
      </w:pPr>
    </w:p>
    <w:p w14:paraId="2E4D5EC1" w14:textId="00B4A9F6" w:rsidR="00B364C6" w:rsidRPr="00B364C6" w:rsidRDefault="00B364C6" w:rsidP="009713DB">
      <w:pPr>
        <w:ind w:right="227"/>
        <w:jc w:val="both"/>
      </w:pPr>
      <w:r>
        <w:t>Som en del av kl</w:t>
      </w:r>
      <w:r w:rsidR="009713DB">
        <w:t xml:space="preserve">ustret </w:t>
      </w:r>
      <w:proofErr w:type="spellStart"/>
      <w:r w:rsidR="009713DB">
        <w:t>Medicon</w:t>
      </w:r>
      <w:proofErr w:type="spellEnd"/>
      <w:r w:rsidR="009713DB">
        <w:t xml:space="preserve"> </w:t>
      </w:r>
      <w:proofErr w:type="spellStart"/>
      <w:r w:rsidR="009713DB">
        <w:t>Village</w:t>
      </w:r>
      <w:proofErr w:type="spellEnd"/>
      <w:r w:rsidR="009713DB">
        <w:t xml:space="preserve"> Alliance (</w:t>
      </w:r>
      <w:proofErr w:type="spellStart"/>
      <w:r w:rsidR="009713DB">
        <w:t>MVA</w:t>
      </w:r>
      <w:proofErr w:type="spellEnd"/>
      <w:r w:rsidR="009713DB">
        <w:t xml:space="preserve">) </w:t>
      </w:r>
      <w:r>
        <w:t>har den skånska industrin potential att möta de globala industrins krav och utmaningar. Även Skåne har mycket att erbjuda klustret, med e</w:t>
      </w:r>
      <w:r w:rsidR="005D666E">
        <w:t xml:space="preserve">n utbredd specialistkompetens, </w:t>
      </w:r>
      <w:r>
        <w:t xml:space="preserve">framstående </w:t>
      </w:r>
      <w:r w:rsidRPr="00B364C6">
        <w:t xml:space="preserve">forskningsinstitut som ESS och Max IV och ett stort antal innovativa små och medelstora företag som är avgörande för de tidigare stadierna av FoU. Inom </w:t>
      </w:r>
      <w:proofErr w:type="spellStart"/>
      <w:r w:rsidRPr="00B364C6">
        <w:t>MVA</w:t>
      </w:r>
      <w:proofErr w:type="spellEnd"/>
      <w:r w:rsidRPr="00B364C6">
        <w:t xml:space="preserve"> är dock tillgången till riskkapital gravt snedvriden till fördel för den danska sidan. Denna klyfta bidrar till oförmågan att kommersialisera skånsk universitetsforskning och innovationer, vilket hindrar </w:t>
      </w:r>
      <w:proofErr w:type="spellStart"/>
      <w:r w:rsidRPr="00B364C6">
        <w:t>life</w:t>
      </w:r>
      <w:proofErr w:type="spellEnd"/>
      <w:r w:rsidRPr="00B364C6">
        <w:t xml:space="preserve"> science-bolagen i Skåne att växa. </w:t>
      </w:r>
      <w:r>
        <w:t xml:space="preserve">Skånsk </w:t>
      </w:r>
      <w:proofErr w:type="spellStart"/>
      <w:r>
        <w:t>life</w:t>
      </w:r>
      <w:proofErr w:type="spellEnd"/>
      <w:r>
        <w:t xml:space="preserve"> science-industri behöver således förbättra sina kopplingar till större läkemedelsföretag, </w:t>
      </w:r>
      <w:r w:rsidRPr="00B364C6">
        <w:t>för a</w:t>
      </w:r>
      <w:r>
        <w:t xml:space="preserve">tt öka tillgången till kapital och </w:t>
      </w:r>
      <w:r w:rsidRPr="00B364C6">
        <w:t>förbättra</w:t>
      </w:r>
      <w:r>
        <w:t xml:space="preserve"> kommersialiseringsprocesserna. </w:t>
      </w:r>
    </w:p>
    <w:p w14:paraId="2BB8E120" w14:textId="26096DCA" w:rsidR="00B364C6" w:rsidRDefault="00B364C6" w:rsidP="009713DB">
      <w:pPr>
        <w:widowControl w:val="0"/>
        <w:autoSpaceDE w:val="0"/>
        <w:autoSpaceDN w:val="0"/>
        <w:adjustRightInd w:val="0"/>
        <w:spacing w:after="240"/>
        <w:jc w:val="both"/>
      </w:pPr>
    </w:p>
    <w:p w14:paraId="4207E60D" w14:textId="49BAE836" w:rsidR="005D666E" w:rsidRPr="00D44850" w:rsidRDefault="005D666E" w:rsidP="00D44850">
      <w:pPr>
        <w:widowControl w:val="0"/>
        <w:autoSpaceDE w:val="0"/>
        <w:autoSpaceDN w:val="0"/>
        <w:adjustRightInd w:val="0"/>
        <w:spacing w:after="240"/>
        <w:ind w:right="227"/>
        <w:jc w:val="both"/>
      </w:pPr>
      <w:r w:rsidRPr="00B364C6">
        <w:rPr>
          <w:b/>
          <w:sz w:val="32"/>
          <w:szCs w:val="28"/>
        </w:rPr>
        <w:t xml:space="preserve">4 reformer </w:t>
      </w:r>
      <w:r w:rsidRPr="00FD5B10">
        <w:rPr>
          <w:b/>
          <w:sz w:val="32"/>
          <w:szCs w:val="28"/>
        </w:rPr>
        <w:t xml:space="preserve">för </w:t>
      </w:r>
      <w:r>
        <w:rPr>
          <w:b/>
          <w:sz w:val="32"/>
          <w:szCs w:val="28"/>
        </w:rPr>
        <w:t>fler stora läkemedelsbolag i Skåne</w:t>
      </w:r>
    </w:p>
    <w:p w14:paraId="44114A14" w14:textId="77777777" w:rsidR="005D666E" w:rsidRPr="003C661C" w:rsidRDefault="005D666E" w:rsidP="009713DB">
      <w:pPr>
        <w:jc w:val="both"/>
        <w:rPr>
          <w:rFonts w:asciiTheme="minorHAnsi" w:hAnsiTheme="minorHAnsi" w:cstheme="minorHAnsi"/>
          <w:b/>
          <w:i/>
          <w:sz w:val="28"/>
        </w:rPr>
      </w:pPr>
      <w:r>
        <w:rPr>
          <w:rFonts w:asciiTheme="minorHAnsi" w:eastAsiaTheme="majorEastAsia" w:hAnsiTheme="minorHAnsi" w:cstheme="minorHAnsi"/>
          <w:b/>
          <w:iCs/>
          <w:sz w:val="28"/>
        </w:rPr>
        <w:t>1</w:t>
      </w:r>
      <w:r w:rsidRPr="003748D2">
        <w:rPr>
          <w:rFonts w:asciiTheme="minorHAnsi" w:eastAsiaTheme="majorEastAsia" w:hAnsiTheme="minorHAnsi" w:cstheme="minorHAnsi"/>
          <w:b/>
          <w:i/>
          <w:iCs/>
          <w:sz w:val="28"/>
        </w:rPr>
        <w:t>.</w:t>
      </w:r>
      <w:r w:rsidRPr="003748D2">
        <w:rPr>
          <w:rFonts w:asciiTheme="minorHAnsi" w:hAnsiTheme="minorHAnsi" w:cstheme="minorHAnsi"/>
          <w:b/>
          <w:i/>
          <w:sz w:val="28"/>
        </w:rPr>
        <w:t xml:space="preserve"> </w:t>
      </w:r>
      <w:r>
        <w:rPr>
          <w:rFonts w:asciiTheme="minorHAnsi" w:eastAsiaTheme="majorEastAsia" w:hAnsiTheme="minorHAnsi" w:cstheme="minorHAnsi"/>
          <w:b/>
          <w:sz w:val="28"/>
        </w:rPr>
        <w:t xml:space="preserve">Inför ett FoU-avdrag för storföretag </w:t>
      </w:r>
    </w:p>
    <w:p w14:paraId="6653B46F" w14:textId="224BDDA5" w:rsidR="005D666E" w:rsidRPr="00A10F40" w:rsidRDefault="00D44850" w:rsidP="009713DB">
      <w:pPr>
        <w:ind w:right="227"/>
        <w:jc w:val="both"/>
        <w:rPr>
          <w:rFonts w:asciiTheme="minorHAnsi" w:hAnsiTheme="minorHAnsi" w:cstheme="minorHAnsi"/>
        </w:rPr>
      </w:pPr>
      <w:r>
        <w:rPr>
          <w:rFonts w:asciiTheme="minorHAnsi" w:hAnsiTheme="minorHAnsi" w:cstheme="minorHAnsi"/>
        </w:rPr>
        <w:t>2014 infördes ett FoU-avdrag i Sverige</w:t>
      </w:r>
      <w:r w:rsidR="005D666E" w:rsidRPr="00A10F40">
        <w:rPr>
          <w:rFonts w:asciiTheme="minorHAnsi" w:hAnsiTheme="minorHAnsi" w:cstheme="minorHAnsi"/>
        </w:rPr>
        <w:t xml:space="preserve"> som innebär att delar av lönekostnaden för anställda som ägnar sig åt forskning eller utveckling kan dras av ifrån företagens arbetsgivaravgifter. Avdraget har ett tak som uppgår till 230 000 kronor per månad för alla anställda. För större företag har avdraget därför begränsad ekonomisk betydelse. Det är problematiskt med tanke på att det är de större företagen som dominerar FoU-investeringarna. Sverige har en mycket låg subventionsgrad jämfört med andra länder. I ljuset av att multinationella företag är betydligt mer fria att förlägga nya satsningar i regioner och länder där det är mest lönsamt har Sverige en nackdel.</w:t>
      </w:r>
    </w:p>
    <w:p w14:paraId="343DF7FE" w14:textId="77777777" w:rsidR="005D666E" w:rsidRPr="00A10F40" w:rsidRDefault="005D666E" w:rsidP="009713DB">
      <w:pPr>
        <w:ind w:right="227"/>
        <w:jc w:val="both"/>
        <w:rPr>
          <w:rFonts w:asciiTheme="minorHAnsi" w:hAnsiTheme="minorHAnsi" w:cstheme="minorHAnsi"/>
        </w:rPr>
      </w:pPr>
    </w:p>
    <w:p w14:paraId="485F93CE" w14:textId="77777777" w:rsidR="005D666E" w:rsidRPr="005D666E" w:rsidRDefault="005D666E" w:rsidP="009713DB">
      <w:pPr>
        <w:ind w:right="227"/>
        <w:jc w:val="both"/>
        <w:rPr>
          <w:rFonts w:asciiTheme="minorHAnsi" w:hAnsiTheme="minorHAnsi" w:cstheme="minorHAnsi"/>
        </w:rPr>
      </w:pPr>
      <w:r w:rsidRPr="00A10F40">
        <w:rPr>
          <w:rFonts w:asciiTheme="minorHAnsi" w:hAnsiTheme="minorHAnsi" w:cstheme="minorHAnsi"/>
        </w:rPr>
        <w:t xml:space="preserve">För att Sverige ska vara attraktivt som lokaliseringsland för FoU-investeringar är det även nödvändigt att vi har ledande kompetensförsörjning och forskning inom strategiska områden för näringslivet. FoU-avdraget bör </w:t>
      </w:r>
      <w:r>
        <w:rPr>
          <w:rFonts w:asciiTheme="minorHAnsi" w:hAnsiTheme="minorHAnsi" w:cstheme="minorHAnsi"/>
        </w:rPr>
        <w:t xml:space="preserve">därför </w:t>
      </w:r>
      <w:r w:rsidRPr="00A10F40">
        <w:rPr>
          <w:rFonts w:asciiTheme="minorHAnsi" w:hAnsiTheme="minorHAnsi" w:cstheme="minorHAnsi"/>
        </w:rPr>
        <w:t xml:space="preserve">omfatta även större företag genom att taket tas bort. </w:t>
      </w:r>
      <w:r w:rsidRPr="005D666E">
        <w:rPr>
          <w:rFonts w:asciiTheme="minorHAnsi" w:hAnsiTheme="minorHAnsi" w:cstheme="minorHAnsi"/>
          <w:b/>
        </w:rPr>
        <w:t xml:space="preserve">Kostnaden för att ta bort dagens avdragstak uppgår till ca 200 miljoner kronor </w:t>
      </w:r>
      <w:r w:rsidRPr="005D666E">
        <w:rPr>
          <w:rFonts w:asciiTheme="minorHAnsi" w:hAnsiTheme="minorHAnsi" w:cstheme="minorHAnsi"/>
        </w:rPr>
        <w:t xml:space="preserve">(RUT Dnr 2017:152). </w:t>
      </w:r>
    </w:p>
    <w:p w14:paraId="15B61916" w14:textId="77777777" w:rsidR="005D666E" w:rsidRPr="00A10F40" w:rsidRDefault="005D666E" w:rsidP="009713DB">
      <w:pPr>
        <w:pStyle w:val="Rubrik4"/>
        <w:ind w:right="227"/>
        <w:jc w:val="both"/>
        <w:rPr>
          <w:rFonts w:asciiTheme="minorHAnsi" w:hAnsiTheme="minorHAnsi" w:cstheme="minorHAnsi"/>
          <w:bCs/>
          <w:szCs w:val="36"/>
        </w:rPr>
      </w:pPr>
    </w:p>
    <w:p w14:paraId="05ED0CE7" w14:textId="77777777" w:rsidR="005D666E" w:rsidRPr="0061744C" w:rsidRDefault="005D666E" w:rsidP="009713DB">
      <w:pPr>
        <w:pStyle w:val="Rubrik4"/>
        <w:keepLines w:val="0"/>
        <w:tabs>
          <w:tab w:val="left" w:pos="0"/>
        </w:tabs>
        <w:spacing w:before="0" w:after="40"/>
        <w:ind w:left="360" w:right="227" w:hanging="360"/>
        <w:jc w:val="both"/>
        <w:rPr>
          <w:rFonts w:asciiTheme="minorHAnsi" w:hAnsiTheme="minorHAnsi" w:cstheme="minorHAnsi"/>
          <w:b/>
          <w:i w:val="0"/>
          <w:color w:val="auto"/>
        </w:rPr>
      </w:pPr>
      <w:r>
        <w:rPr>
          <w:rFonts w:asciiTheme="minorHAnsi" w:hAnsiTheme="minorHAnsi" w:cstheme="minorHAnsi"/>
          <w:b/>
          <w:i w:val="0"/>
          <w:color w:val="auto"/>
          <w:sz w:val="28"/>
        </w:rPr>
        <w:t>2</w:t>
      </w:r>
      <w:r w:rsidRPr="0061744C">
        <w:rPr>
          <w:rFonts w:asciiTheme="minorHAnsi" w:hAnsiTheme="minorHAnsi" w:cstheme="minorHAnsi"/>
          <w:b/>
          <w:i w:val="0"/>
          <w:iCs w:val="0"/>
          <w:color w:val="auto"/>
          <w:sz w:val="28"/>
          <w:lang w:eastAsia="ja-JP"/>
        </w:rPr>
        <w:t>.</w:t>
      </w:r>
      <w:r w:rsidRPr="0061744C">
        <w:rPr>
          <w:rFonts w:asciiTheme="minorHAnsi" w:eastAsia="Times New Roman" w:hAnsiTheme="minorHAnsi" w:cstheme="minorHAnsi"/>
          <w:b/>
          <w:i w:val="0"/>
          <w:iCs w:val="0"/>
          <w:color w:val="auto"/>
          <w:sz w:val="28"/>
          <w:lang w:eastAsia="ja-JP"/>
        </w:rPr>
        <w:t xml:space="preserve"> </w:t>
      </w:r>
      <w:r w:rsidRPr="0061744C">
        <w:rPr>
          <w:rFonts w:asciiTheme="minorHAnsi" w:hAnsiTheme="minorHAnsi" w:cstheme="minorHAnsi"/>
          <w:b/>
          <w:i w:val="0"/>
          <w:color w:val="auto"/>
          <w:sz w:val="28"/>
        </w:rPr>
        <w:t>Förbättra expertskatten</w:t>
      </w:r>
      <w:r>
        <w:rPr>
          <w:rFonts w:asciiTheme="minorHAnsi" w:hAnsiTheme="minorHAnsi" w:cstheme="minorHAnsi"/>
          <w:b/>
          <w:i w:val="0"/>
          <w:color w:val="auto"/>
          <w:sz w:val="28"/>
        </w:rPr>
        <w:t xml:space="preserve"> efter dansk modell</w:t>
      </w:r>
    </w:p>
    <w:p w14:paraId="208254E1" w14:textId="5382B8BD" w:rsidR="009713DB" w:rsidRDefault="005D666E" w:rsidP="009713DB">
      <w:pPr>
        <w:jc w:val="both"/>
        <w:rPr>
          <w:rFonts w:asciiTheme="minorHAnsi" w:hAnsiTheme="minorHAnsi" w:cstheme="minorHAnsi"/>
        </w:rPr>
      </w:pPr>
      <w:r w:rsidRPr="00A10F40">
        <w:rPr>
          <w:rFonts w:asciiTheme="minorHAnsi" w:hAnsiTheme="minorHAnsi" w:cstheme="minorHAnsi"/>
        </w:rPr>
        <w:t>De svenska reglerna för</w:t>
      </w:r>
      <w:r>
        <w:rPr>
          <w:rFonts w:asciiTheme="minorHAnsi" w:hAnsiTheme="minorHAnsi" w:cstheme="minorHAnsi"/>
        </w:rPr>
        <w:t xml:space="preserve"> den så kallade</w:t>
      </w:r>
      <w:r w:rsidRPr="00A10F40">
        <w:rPr>
          <w:rFonts w:asciiTheme="minorHAnsi" w:hAnsiTheme="minorHAnsi" w:cstheme="minorHAnsi"/>
        </w:rPr>
        <w:t xml:space="preserve"> expertskatt</w:t>
      </w:r>
      <w:r>
        <w:rPr>
          <w:rFonts w:asciiTheme="minorHAnsi" w:hAnsiTheme="minorHAnsi" w:cstheme="minorHAnsi"/>
        </w:rPr>
        <w:t>en</w:t>
      </w:r>
      <w:r w:rsidRPr="00A10F40">
        <w:rPr>
          <w:rFonts w:asciiTheme="minorHAnsi" w:hAnsiTheme="minorHAnsi" w:cstheme="minorHAnsi"/>
        </w:rPr>
        <w:t xml:space="preserve">, som </w:t>
      </w:r>
      <w:r>
        <w:rPr>
          <w:rFonts w:asciiTheme="minorHAnsi" w:hAnsiTheme="minorHAnsi" w:cstheme="minorHAnsi"/>
        </w:rPr>
        <w:t xml:space="preserve">innebär mer fördelaktiga villkor för utländska </w:t>
      </w:r>
      <w:r w:rsidRPr="00A10F40">
        <w:rPr>
          <w:rFonts w:asciiTheme="minorHAnsi" w:hAnsiTheme="minorHAnsi" w:cstheme="minorHAnsi"/>
        </w:rPr>
        <w:t>forskare, experter och nyckelpersoner</w:t>
      </w:r>
      <w:r w:rsidR="00D44850">
        <w:rPr>
          <w:rFonts w:asciiTheme="minorHAnsi" w:hAnsiTheme="minorHAnsi" w:cstheme="minorHAnsi"/>
        </w:rPr>
        <w:t>,</w:t>
      </w:r>
      <w:r w:rsidRPr="00A10F40">
        <w:rPr>
          <w:rFonts w:asciiTheme="minorHAnsi" w:hAnsiTheme="minorHAnsi" w:cstheme="minorHAnsi"/>
        </w:rPr>
        <w:t xml:space="preserve"> är mindre attraktiva än i andra länder</w:t>
      </w:r>
      <w:r>
        <w:rPr>
          <w:rFonts w:asciiTheme="minorHAnsi" w:hAnsiTheme="minorHAnsi" w:cstheme="minorHAnsi"/>
        </w:rPr>
        <w:t xml:space="preserve"> (</w:t>
      </w:r>
      <w:r w:rsidRPr="00E036F8">
        <w:rPr>
          <w:rFonts w:asciiTheme="minorHAnsi" w:hAnsiTheme="minorHAnsi" w:cstheme="minorHAnsi"/>
        </w:rPr>
        <w:t>Riksdagens skatteutskott</w:t>
      </w:r>
      <w:r>
        <w:rPr>
          <w:rFonts w:asciiTheme="minorHAnsi" w:hAnsiTheme="minorHAnsi" w:cstheme="minorHAnsi"/>
        </w:rPr>
        <w:t xml:space="preserve">, </w:t>
      </w:r>
      <w:r w:rsidRPr="00E036F8">
        <w:rPr>
          <w:rFonts w:asciiTheme="minorHAnsi" w:hAnsiTheme="minorHAnsi" w:cstheme="minorHAnsi"/>
        </w:rPr>
        <w:t>2014)</w:t>
      </w:r>
      <w:r w:rsidRPr="00A10F40">
        <w:rPr>
          <w:rFonts w:asciiTheme="minorHAnsi" w:hAnsiTheme="minorHAnsi" w:cstheme="minorHAnsi"/>
        </w:rPr>
        <w:t>.</w:t>
      </w:r>
      <w:r>
        <w:rPr>
          <w:rFonts w:asciiTheme="minorHAnsi" w:hAnsiTheme="minorHAnsi" w:cstheme="minorHAnsi"/>
        </w:rPr>
        <w:t xml:space="preserve"> </w:t>
      </w:r>
      <w:r w:rsidRPr="00A10F40">
        <w:rPr>
          <w:rFonts w:asciiTheme="minorHAnsi" w:hAnsiTheme="minorHAnsi" w:cstheme="minorHAnsi"/>
        </w:rPr>
        <w:t>En jämförelse med vårt grannland Danmark visar att den</w:t>
      </w:r>
      <w:r>
        <w:rPr>
          <w:rFonts w:asciiTheme="minorHAnsi" w:hAnsiTheme="minorHAnsi" w:cstheme="minorHAnsi"/>
        </w:rPr>
        <w:t xml:space="preserve"> i Sverige</w:t>
      </w:r>
      <w:r w:rsidRPr="00A10F40">
        <w:rPr>
          <w:rFonts w:asciiTheme="minorHAnsi" w:hAnsiTheme="minorHAnsi" w:cstheme="minorHAnsi"/>
        </w:rPr>
        <w:t xml:space="preserve"> </w:t>
      </w:r>
      <w:r>
        <w:rPr>
          <w:rFonts w:asciiTheme="minorHAnsi" w:hAnsiTheme="minorHAnsi" w:cstheme="minorHAnsi"/>
        </w:rPr>
        <w:t xml:space="preserve">dels gäller kortare tid, </w:t>
      </w:r>
      <w:r w:rsidRPr="00A10F40">
        <w:rPr>
          <w:rFonts w:asciiTheme="minorHAnsi" w:hAnsiTheme="minorHAnsi" w:cstheme="minorHAnsi"/>
        </w:rPr>
        <w:t>3 år jämfört m</w:t>
      </w:r>
      <w:r>
        <w:rPr>
          <w:rFonts w:asciiTheme="minorHAnsi" w:hAnsiTheme="minorHAnsi" w:cstheme="minorHAnsi"/>
        </w:rPr>
        <w:t xml:space="preserve">ed 5 år i Sverige. </w:t>
      </w:r>
      <w:r w:rsidRPr="007A5506">
        <w:rPr>
          <w:rFonts w:asciiTheme="minorHAnsi" w:hAnsiTheme="minorHAnsi" w:cstheme="minorHAnsi"/>
        </w:rPr>
        <w:t>Den danska</w:t>
      </w:r>
      <w:r w:rsidR="009713DB">
        <w:rPr>
          <w:rFonts w:asciiTheme="minorHAnsi" w:hAnsiTheme="minorHAnsi" w:cstheme="minorHAnsi"/>
        </w:rPr>
        <w:t xml:space="preserve"> expertskatten gäller </w:t>
      </w:r>
      <w:r w:rsidRPr="007A5506">
        <w:rPr>
          <w:rFonts w:asciiTheme="minorHAnsi" w:hAnsiTheme="minorHAnsi" w:cstheme="minorHAnsi"/>
        </w:rPr>
        <w:t>även danska medborgare som flyttar hem efter tio år i utlandet, medan den svenska enbart gäller utländska medborgare.</w:t>
      </w:r>
      <w:r>
        <w:t xml:space="preserve"> Dessutom är de</w:t>
      </w:r>
      <w:r w:rsidRPr="007A5506">
        <w:t> danska</w:t>
      </w:r>
      <w:r>
        <w:t xml:space="preserve"> reglerna </w:t>
      </w:r>
      <w:r w:rsidRPr="007A5506">
        <w:t>mer</w:t>
      </w:r>
      <w:r>
        <w:t xml:space="preserve"> generösa för forskare. Det syns tydligt i statistiken. </w:t>
      </w:r>
      <w:r>
        <w:rPr>
          <w:rFonts w:asciiTheme="minorHAnsi" w:hAnsiTheme="minorHAnsi" w:cstheme="minorHAnsi"/>
        </w:rPr>
        <w:t xml:space="preserve">I Danmark var det 2012 exempelvis 4500 personer som erhöll expertskatt, vilket ska jämföras med 600 i Sverige (trots att den svenska ekonomin är mer än dubbelt så stor). </w:t>
      </w:r>
    </w:p>
    <w:p w14:paraId="494E611A" w14:textId="77777777" w:rsidR="009713DB" w:rsidRDefault="009713DB" w:rsidP="009713DB">
      <w:pPr>
        <w:jc w:val="both"/>
        <w:rPr>
          <w:rFonts w:asciiTheme="minorHAnsi" w:hAnsiTheme="minorHAnsi" w:cstheme="minorHAnsi"/>
        </w:rPr>
      </w:pPr>
    </w:p>
    <w:p w14:paraId="7214BE53" w14:textId="42FEF01D" w:rsidR="005D666E" w:rsidRPr="009713DB" w:rsidRDefault="005D666E" w:rsidP="009713DB">
      <w:pPr>
        <w:jc w:val="both"/>
        <w:rPr>
          <w:rFonts w:asciiTheme="minorHAnsi" w:hAnsiTheme="minorHAnsi" w:cstheme="minorHAnsi"/>
        </w:rPr>
      </w:pPr>
      <w:r w:rsidRPr="00A10F40">
        <w:rPr>
          <w:rFonts w:asciiTheme="minorHAnsi" w:hAnsiTheme="minorHAnsi" w:cstheme="minorHAnsi"/>
        </w:rPr>
        <w:t xml:space="preserve">Att Sverige har högre expertskatt är problematiskt då vi ser en ökad konkurrens mellan länderna om utländsk spetskompetens och det är sannolikt att trenden med allt förmånligare villkor för experter fortsätter. Därför </w:t>
      </w:r>
      <w:r>
        <w:rPr>
          <w:rFonts w:asciiTheme="minorHAnsi" w:hAnsiTheme="minorHAnsi" w:cstheme="minorHAnsi"/>
        </w:rPr>
        <w:t>måste</w:t>
      </w:r>
      <w:r w:rsidRPr="00A10F40">
        <w:rPr>
          <w:rFonts w:asciiTheme="minorHAnsi" w:hAnsiTheme="minorHAnsi" w:cstheme="minorHAnsi"/>
        </w:rPr>
        <w:t xml:space="preserve"> den svenska expertskatten omfatta fler och under en längre period än idag. </w:t>
      </w:r>
    </w:p>
    <w:p w14:paraId="31EB197D" w14:textId="233DA41B" w:rsidR="00717E8B" w:rsidRDefault="00717E8B" w:rsidP="009713DB">
      <w:pPr>
        <w:jc w:val="both"/>
        <w:rPr>
          <w:rFonts w:asciiTheme="minorHAnsi" w:hAnsiTheme="minorHAnsi" w:cstheme="minorHAnsi"/>
          <w:b/>
          <w:color w:val="FF0000"/>
        </w:rPr>
      </w:pPr>
    </w:p>
    <w:p w14:paraId="450C81D8" w14:textId="62B760C7" w:rsidR="00B364C6" w:rsidRPr="00EC0DB7" w:rsidRDefault="00B364C6" w:rsidP="009713DB">
      <w:pPr>
        <w:jc w:val="both"/>
        <w:rPr>
          <w:rFonts w:asciiTheme="minorHAnsi" w:hAnsiTheme="minorHAnsi" w:cstheme="minorHAnsi"/>
          <w:b/>
          <w:color w:val="FF0000"/>
        </w:rPr>
      </w:pPr>
      <w:r w:rsidRPr="00EC0DB7">
        <w:rPr>
          <w:rFonts w:asciiTheme="minorHAnsi" w:hAnsiTheme="minorHAnsi" w:cstheme="minorHAnsi"/>
          <w:b/>
        </w:rPr>
        <w:t xml:space="preserve">3. </w:t>
      </w:r>
      <w:r w:rsidR="00814FDB" w:rsidRPr="00EC0DB7">
        <w:rPr>
          <w:b/>
        </w:rPr>
        <w:t>Öronmärk medarbetares tid för forskning</w:t>
      </w:r>
    </w:p>
    <w:p w14:paraId="0BDE1F80" w14:textId="58F61488" w:rsidR="00B364C6" w:rsidRPr="00B364C6" w:rsidRDefault="00B364C6" w:rsidP="009713DB">
      <w:pPr>
        <w:jc w:val="both"/>
      </w:pPr>
      <w:r>
        <w:t xml:space="preserve">För att lyfta </w:t>
      </w:r>
      <w:proofErr w:type="spellStart"/>
      <w:r>
        <w:t>life</w:t>
      </w:r>
      <w:proofErr w:type="spellEnd"/>
      <w:r>
        <w:t xml:space="preserve"> science-</w:t>
      </w:r>
      <w:r w:rsidRPr="00B364C6">
        <w:t xml:space="preserve">industrin i Skåne måste även förutsättningarna för forskning i den offentligt finansierade sjukvården förbättras. </w:t>
      </w:r>
      <w:r w:rsidR="00814FDB">
        <w:t xml:space="preserve">Forskning i vården har inte premierats tillräckligt </w:t>
      </w:r>
      <w:r w:rsidRPr="00B364C6">
        <w:t>under innevarande mandatperiod</w:t>
      </w:r>
      <w:r w:rsidR="00814FDB">
        <w:t xml:space="preserve"> i Region Skåne</w:t>
      </w:r>
      <w:r w:rsidRPr="00B364C6">
        <w:t xml:space="preserve">. Många forskande medarbetare beskriver idag att de har svårt att prioritera sin forskning inom ramen för sin tjänst hos Region Skåne. </w:t>
      </w:r>
      <w:r w:rsidR="00814FDB">
        <w:t xml:space="preserve">Det vill Liberalerna ändra på </w:t>
      </w:r>
      <w:r w:rsidRPr="00B364C6">
        <w:t xml:space="preserve">och föreslår därför att Region Skåne öronmärker </w:t>
      </w:r>
      <w:r w:rsidR="00D44850">
        <w:t xml:space="preserve">de forskande </w:t>
      </w:r>
      <w:r w:rsidRPr="00B364C6">
        <w:t>medarbetarnas tid för forskning.</w:t>
      </w:r>
    </w:p>
    <w:p w14:paraId="08B93AAC" w14:textId="77777777" w:rsidR="00B364C6" w:rsidRDefault="00B364C6" w:rsidP="009713DB">
      <w:pPr>
        <w:jc w:val="both"/>
        <w:rPr>
          <w:rFonts w:asciiTheme="minorHAnsi" w:hAnsiTheme="minorHAnsi" w:cstheme="minorHAnsi"/>
          <w:b/>
          <w:color w:val="FF0000"/>
        </w:rPr>
      </w:pPr>
    </w:p>
    <w:p w14:paraId="7E576B80" w14:textId="79DFD1FF" w:rsidR="00B364C6" w:rsidRPr="00EC0DB7" w:rsidRDefault="00B364C6" w:rsidP="009713DB">
      <w:pPr>
        <w:jc w:val="both"/>
        <w:rPr>
          <w:rFonts w:asciiTheme="minorHAnsi" w:hAnsiTheme="minorHAnsi" w:cstheme="minorHAnsi"/>
          <w:b/>
          <w:color w:val="FF0000"/>
        </w:rPr>
      </w:pPr>
      <w:r w:rsidRPr="00EC0DB7">
        <w:rPr>
          <w:rFonts w:asciiTheme="minorHAnsi" w:hAnsiTheme="minorHAnsi" w:cstheme="minorHAnsi"/>
          <w:b/>
        </w:rPr>
        <w:t xml:space="preserve">4. </w:t>
      </w:r>
      <w:r w:rsidRPr="00EC0DB7">
        <w:rPr>
          <w:b/>
        </w:rPr>
        <w:t xml:space="preserve">Öka möjligheten till kliniska prövningar </w:t>
      </w:r>
    </w:p>
    <w:p w14:paraId="35F3A21C" w14:textId="77777777" w:rsidR="009713DB" w:rsidRDefault="00447B75" w:rsidP="009713DB">
      <w:pPr>
        <w:jc w:val="both"/>
      </w:pPr>
      <w:r>
        <w:t>En viktig del inom läkemedelsforskningen är kliniska prövningar där läkemedelsföretag testar och utvärderar effekterna av sina läkemedel, behandlingar och medicinska metoder. Region Skåne har en viktig roll i</w:t>
      </w:r>
      <w:r w:rsidR="00EC0DB7">
        <w:t xml:space="preserve"> att underlätta </w:t>
      </w:r>
      <w:r>
        <w:t>sam</w:t>
      </w:r>
      <w:r w:rsidR="00EC0DB7">
        <w:t>arbetet mellan</w:t>
      </w:r>
      <w:r>
        <w:t xml:space="preserve"> företagen som utvecklar nya mediciner och läkemedelsprodukter </w:t>
      </w:r>
      <w:r w:rsidR="00EC0DB7">
        <w:t>och</w:t>
      </w:r>
      <w:r>
        <w:t xml:space="preserve"> läkare och annan vårdpersonal</w:t>
      </w:r>
      <w:r w:rsidR="00EC0DB7">
        <w:t>.</w:t>
      </w:r>
      <w:r>
        <w:t xml:space="preserve"> Förbättrade förutsättningar för kliniska prövningar är ett viktigt steg för att främja innovationer och tillväxt i </w:t>
      </w:r>
      <w:proofErr w:type="spellStart"/>
      <w:r>
        <w:t>life</w:t>
      </w:r>
      <w:proofErr w:type="spellEnd"/>
      <w:r>
        <w:t xml:space="preserve"> science-industrin i Skåne. </w:t>
      </w:r>
    </w:p>
    <w:p w14:paraId="0E38F1CE" w14:textId="77777777" w:rsidR="009713DB" w:rsidRDefault="009713DB" w:rsidP="009713DB">
      <w:pPr>
        <w:jc w:val="both"/>
      </w:pPr>
    </w:p>
    <w:p w14:paraId="7AC40BAD" w14:textId="5E9ED407" w:rsidR="00B364C6" w:rsidRDefault="00447B75" w:rsidP="009713DB">
      <w:pPr>
        <w:jc w:val="both"/>
      </w:pPr>
      <w:r>
        <w:t xml:space="preserve">Liberalerna vill därför att Region Skåne ökar </w:t>
      </w:r>
      <w:r w:rsidR="00EC0DB7">
        <w:t xml:space="preserve">tillgängligheten för läkemedelsföretagen att genomföra </w:t>
      </w:r>
      <w:r>
        <w:t xml:space="preserve">kliniska prövningar </w:t>
      </w:r>
      <w:r w:rsidRPr="00B364C6">
        <w:t>inom hälso- och sjukvårdssystem</w:t>
      </w:r>
      <w:r>
        <w:t>et. För Region Skåne handlar det om att utöka förutsättningarna för traditionell testning av läkemedel bekostade av läkemedelsföretagen, om att utöka antalet så kallade testbäddar, och om att</w:t>
      </w:r>
      <w:r w:rsidRPr="00447B75">
        <w:t xml:space="preserve"> </w:t>
      </w:r>
      <w:r w:rsidRPr="00B364C6">
        <w:t>öka öppenheten i sjukvårdssystemet</w:t>
      </w:r>
      <w:r>
        <w:t xml:space="preserve">, framförallt med en ökad digitalisering </w:t>
      </w:r>
      <w:r w:rsidRPr="00B364C6">
        <w:t>av hälso- och sjukvårdssystemet</w:t>
      </w:r>
      <w:r>
        <w:t xml:space="preserve">, vilket skulle öka företetagens tillgång till relevant data. </w:t>
      </w:r>
    </w:p>
    <w:p w14:paraId="3D0EE49E" w14:textId="77777777" w:rsidR="009F04CD" w:rsidRDefault="009F04CD" w:rsidP="009713DB">
      <w:pPr>
        <w:jc w:val="both"/>
      </w:pPr>
    </w:p>
    <w:p w14:paraId="7E6F593B" w14:textId="005E71B9" w:rsidR="009F04CD" w:rsidRDefault="009F04CD" w:rsidP="009713DB">
      <w:pPr>
        <w:jc w:val="both"/>
      </w:pPr>
      <w:r>
        <w:rPr>
          <w:rFonts w:asciiTheme="minorHAnsi" w:hAnsiTheme="minorHAnsi" w:cstheme="minorHAnsi"/>
          <w:b/>
        </w:rPr>
        <w:t>5</w:t>
      </w:r>
      <w:r w:rsidRPr="00EC0DB7">
        <w:rPr>
          <w:rFonts w:asciiTheme="minorHAnsi" w:hAnsiTheme="minorHAnsi" w:cstheme="minorHAnsi"/>
          <w:b/>
        </w:rPr>
        <w:t xml:space="preserve">. </w:t>
      </w:r>
      <w:r>
        <w:rPr>
          <w:b/>
        </w:rPr>
        <w:t>Mer samarbete över Öresund</w:t>
      </w:r>
    </w:p>
    <w:p w14:paraId="1B02E575" w14:textId="5AAD19F9" w:rsidR="00447B75" w:rsidRPr="00B364C6" w:rsidRDefault="009F04CD" w:rsidP="009713DB">
      <w:pPr>
        <w:jc w:val="both"/>
      </w:pPr>
      <w:r w:rsidRPr="009F04CD">
        <w:t xml:space="preserve">Alltför ofta betraktas den danska </w:t>
      </w:r>
      <w:proofErr w:type="spellStart"/>
      <w:r>
        <w:t>life</w:t>
      </w:r>
      <w:proofErr w:type="spellEnd"/>
      <w:r>
        <w:t xml:space="preserve"> science-</w:t>
      </w:r>
      <w:r w:rsidRPr="009F04CD">
        <w:t xml:space="preserve">industrin som ett hot mot den svenska och vice versa. </w:t>
      </w:r>
      <w:r>
        <w:t>E</w:t>
      </w:r>
      <w:r w:rsidR="005D666E">
        <w:t>tt ex</w:t>
      </w:r>
      <w:r>
        <w:t>empel</w:t>
      </w:r>
      <w:r w:rsidR="005D666E">
        <w:t xml:space="preserve"> är </w:t>
      </w:r>
      <w:r w:rsidR="00D44850">
        <w:t xml:space="preserve">ansökan för </w:t>
      </w:r>
      <w:r w:rsidR="005D666E">
        <w:t>placeringen</w:t>
      </w:r>
      <w:r w:rsidR="00D44850">
        <w:t xml:space="preserve"> av</w:t>
      </w:r>
      <w:r w:rsidR="005D666E">
        <w:t xml:space="preserve"> </w:t>
      </w:r>
      <w:r>
        <w:t>den</w:t>
      </w:r>
      <w:r w:rsidRPr="009F04CD">
        <w:t xml:space="preserve"> europeiska läkemedelsmyndighetens nya huvudkontor</w:t>
      </w:r>
      <w:r>
        <w:t xml:space="preserve"> (EMA),  </w:t>
      </w:r>
      <w:r w:rsidR="005D666E">
        <w:t xml:space="preserve">där </w:t>
      </w:r>
      <w:r>
        <w:t>den</w:t>
      </w:r>
      <w:r w:rsidRPr="009F04CD">
        <w:t xml:space="preserve"> svenska </w:t>
      </w:r>
      <w:r>
        <w:t xml:space="preserve">regeringen </w:t>
      </w:r>
      <w:r w:rsidR="005D666E">
        <w:t>försummade</w:t>
      </w:r>
      <w:r w:rsidR="005D666E" w:rsidRPr="009F04CD">
        <w:t xml:space="preserve"> </w:t>
      </w:r>
      <w:r w:rsidRPr="009F04CD">
        <w:t xml:space="preserve">möjligheten att öka Skandinaviens chanser att vinna </w:t>
      </w:r>
      <w:r>
        <w:t>när de lanserade en egen konkurrerande kampanj, istället för att gå samman i</w:t>
      </w:r>
      <w:r w:rsidRPr="009F04CD">
        <w:t xml:space="preserve"> en dansk-svensk ansökan</w:t>
      </w:r>
      <w:r>
        <w:t xml:space="preserve">. Vid omröstningstillfället när Köpenhamn hade goda chanser att vinna lade dessutom Sveriges socialdemokratiska representant sin avgörande röst på Milano, och kastade därmed bort de positiva utvecklingsmöjligheter en dansk vinst hade kunnat innebära för den skånska och den svenska </w:t>
      </w:r>
      <w:proofErr w:type="spellStart"/>
      <w:r>
        <w:t>life</w:t>
      </w:r>
      <w:proofErr w:type="spellEnd"/>
      <w:r>
        <w:t xml:space="preserve"> science-industrin som en närliggande partnerindustri. </w:t>
      </w:r>
      <w:r w:rsidRPr="009F04CD">
        <w:t xml:space="preserve">Sedan den senaste ekonomiska krisen har trenden med gränsöverskridande integration mellan </w:t>
      </w:r>
      <w:r>
        <w:t>Skåne</w:t>
      </w:r>
      <w:r w:rsidRPr="009F04CD">
        <w:t xml:space="preserve"> och Danmark varit negativ, särskilt vad </w:t>
      </w:r>
      <w:r w:rsidRPr="009F04CD">
        <w:lastRenderedPageBreak/>
        <w:t>gäller</w:t>
      </w:r>
      <w:r>
        <w:t xml:space="preserve"> skatter,</w:t>
      </w:r>
      <w:r w:rsidRPr="009F04CD">
        <w:t xml:space="preserve"> arbetsmarknaden, i</w:t>
      </w:r>
      <w:r>
        <w:t xml:space="preserve">nfrastruktur och investeringar. Det </w:t>
      </w:r>
      <w:r w:rsidRPr="009F04CD">
        <w:t xml:space="preserve">utgör ett </w:t>
      </w:r>
      <w:r>
        <w:t xml:space="preserve">allvarligt hot mot </w:t>
      </w:r>
      <w:proofErr w:type="spellStart"/>
      <w:r>
        <w:t>life</w:t>
      </w:r>
      <w:proofErr w:type="spellEnd"/>
      <w:r>
        <w:t xml:space="preserve"> science-</w:t>
      </w:r>
      <w:r w:rsidRPr="009F04CD">
        <w:t xml:space="preserve">industrin och den allmänna ekonomiska utvecklingen i </w:t>
      </w:r>
      <w:r>
        <w:t>Skåne</w:t>
      </w:r>
      <w:r w:rsidRPr="009F04CD">
        <w:t xml:space="preserve">. </w:t>
      </w:r>
      <w:r>
        <w:t>Det är dags att Sverige och Danmark börjar samarbeta över Öresund och undanröjer</w:t>
      </w:r>
      <w:r w:rsidRPr="009F04CD">
        <w:t xml:space="preserve"> hinder för gränsövers</w:t>
      </w:r>
      <w:r>
        <w:t xml:space="preserve">kridande integration i Skåne och </w:t>
      </w:r>
      <w:proofErr w:type="spellStart"/>
      <w:r>
        <w:t>Greater</w:t>
      </w:r>
      <w:proofErr w:type="spellEnd"/>
      <w:r>
        <w:t xml:space="preserve"> Copenhagen. </w:t>
      </w:r>
    </w:p>
    <w:p w14:paraId="1A079F29" w14:textId="77777777" w:rsidR="007F33D7" w:rsidRPr="00B364C6" w:rsidRDefault="007F33D7" w:rsidP="009713DB">
      <w:pPr>
        <w:jc w:val="both"/>
      </w:pPr>
    </w:p>
    <w:p w14:paraId="738985A9" w14:textId="0C93CE9A" w:rsidR="00372169" w:rsidRDefault="00372169" w:rsidP="009713DB">
      <w:pPr>
        <w:jc w:val="both"/>
        <w:rPr>
          <w:b/>
          <w:sz w:val="22"/>
          <w:szCs w:val="22"/>
        </w:rPr>
      </w:pPr>
    </w:p>
    <w:p w14:paraId="1D699807" w14:textId="76FA1337" w:rsidR="00FD5B10" w:rsidRDefault="00FD5B10" w:rsidP="009713DB">
      <w:pPr>
        <w:jc w:val="both"/>
        <w:rPr>
          <w:b/>
          <w:sz w:val="22"/>
          <w:szCs w:val="22"/>
        </w:rPr>
      </w:pPr>
    </w:p>
    <w:p w14:paraId="482A953F" w14:textId="681CCBFC" w:rsidR="00FD5B10" w:rsidRDefault="00FD5B10" w:rsidP="009713DB">
      <w:pPr>
        <w:jc w:val="both"/>
        <w:rPr>
          <w:b/>
          <w:sz w:val="22"/>
          <w:szCs w:val="22"/>
        </w:rPr>
      </w:pPr>
    </w:p>
    <w:p w14:paraId="33CA739D" w14:textId="77777777" w:rsidR="00CF020A" w:rsidRDefault="00CF020A" w:rsidP="009713DB">
      <w:pPr>
        <w:jc w:val="both"/>
        <w:rPr>
          <w:b/>
          <w:sz w:val="22"/>
          <w:szCs w:val="22"/>
        </w:rPr>
      </w:pPr>
    </w:p>
    <w:p w14:paraId="6377058D" w14:textId="77777777" w:rsidR="00CF020A" w:rsidRDefault="00CF020A" w:rsidP="009713DB">
      <w:pPr>
        <w:jc w:val="both"/>
        <w:rPr>
          <w:b/>
          <w:sz w:val="22"/>
          <w:szCs w:val="22"/>
        </w:rPr>
      </w:pPr>
    </w:p>
    <w:p w14:paraId="32856727" w14:textId="77777777" w:rsidR="00B364C6" w:rsidRDefault="00B364C6" w:rsidP="009713DB">
      <w:pPr>
        <w:jc w:val="both"/>
        <w:rPr>
          <w:b/>
          <w:sz w:val="28"/>
          <w:szCs w:val="28"/>
        </w:rPr>
      </w:pPr>
      <w:r>
        <w:rPr>
          <w:b/>
          <w:sz w:val="28"/>
          <w:szCs w:val="28"/>
        </w:rPr>
        <w:br w:type="page"/>
      </w:r>
    </w:p>
    <w:p w14:paraId="09D978E9" w14:textId="493C89F5" w:rsidR="002E70F4" w:rsidRPr="0061744C" w:rsidRDefault="002E70F4" w:rsidP="009713DB">
      <w:pPr>
        <w:jc w:val="both"/>
        <w:rPr>
          <w:b/>
          <w:sz w:val="28"/>
          <w:szCs w:val="28"/>
        </w:rPr>
      </w:pPr>
      <w:r w:rsidRPr="0061744C">
        <w:rPr>
          <w:b/>
          <w:sz w:val="28"/>
          <w:szCs w:val="28"/>
        </w:rPr>
        <w:lastRenderedPageBreak/>
        <w:t>Referenser</w:t>
      </w:r>
    </w:p>
    <w:p w14:paraId="77003166" w14:textId="6283AE16" w:rsidR="002E70F4" w:rsidRDefault="002E70F4" w:rsidP="009713DB">
      <w:pPr>
        <w:jc w:val="both"/>
      </w:pPr>
      <w:bookmarkStart w:id="0" w:name="_GoBack"/>
      <w:bookmarkEnd w:id="0"/>
    </w:p>
    <w:p w14:paraId="71851C92" w14:textId="07E3D6C5" w:rsidR="00FD5B10" w:rsidRDefault="00FD5B10" w:rsidP="009713DB">
      <w:pPr>
        <w:jc w:val="both"/>
      </w:pPr>
    </w:p>
    <w:p w14:paraId="2300FAB7" w14:textId="038CED14" w:rsidR="00F9583F" w:rsidRDefault="00F9583F" w:rsidP="00D44850">
      <w:r>
        <w:t xml:space="preserve">Andersson, M, S Dieden och O </w:t>
      </w:r>
      <w:proofErr w:type="spellStart"/>
      <w:r>
        <w:t>Ejermo</w:t>
      </w:r>
      <w:proofErr w:type="spellEnd"/>
      <w:r>
        <w:t xml:space="preserve"> (2012), ”Sverige som kunskapsnation – klarar sig näringslivet utan storföretagen?”, Globaliseringsforum rapport 4, Entreprenörskapsforum, Stockholm.</w:t>
      </w:r>
    </w:p>
    <w:p w14:paraId="70BA78E7" w14:textId="779F0CDA" w:rsidR="00F9583F" w:rsidRDefault="00F9583F" w:rsidP="00D44850"/>
    <w:p w14:paraId="5F0B669E" w14:textId="77777777" w:rsidR="00B364C6" w:rsidRPr="001335D7" w:rsidRDefault="00F9583F" w:rsidP="00D44850">
      <w:pPr>
        <w:widowControl w:val="0"/>
        <w:autoSpaceDE w:val="0"/>
        <w:autoSpaceDN w:val="0"/>
        <w:adjustRightInd w:val="0"/>
        <w:spacing w:after="240"/>
        <w:rPr>
          <w:rFonts w:asciiTheme="minorHAnsi" w:hAnsiTheme="minorHAnsi"/>
          <w:noProof/>
          <w:lang w:val="en-GB"/>
        </w:rPr>
      </w:pPr>
      <w:proofErr w:type="spellStart"/>
      <w:r>
        <w:t>Braunerhjelm</w:t>
      </w:r>
      <w:proofErr w:type="spellEnd"/>
      <w:r>
        <w:t>, P</w:t>
      </w:r>
      <w:r w:rsidR="009D54B4">
        <w:t xml:space="preserve">, </w:t>
      </w:r>
      <w:proofErr w:type="spellStart"/>
      <w:r w:rsidR="009D54B4">
        <w:t>Kreicbergs</w:t>
      </w:r>
      <w:proofErr w:type="spellEnd"/>
      <w:r w:rsidR="009D54B4">
        <w:t xml:space="preserve">, J (2017), ”Sverige som kunskapsnation – lokalisering av huvudkontor och FoU”, Ekonomisk Debatt 2017:6.  </w:t>
      </w:r>
      <w:r w:rsidR="00B364C6">
        <w:br/>
      </w:r>
      <w:r w:rsidR="00B364C6">
        <w:br/>
      </w:r>
      <w:r w:rsidR="00B364C6" w:rsidRPr="001335D7">
        <w:rPr>
          <w:rFonts w:asciiTheme="minorHAnsi" w:hAnsiTheme="minorHAnsi"/>
          <w:noProof/>
          <w:lang w:val="en-GB"/>
        </w:rPr>
        <w:t xml:space="preserve">Medicon Valley Alliance (2016). </w:t>
      </w:r>
      <w:r w:rsidR="00B364C6" w:rsidRPr="001335D7">
        <w:rPr>
          <w:rFonts w:asciiTheme="minorHAnsi" w:hAnsiTheme="minorHAnsi"/>
          <w:i/>
          <w:noProof/>
          <w:lang w:val="en-GB"/>
        </w:rPr>
        <w:t xml:space="preserve">State of Medicon Valley 2016 – An analysis of Life Science in Greater Copenhagen. </w:t>
      </w:r>
      <w:r w:rsidR="00B364C6" w:rsidRPr="001335D7">
        <w:rPr>
          <w:rFonts w:asciiTheme="minorHAnsi" w:hAnsiTheme="minorHAnsi"/>
          <w:noProof/>
          <w:lang w:val="en-GB"/>
        </w:rPr>
        <w:t xml:space="preserve">Commissioned and published by Medicon Valley Alliance, November 2016. </w:t>
      </w:r>
    </w:p>
    <w:p w14:paraId="5D73FD14" w14:textId="3DCA5D91" w:rsidR="002E70F4" w:rsidRPr="00D44850" w:rsidRDefault="00B364C6" w:rsidP="00D44850">
      <w:pPr>
        <w:widowControl w:val="0"/>
        <w:autoSpaceDE w:val="0"/>
        <w:autoSpaceDN w:val="0"/>
        <w:adjustRightInd w:val="0"/>
        <w:spacing w:after="240"/>
        <w:rPr>
          <w:rFonts w:asciiTheme="minorHAnsi" w:hAnsiTheme="minorHAnsi"/>
          <w:noProof/>
          <w:lang w:val="en-GB"/>
        </w:rPr>
      </w:pPr>
      <w:r w:rsidRPr="001335D7">
        <w:rPr>
          <w:rFonts w:asciiTheme="minorHAnsi" w:hAnsiTheme="minorHAnsi"/>
          <w:noProof/>
          <w:lang w:val="en-GB"/>
        </w:rPr>
        <w:t xml:space="preserve">Medicon Valley Alliance (2017). </w:t>
      </w:r>
      <w:r w:rsidRPr="001335D7">
        <w:rPr>
          <w:rFonts w:asciiTheme="minorHAnsi" w:hAnsiTheme="minorHAnsi"/>
          <w:i/>
          <w:noProof/>
          <w:lang w:val="en-GB"/>
        </w:rPr>
        <w:t>The Ecosystem</w:t>
      </w:r>
      <w:r w:rsidRPr="001335D7">
        <w:rPr>
          <w:rFonts w:asciiTheme="minorHAnsi" w:hAnsiTheme="minorHAnsi"/>
          <w:noProof/>
          <w:lang w:val="en-GB"/>
        </w:rPr>
        <w:br/>
      </w:r>
      <w:hyperlink r:id="rId15" w:history="1">
        <w:r w:rsidRPr="001335D7">
          <w:rPr>
            <w:rStyle w:val="Hyperlnk"/>
            <w:rFonts w:asciiTheme="minorHAnsi" w:hAnsiTheme="minorHAnsi"/>
            <w:noProof/>
            <w:lang w:val="en-GB"/>
          </w:rPr>
          <w:t>http://www.medic</w:t>
        </w:r>
        <w:r w:rsidRPr="001335D7">
          <w:rPr>
            <w:rStyle w:val="Hyperlnk"/>
            <w:rFonts w:asciiTheme="minorHAnsi" w:hAnsiTheme="minorHAnsi"/>
            <w:noProof/>
            <w:lang w:val="en-GB"/>
          </w:rPr>
          <w:t>o</w:t>
        </w:r>
        <w:r w:rsidRPr="001335D7">
          <w:rPr>
            <w:rStyle w:val="Hyperlnk"/>
            <w:rFonts w:asciiTheme="minorHAnsi" w:hAnsiTheme="minorHAnsi"/>
            <w:noProof/>
            <w:lang w:val="en-GB"/>
          </w:rPr>
          <w:t>nvalley.com/about-medicon-valley/ecosystem</w:t>
        </w:r>
      </w:hyperlink>
    </w:p>
    <w:p w14:paraId="45C0DF2D" w14:textId="77777777" w:rsidR="002E70F4" w:rsidRPr="00A21DE4" w:rsidRDefault="009B3BA9" w:rsidP="00D44850">
      <w:pPr>
        <w:rPr>
          <w:sz w:val="20"/>
          <w:szCs w:val="20"/>
          <w:lang w:val="en-US"/>
        </w:rPr>
      </w:pPr>
      <w:hyperlink r:id="rId16" w:history="1">
        <w:r w:rsidR="002E70F4" w:rsidRPr="00A21DE4">
          <w:rPr>
            <w:rStyle w:val="Hyperlnk"/>
            <w:sz w:val="20"/>
            <w:szCs w:val="20"/>
            <w:lang w:val="en-US"/>
          </w:rPr>
          <w:t>http://www.regeringen.se/4a98f0/contentassets/565684f52f6a45bb82b7da488ed224f6/entreprenorskap-i-det-tjugoforsta-arhundradet-sou-201672</w:t>
        </w:r>
      </w:hyperlink>
    </w:p>
    <w:p w14:paraId="7B869144" w14:textId="3186E3C1" w:rsidR="002E70F4" w:rsidRPr="00A21DE4" w:rsidRDefault="002E70F4" w:rsidP="00D44850">
      <w:pPr>
        <w:ind w:right="227"/>
        <w:rPr>
          <w:rFonts w:asciiTheme="minorHAnsi" w:hAnsiTheme="minorHAnsi" w:cstheme="minorHAnsi"/>
          <w:lang w:val="en-US"/>
        </w:rPr>
      </w:pPr>
    </w:p>
    <w:p w14:paraId="2D6C08F7" w14:textId="58E0DF64" w:rsidR="00B23A36" w:rsidRPr="00B23A36" w:rsidRDefault="008C46CE" w:rsidP="00D44850">
      <w:pPr>
        <w:rPr>
          <w:b/>
          <w:highlight w:val="yellow"/>
        </w:rPr>
      </w:pPr>
      <w:r>
        <w:rPr>
          <w:rFonts w:asciiTheme="minorHAnsi" w:hAnsiTheme="minorHAnsi" w:cstheme="minorHAnsi"/>
        </w:rPr>
        <w:t xml:space="preserve">Riksdagens Utredningstjänst. Utländska studenter, </w:t>
      </w:r>
      <w:r w:rsidRPr="00A10F40">
        <w:rPr>
          <w:rFonts w:asciiTheme="minorHAnsi" w:hAnsiTheme="minorHAnsi" w:cstheme="minorHAnsi"/>
        </w:rPr>
        <w:t>RUT Dnr 2017:152</w:t>
      </w:r>
    </w:p>
    <w:p w14:paraId="70FD0848" w14:textId="0AA0845B" w:rsidR="00577C48" w:rsidRDefault="00577C48" w:rsidP="00D44850"/>
    <w:p w14:paraId="72717A1E" w14:textId="5868F998" w:rsidR="008C46CE" w:rsidRPr="008C46CE" w:rsidRDefault="008C46CE" w:rsidP="00D44850">
      <w:r w:rsidRPr="008C46CE">
        <w:rPr>
          <w:rFonts w:asciiTheme="minorHAnsi" w:hAnsiTheme="minorHAnsi" w:cstheme="minorHAnsi"/>
        </w:rPr>
        <w:t>Riksdagens Utredningstjänst.</w:t>
      </w:r>
      <w:r>
        <w:rPr>
          <w:rFonts w:asciiTheme="minorHAnsi" w:hAnsiTheme="minorHAnsi" w:cstheme="minorHAnsi"/>
        </w:rPr>
        <w:t xml:space="preserve"> BNP och produktivitetsutveckling. </w:t>
      </w:r>
      <w:r w:rsidRPr="008C46CE">
        <w:t xml:space="preserve">RUT </w:t>
      </w:r>
      <w:r>
        <w:t xml:space="preserve">Dnr </w:t>
      </w:r>
      <w:r w:rsidRPr="008C46CE">
        <w:t>2018:272</w:t>
      </w:r>
    </w:p>
    <w:p w14:paraId="4CD563B9" w14:textId="0A6778AC" w:rsidR="008C46CE" w:rsidRDefault="008C46CE" w:rsidP="00D44850">
      <w:pPr>
        <w:rPr>
          <w:sz w:val="20"/>
          <w:szCs w:val="20"/>
        </w:rPr>
      </w:pPr>
    </w:p>
    <w:p w14:paraId="3E8D1D46" w14:textId="7C669D1A" w:rsidR="00E036F8" w:rsidRPr="00E036F8" w:rsidRDefault="00E036F8" w:rsidP="00D44850">
      <w:pPr>
        <w:rPr>
          <w:sz w:val="20"/>
          <w:szCs w:val="20"/>
        </w:rPr>
      </w:pPr>
      <w:r w:rsidRPr="00E036F8">
        <w:rPr>
          <w:rFonts w:asciiTheme="minorHAnsi" w:hAnsiTheme="minorHAnsi" w:cstheme="minorHAnsi"/>
        </w:rPr>
        <w:t xml:space="preserve">Riksdagens skatteutskott (2014). Utvärdering av skattelättnader för utländska experter, specialister, forskare och andra nyckelpersoner. </w:t>
      </w:r>
    </w:p>
    <w:p w14:paraId="315F980F" w14:textId="77777777" w:rsidR="008C46CE" w:rsidRPr="00165819" w:rsidRDefault="008C46CE" w:rsidP="00D44850">
      <w:pPr>
        <w:rPr>
          <w:sz w:val="20"/>
          <w:szCs w:val="20"/>
        </w:rPr>
      </w:pPr>
    </w:p>
    <w:p w14:paraId="3B5947D9" w14:textId="77777777" w:rsidR="008C46CE" w:rsidRPr="00165819" w:rsidRDefault="009B3BA9" w:rsidP="00D44850">
      <w:pPr>
        <w:rPr>
          <w:sz w:val="20"/>
          <w:szCs w:val="20"/>
        </w:rPr>
      </w:pPr>
      <w:hyperlink r:id="rId17" w:history="1">
        <w:r w:rsidR="008C46CE" w:rsidRPr="00165819">
          <w:rPr>
            <w:rStyle w:val="Hyperlnk"/>
            <w:sz w:val="20"/>
            <w:szCs w:val="20"/>
          </w:rPr>
          <w:t>https://www.svensktnaringsliv.se/migration_catalog/Rapporter_och_opinionsmaterial/Rapporter/foretagens-fou-i-sverigepdf_616082.html/BINARY/F%C3%B6retagens%20FoU%20i%20Sverige.pdf</w:t>
        </w:r>
      </w:hyperlink>
    </w:p>
    <w:p w14:paraId="7CADE385" w14:textId="77777777" w:rsidR="002E70F4" w:rsidRDefault="002E70F4" w:rsidP="009713DB">
      <w:pPr>
        <w:jc w:val="both"/>
      </w:pPr>
    </w:p>
    <w:p w14:paraId="39DB8A6B" w14:textId="18435B7F" w:rsidR="00BF4595" w:rsidRDefault="00BF4595" w:rsidP="009713DB">
      <w:pPr>
        <w:jc w:val="both"/>
      </w:pPr>
    </w:p>
    <w:p w14:paraId="6B19CC69" w14:textId="77777777" w:rsidR="00E036F8" w:rsidRPr="00A534C2" w:rsidRDefault="00E036F8" w:rsidP="009713DB">
      <w:pPr>
        <w:jc w:val="both"/>
        <w:sectPr w:rsidR="00E036F8" w:rsidRPr="00A534C2" w:rsidSect="00492180">
          <w:headerReference w:type="default" r:id="rId18"/>
          <w:footerReference w:type="default" r:id="rId19"/>
          <w:headerReference w:type="first" r:id="rId20"/>
          <w:footerReference w:type="first" r:id="rId21"/>
          <w:type w:val="continuous"/>
          <w:pgSz w:w="11900" w:h="16840"/>
          <w:pgMar w:top="323" w:right="1134" w:bottom="567" w:left="1134" w:header="709" w:footer="709" w:gutter="0"/>
          <w:cols w:space="708"/>
          <w:titlePg/>
          <w:docGrid w:linePitch="326"/>
        </w:sectPr>
      </w:pPr>
    </w:p>
    <w:p w14:paraId="60E2FBB1" w14:textId="77777777" w:rsidR="00C302DD" w:rsidRPr="00A534C2" w:rsidRDefault="00C302DD" w:rsidP="009713DB">
      <w:pPr>
        <w:jc w:val="both"/>
        <w:rPr>
          <w:sz w:val="12"/>
        </w:rPr>
      </w:pPr>
    </w:p>
    <w:p w14:paraId="2F839505" w14:textId="77777777" w:rsidR="00C302DD" w:rsidRPr="00A534C2" w:rsidRDefault="00C302DD" w:rsidP="009713DB">
      <w:pPr>
        <w:jc w:val="both"/>
        <w:rPr>
          <w:rFonts w:asciiTheme="minorHAnsi" w:hAnsiTheme="minorHAnsi" w:cstheme="minorHAnsi"/>
          <w:sz w:val="20"/>
          <w:szCs w:val="16"/>
        </w:rPr>
        <w:sectPr w:rsidR="00C302DD" w:rsidRPr="00A534C2" w:rsidSect="00492180">
          <w:headerReference w:type="first" r:id="rId22"/>
          <w:type w:val="continuous"/>
          <w:pgSz w:w="11900" w:h="16840"/>
          <w:pgMar w:top="323" w:right="1134" w:bottom="567" w:left="1134" w:header="709" w:footer="709" w:gutter="0"/>
          <w:cols w:space="708"/>
          <w:titlePg/>
          <w:docGrid w:linePitch="326"/>
        </w:sectPr>
      </w:pPr>
    </w:p>
    <w:p w14:paraId="7004CC44" w14:textId="77777777" w:rsidR="002214EB" w:rsidRDefault="002214EB" w:rsidP="009713DB">
      <w:pPr>
        <w:jc w:val="both"/>
        <w:rPr>
          <w:rFonts w:asciiTheme="minorHAnsi" w:hAnsiTheme="minorHAnsi" w:cstheme="minorHAnsi"/>
          <w:sz w:val="20"/>
          <w:szCs w:val="16"/>
        </w:rPr>
      </w:pPr>
    </w:p>
    <w:p w14:paraId="6F738E4B" w14:textId="65F8AC44" w:rsidR="00B8724C" w:rsidRPr="00B8724C" w:rsidRDefault="00B8724C" w:rsidP="009713DB">
      <w:pPr>
        <w:jc w:val="both"/>
        <w:rPr>
          <w:color w:val="505050"/>
          <w:sz w:val="35"/>
          <w:szCs w:val="35"/>
        </w:rPr>
      </w:pPr>
    </w:p>
    <w:sectPr w:rsidR="00B8724C" w:rsidRPr="00B8724C" w:rsidSect="00492180">
      <w:type w:val="continuous"/>
      <w:pgSz w:w="11900" w:h="16840"/>
      <w:pgMar w:top="323" w:right="1134" w:bottom="567" w:left="1134" w:header="709"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A1B254" w14:textId="77777777" w:rsidR="009B3BA9" w:rsidRDefault="009B3BA9" w:rsidP="00C16113">
      <w:r>
        <w:separator/>
      </w:r>
    </w:p>
  </w:endnote>
  <w:endnote w:type="continuationSeparator" w:id="0">
    <w:p w14:paraId="6F6D37A7" w14:textId="77777777" w:rsidR="009B3BA9" w:rsidRDefault="009B3BA9" w:rsidP="00C161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005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kzidenz-Grotesk Std Bold">
    <w:altName w:val="Calibri"/>
    <w:panose1 w:val="020B0604020202020204"/>
    <w:charset w:val="00"/>
    <w:family w:val="auto"/>
    <w:pitch w:val="variable"/>
    <w:sig w:usb0="8000002F" w:usb1="5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86478" w14:textId="77777777" w:rsidR="00C16113" w:rsidRDefault="00C16113" w:rsidP="0063776B"/>
  <w:p w14:paraId="7CE34454" w14:textId="77777777" w:rsidR="007E5ADF" w:rsidRDefault="007E5ADF" w:rsidP="0063776B">
    <w:pPr>
      <w:ind w:right="32"/>
    </w:pPr>
  </w:p>
  <w:p w14:paraId="35C14A92" w14:textId="77777777" w:rsidR="00957AC8" w:rsidRPr="00193F98" w:rsidRDefault="00EF7A26" w:rsidP="00B9433D">
    <w:pPr>
      <w:tabs>
        <w:tab w:val="right" w:pos="10206"/>
      </w:tabs>
      <w:rPr>
        <w:rFonts w:ascii="Akzidenz-Grotesk Std Bold" w:hAnsi="Akzidenz-Grotesk Std Bold" w:cs="Arial"/>
        <w:sz w:val="14"/>
        <w:szCs w:val="14"/>
      </w:rPr>
    </w:pPr>
    <w:r>
      <w:rPr>
        <w:noProof/>
        <w:lang w:val="en-US" w:eastAsia="en-US"/>
      </w:rPr>
      <mc:AlternateContent>
        <mc:Choice Requires="wps">
          <w:drawing>
            <wp:anchor distT="0" distB="0" distL="114300" distR="114300" simplePos="0" relativeHeight="251658240" behindDoc="0" locked="0" layoutInCell="1" allowOverlap="1" wp14:anchorId="3CB5AF03" wp14:editId="2107DF1B">
              <wp:simplePos x="0" y="0"/>
              <wp:positionH relativeFrom="column">
                <wp:posOffset>16510</wp:posOffset>
              </wp:positionH>
              <wp:positionV relativeFrom="page">
                <wp:posOffset>9645650</wp:posOffset>
              </wp:positionV>
              <wp:extent cx="6102000" cy="289560"/>
              <wp:effectExtent l="0" t="0" r="19685" b="15240"/>
              <wp:wrapNone/>
              <wp:docPr id="4" name="Textruta 4"/>
              <wp:cNvGraphicFramePr/>
              <a:graphic xmlns:a="http://schemas.openxmlformats.org/drawingml/2006/main">
                <a:graphicData uri="http://schemas.microsoft.com/office/word/2010/wordprocessingShape">
                  <wps:wsp>
                    <wps:cNvSpPr txBox="1"/>
                    <wps:spPr>
                      <a:xfrm>
                        <a:off x="0" y="0"/>
                        <a:ext cx="6102000" cy="2895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782C5F" w14:textId="2DBE454C" w:rsidR="0063776B" w:rsidRDefault="0063776B" w:rsidP="00FF365F">
                          <w:pPr>
                            <w:pStyle w:val="Sidfot"/>
                            <w:spacing w:after="0" w:line="240" w:lineRule="auto"/>
                            <w:jc w:val="center"/>
                            <w:rPr>
                              <w:rFonts w:cs="Arial"/>
                              <w:sz w:val="13"/>
                              <w:szCs w:val="13"/>
                            </w:rPr>
                          </w:pPr>
                        </w:p>
                        <w:p w14:paraId="004B04CB" w14:textId="225EC0E4" w:rsidR="001D6CE5" w:rsidRPr="001D6CE5" w:rsidRDefault="001D6CE5" w:rsidP="0063776B">
                          <w:pPr>
                            <w:pStyle w:val="Sidfot"/>
                            <w:spacing w:after="0" w:line="240" w:lineRule="auto"/>
                            <w:jc w:val="right"/>
                            <w:rPr>
                              <w:rFonts w:cs="Arial"/>
                              <w:sz w:val="13"/>
                              <w:szCs w:val="13"/>
                            </w:rPr>
                          </w:pPr>
                          <w:r w:rsidRPr="001D6CE5">
                            <w:rPr>
                              <w:rFonts w:cs="Arial"/>
                              <w:sz w:val="13"/>
                              <w:szCs w:val="13"/>
                            </w:rPr>
                            <w:t xml:space="preserve">Sidan </w:t>
                          </w:r>
                          <w:r w:rsidRPr="001D6CE5">
                            <w:rPr>
                              <w:rFonts w:cs="Arial"/>
                              <w:sz w:val="13"/>
                              <w:szCs w:val="13"/>
                            </w:rPr>
                            <w:fldChar w:fldCharType="begin"/>
                          </w:r>
                          <w:r w:rsidRPr="001D6CE5">
                            <w:rPr>
                              <w:rFonts w:cs="Arial"/>
                              <w:sz w:val="13"/>
                              <w:szCs w:val="13"/>
                            </w:rPr>
                            <w:instrText xml:space="preserve"> PAGE  \* MERGEFORMAT </w:instrText>
                          </w:r>
                          <w:r w:rsidRPr="001D6CE5">
                            <w:rPr>
                              <w:rFonts w:cs="Arial"/>
                              <w:sz w:val="13"/>
                              <w:szCs w:val="13"/>
                            </w:rPr>
                            <w:fldChar w:fldCharType="separate"/>
                          </w:r>
                          <w:r w:rsidR="00C02753">
                            <w:rPr>
                              <w:rFonts w:cs="Arial"/>
                              <w:noProof/>
                              <w:sz w:val="13"/>
                              <w:szCs w:val="13"/>
                            </w:rPr>
                            <w:t>2</w:t>
                          </w:r>
                          <w:r w:rsidRPr="001D6CE5">
                            <w:rPr>
                              <w:rFonts w:cs="Arial"/>
                              <w:sz w:val="13"/>
                              <w:szCs w:val="13"/>
                            </w:rPr>
                            <w:fldChar w:fldCharType="end"/>
                          </w:r>
                          <w:r w:rsidRPr="001D6CE5">
                            <w:rPr>
                              <w:rFonts w:cs="Arial"/>
                              <w:sz w:val="13"/>
                              <w:szCs w:val="13"/>
                            </w:rPr>
                            <w:t xml:space="preserve"> av </w:t>
                          </w:r>
                          <w:r w:rsidRPr="001D6CE5">
                            <w:rPr>
                              <w:rFonts w:cs="Arial"/>
                              <w:sz w:val="13"/>
                              <w:szCs w:val="13"/>
                            </w:rPr>
                            <w:fldChar w:fldCharType="begin"/>
                          </w:r>
                          <w:r w:rsidRPr="001D6CE5">
                            <w:rPr>
                              <w:rFonts w:cs="Arial"/>
                              <w:sz w:val="13"/>
                              <w:szCs w:val="13"/>
                            </w:rPr>
                            <w:instrText xml:space="preserve"> NUMPAGES  \* MERGEFORMAT </w:instrText>
                          </w:r>
                          <w:r w:rsidRPr="001D6CE5">
                            <w:rPr>
                              <w:rFonts w:cs="Arial"/>
                              <w:sz w:val="13"/>
                              <w:szCs w:val="13"/>
                            </w:rPr>
                            <w:fldChar w:fldCharType="separate"/>
                          </w:r>
                          <w:ins w:id="1" w:author="Scheller,E  (pgt)" w:date="2018-04-05T10:20:00Z">
                            <w:r w:rsidR="00C02753">
                              <w:rPr>
                                <w:rFonts w:cs="Arial"/>
                                <w:noProof/>
                                <w:sz w:val="13"/>
                                <w:szCs w:val="13"/>
                              </w:rPr>
                              <w:t>6</w:t>
                            </w:r>
                          </w:ins>
                          <w:del w:id="2" w:author="Scheller,E  (pgt)" w:date="2018-04-05T08:29:00Z">
                            <w:r w:rsidR="00DF3A02" w:rsidDel="00DF3A02">
                              <w:rPr>
                                <w:rFonts w:cs="Arial"/>
                                <w:noProof/>
                                <w:sz w:val="13"/>
                                <w:szCs w:val="13"/>
                              </w:rPr>
                              <w:delText>6</w:delText>
                            </w:r>
                          </w:del>
                          <w:r w:rsidRPr="001D6CE5">
                            <w:rPr>
                              <w:rFonts w:cs="Arial"/>
                              <w:sz w:val="13"/>
                              <w:szCs w:val="13"/>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B5AF03" id="_x0000_t202" coordsize="21600,21600" o:spt="202" path="m,l,21600r21600,l21600,xe">
              <v:stroke joinstyle="miter"/>
              <v:path gradientshapeok="t" o:connecttype="rect"/>
            </v:shapetype>
            <v:shape id="Textruta 4" o:spid="_x0000_s1026" type="#_x0000_t202" style="position:absolute;margin-left:1.3pt;margin-top:759.5pt;width:480.45pt;height:2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" filled="f" stroked="f">
              <v:textbox inset="0,0,0,0">
                <w:txbxContent>
                  <w:p w14:paraId="3F782C5F" w14:textId="2DBE454C" w:rsidR="0063776B" w:rsidRDefault="0063776B" w:rsidP="00FF365F">
                    <w:pPr>
                      <w:pStyle w:val="Sidfot"/>
                      <w:spacing w:after="0" w:line="240" w:lineRule="auto"/>
                      <w:jc w:val="center"/>
                      <w:rPr>
                        <w:rFonts w:cs="Arial"/>
                        <w:sz w:val="13"/>
                        <w:szCs w:val="13"/>
                      </w:rPr>
                    </w:pPr>
                  </w:p>
                  <w:p w14:paraId="004B04CB" w14:textId="225EC0E4" w:rsidR="001D6CE5" w:rsidRPr="001D6CE5" w:rsidRDefault="001D6CE5" w:rsidP="0063776B">
                    <w:pPr>
                      <w:pStyle w:val="Sidfot"/>
                      <w:spacing w:after="0" w:line="240" w:lineRule="auto"/>
                      <w:jc w:val="right"/>
                      <w:rPr>
                        <w:rFonts w:cs="Arial"/>
                        <w:sz w:val="13"/>
                        <w:szCs w:val="13"/>
                      </w:rPr>
                    </w:pPr>
                    <w:r w:rsidRPr="001D6CE5">
                      <w:rPr>
                        <w:rFonts w:cs="Arial"/>
                        <w:sz w:val="13"/>
                        <w:szCs w:val="13"/>
                      </w:rPr>
                      <w:t xml:space="preserve">Sidan </w:t>
                    </w:r>
                    <w:r w:rsidRPr="001D6CE5">
                      <w:rPr>
                        <w:rFonts w:cs="Arial"/>
                        <w:sz w:val="13"/>
                        <w:szCs w:val="13"/>
                      </w:rPr>
                      <w:fldChar w:fldCharType="begin"/>
                    </w:r>
                    <w:r w:rsidRPr="001D6CE5">
                      <w:rPr>
                        <w:rFonts w:cs="Arial"/>
                        <w:sz w:val="13"/>
                        <w:szCs w:val="13"/>
                      </w:rPr>
                      <w:instrText xml:space="preserve"> PAGE  \* MERGEFORMAT </w:instrText>
                    </w:r>
                    <w:r w:rsidRPr="001D6CE5">
                      <w:rPr>
                        <w:rFonts w:cs="Arial"/>
                        <w:sz w:val="13"/>
                        <w:szCs w:val="13"/>
                      </w:rPr>
                      <w:fldChar w:fldCharType="separate"/>
                    </w:r>
                    <w:r w:rsidR="00C02753">
                      <w:rPr>
                        <w:rFonts w:cs="Arial"/>
                        <w:noProof/>
                        <w:sz w:val="13"/>
                        <w:szCs w:val="13"/>
                      </w:rPr>
                      <w:t>2</w:t>
                    </w:r>
                    <w:r w:rsidRPr="001D6CE5">
                      <w:rPr>
                        <w:rFonts w:cs="Arial"/>
                        <w:sz w:val="13"/>
                        <w:szCs w:val="13"/>
                      </w:rPr>
                      <w:fldChar w:fldCharType="end"/>
                    </w:r>
                    <w:r w:rsidRPr="001D6CE5">
                      <w:rPr>
                        <w:rFonts w:cs="Arial"/>
                        <w:sz w:val="13"/>
                        <w:szCs w:val="13"/>
                      </w:rPr>
                      <w:t xml:space="preserve"> av </w:t>
                    </w:r>
                    <w:r w:rsidRPr="001D6CE5">
                      <w:rPr>
                        <w:rFonts w:cs="Arial"/>
                        <w:sz w:val="13"/>
                        <w:szCs w:val="13"/>
                      </w:rPr>
                      <w:fldChar w:fldCharType="begin"/>
                    </w:r>
                    <w:r w:rsidRPr="001D6CE5">
                      <w:rPr>
                        <w:rFonts w:cs="Arial"/>
                        <w:sz w:val="13"/>
                        <w:szCs w:val="13"/>
                      </w:rPr>
                      <w:instrText xml:space="preserve"> NUMPAGES  \* MERGEFORMAT </w:instrText>
                    </w:r>
                    <w:r w:rsidRPr="001D6CE5">
                      <w:rPr>
                        <w:rFonts w:cs="Arial"/>
                        <w:sz w:val="13"/>
                        <w:szCs w:val="13"/>
                      </w:rPr>
                      <w:fldChar w:fldCharType="separate"/>
                    </w:r>
                    <w:ins w:id="3" w:author="Scheller,E  (pgt)" w:date="2018-04-05T10:20:00Z">
                      <w:r w:rsidR="00C02753">
                        <w:rPr>
                          <w:rFonts w:cs="Arial"/>
                          <w:noProof/>
                          <w:sz w:val="13"/>
                          <w:szCs w:val="13"/>
                        </w:rPr>
                        <w:t>6</w:t>
                      </w:r>
                    </w:ins>
                    <w:del w:id="4" w:author="Scheller,E  (pgt)" w:date="2018-04-05T08:29:00Z">
                      <w:r w:rsidR="00DF3A02" w:rsidDel="00DF3A02">
                        <w:rPr>
                          <w:rFonts w:cs="Arial"/>
                          <w:noProof/>
                          <w:sz w:val="13"/>
                          <w:szCs w:val="13"/>
                        </w:rPr>
                        <w:delText>6</w:delText>
                      </w:r>
                    </w:del>
                    <w:r w:rsidRPr="001D6CE5">
                      <w:rPr>
                        <w:rFonts w:cs="Arial"/>
                        <w:sz w:val="13"/>
                        <w:szCs w:val="13"/>
                      </w:rPr>
                      <w:fldChar w:fldCharType="end"/>
                    </w:r>
                  </w:p>
                </w:txbxContent>
              </v:textbox>
              <w10:wrap anchory="page"/>
            </v:shape>
          </w:pict>
        </mc:Fallback>
      </mc:AlternateContent>
    </w:r>
    <w:r w:rsidR="007E5ADF">
      <w:rPr>
        <w:noProof/>
        <w:lang w:val="en-US" w:eastAsia="en-US"/>
      </w:rPr>
      <w:drawing>
        <wp:inline distT="0" distB="0" distL="0" distR="0" wp14:anchorId="4606E08E" wp14:editId="10E187F2">
          <wp:extent cx="621083" cy="558779"/>
          <wp:effectExtent l="0" t="0" r="762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beralerna_blaklintsbla.png"/>
                  <pic:cNvPicPr/>
                </pic:nvPicPr>
                <pic:blipFill>
                  <a:blip r:embed="rId1">
                    <a:extLst>
                      <a:ext uri="{28A0092B-C50C-407E-A947-70E740481C1C}">
                        <a14:useLocalDpi xmlns:a14="http://schemas.microsoft.com/office/drawing/2010/main" val="0"/>
                      </a:ext>
                    </a:extLst>
                  </a:blip>
                  <a:stretch>
                    <a:fillRect/>
                  </a:stretch>
                </pic:blipFill>
                <pic:spPr>
                  <a:xfrm>
                    <a:off x="0" y="0"/>
                    <a:ext cx="629728" cy="566557"/>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DADD1" w14:textId="77777777" w:rsidR="005D2B69" w:rsidRDefault="005D2B69" w:rsidP="005D2B69">
    <w:pPr>
      <w:rPr>
        <w:rFonts w:ascii="Arial" w:hAnsi="Arial" w:cs="Arial"/>
      </w:rPr>
    </w:pPr>
  </w:p>
  <w:p w14:paraId="2541F51B" w14:textId="77777777" w:rsidR="007E5ADF" w:rsidRPr="007E5ADF" w:rsidRDefault="007E5ADF" w:rsidP="005D2B69">
    <w:pPr>
      <w:rPr>
        <w:rFonts w:ascii="Arial" w:hAnsi="Arial" w:cs="Arial"/>
      </w:rPr>
    </w:pPr>
  </w:p>
  <w:p w14:paraId="6E64DFE7" w14:textId="77777777" w:rsidR="005D2B69" w:rsidRPr="007E5ADF" w:rsidRDefault="005D2B69" w:rsidP="00193F98">
    <w:pPr>
      <w:spacing w:after="120"/>
      <w:rPr>
        <w:rFonts w:ascii="Arial" w:hAnsi="Arial" w:cs="Arial"/>
      </w:rPr>
    </w:pPr>
  </w:p>
  <w:p w14:paraId="2EEE8B9E" w14:textId="77777777" w:rsidR="00EC40C6" w:rsidRPr="00A534C2" w:rsidRDefault="00835DBD" w:rsidP="00835DBD">
    <w:pPr>
      <w:rPr>
        <w:rFonts w:ascii="Arial" w:hAnsi="Arial" w:cs="Arial"/>
        <w:color w:val="18315C"/>
        <w:sz w:val="16"/>
        <w:szCs w:val="16"/>
      </w:rPr>
    </w:pPr>
    <w:r w:rsidRPr="00A534C2">
      <w:rPr>
        <w:rFonts w:ascii="Arial" w:hAnsi="Arial" w:cs="Arial"/>
        <w:b/>
        <w:color w:val="18315C"/>
        <w:sz w:val="16"/>
        <w:szCs w:val="16"/>
      </w:rPr>
      <w:t>Liberalernas riksorganisation</w:t>
    </w:r>
    <w:r w:rsidRPr="00A534C2">
      <w:rPr>
        <w:rFonts w:ascii="Arial" w:hAnsi="Arial" w:cs="Arial"/>
        <w:color w:val="18315C"/>
        <w:sz w:val="16"/>
        <w:szCs w:val="16"/>
      </w:rPr>
      <w:t xml:space="preserve"> · Box 2253 · 103 16 Stockholm · 08–410 242 00 · </w:t>
    </w:r>
    <w:hyperlink r:id="rId1" w:history="1">
      <w:r w:rsidR="00CF7281" w:rsidRPr="00A534C2">
        <w:rPr>
          <w:rStyle w:val="Hyperlnk"/>
          <w:rFonts w:ascii="Arial" w:hAnsi="Arial" w:cs="Arial"/>
          <w:sz w:val="16"/>
          <w:szCs w:val="16"/>
        </w:rPr>
        <w:t>www.liberalerna.se</w:t>
      </w:r>
    </w:hyperlink>
    <w:r w:rsidR="00CF7281" w:rsidRPr="00A534C2">
      <w:rPr>
        <w:rFonts w:ascii="Arial" w:hAnsi="Arial" w:cs="Arial"/>
        <w:color w:val="18315C"/>
        <w:sz w:val="16"/>
        <w:szCs w:val="16"/>
      </w:rPr>
      <w:t xml:space="preserve"> · info@liberalerna</w:t>
    </w:r>
    <w:r w:rsidRPr="00A534C2">
      <w:rPr>
        <w:rFonts w:ascii="Arial" w:hAnsi="Arial" w:cs="Arial"/>
        <w:color w:val="18315C"/>
        <w:sz w:val="16"/>
        <w:szCs w:val="16"/>
      </w:rPr>
      <w:t>.se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CF1161" w14:textId="77777777" w:rsidR="009B3BA9" w:rsidRDefault="009B3BA9" w:rsidP="00C16113">
      <w:r>
        <w:separator/>
      </w:r>
    </w:p>
  </w:footnote>
  <w:footnote w:type="continuationSeparator" w:id="0">
    <w:p w14:paraId="09196E89" w14:textId="77777777" w:rsidR="009B3BA9" w:rsidRDefault="009B3BA9" w:rsidP="00C16113">
      <w:r>
        <w:continuationSeparator/>
      </w:r>
    </w:p>
  </w:footnote>
  <w:footnote w:id="1">
    <w:p w14:paraId="6986AB71" w14:textId="7911DA15" w:rsidR="002E70F4" w:rsidRPr="002B7E54" w:rsidRDefault="002E70F4" w:rsidP="002E70F4">
      <w:pPr>
        <w:pStyle w:val="Fotnotstext"/>
      </w:pPr>
      <w:r w:rsidRPr="002B7E54">
        <w:rPr>
          <w:rStyle w:val="Fotnotsreferens"/>
        </w:rPr>
        <w:footnoteRef/>
      </w:r>
      <w:r w:rsidRPr="002B7E54">
        <w:t xml:space="preserve"> Enligt SCB, som använder en annan mätmetod, har företagens </w:t>
      </w:r>
      <w:r>
        <w:t>investeringar i</w:t>
      </w:r>
      <w:r w:rsidR="000D0A5C">
        <w:t xml:space="preserve"> </w:t>
      </w:r>
      <w:r w:rsidRPr="002B7E54">
        <w:t>Fo</w:t>
      </w:r>
      <w:r>
        <w:t>U</w:t>
      </w:r>
      <w:r w:rsidR="000D0A5C">
        <w:t xml:space="preserve"> som andel av BNP i Sverige</w:t>
      </w:r>
      <w:r w:rsidRPr="002B7E54">
        <w:t xml:space="preserve"> sjunkit från 3,03 procent år 2001 till 2,3 procent år 2015.</w:t>
      </w:r>
    </w:p>
  </w:footnote>
  <w:footnote w:id="2">
    <w:p w14:paraId="6F07DDC5" w14:textId="77777777" w:rsidR="009D54B4" w:rsidRPr="000D0A5C" w:rsidRDefault="009D54B4" w:rsidP="009D54B4">
      <w:pPr>
        <w:widowControl w:val="0"/>
        <w:autoSpaceDE w:val="0"/>
        <w:autoSpaceDN w:val="0"/>
        <w:adjustRightInd w:val="0"/>
        <w:spacing w:after="240"/>
        <w:ind w:right="227"/>
        <w:jc w:val="both"/>
        <w:rPr>
          <w:sz w:val="20"/>
          <w:szCs w:val="20"/>
        </w:rPr>
      </w:pPr>
      <w:r w:rsidRPr="000D0A5C">
        <w:rPr>
          <w:rStyle w:val="Fotnotsreferens"/>
          <w:sz w:val="20"/>
          <w:szCs w:val="20"/>
        </w:rPr>
        <w:footnoteRef/>
      </w:r>
      <w:r w:rsidRPr="000D0A5C">
        <w:rPr>
          <w:sz w:val="20"/>
          <w:szCs w:val="20"/>
        </w:rPr>
        <w:t xml:space="preserve"> Tillväxtanalys (2014) undersöker ett urval av storföretag och visar att andelen årsverken inom FoU som utförs i Sverige har sjunkit från 51 till 39 procent mellan 2007 till 2013. Svenskt Näringsliv (2015) bekräftar denna bild i en undersökning av ett annat urval företag och visar att andelen har minskat från 47 till 41 procent. </w:t>
      </w:r>
    </w:p>
    <w:p w14:paraId="1BD3CB79" w14:textId="77777777" w:rsidR="009D54B4" w:rsidRDefault="009D54B4" w:rsidP="009D54B4">
      <w:pPr>
        <w:pStyle w:val="Fotnots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7F588" w14:textId="77777777" w:rsidR="00C16113" w:rsidRDefault="00C16113" w:rsidP="004119BD"/>
  <w:p w14:paraId="48F30E3D" w14:textId="77777777" w:rsidR="00C16113" w:rsidRDefault="00C16113">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93AAF" w14:textId="23B86870" w:rsidR="005D2B69" w:rsidRDefault="00C302DD">
    <w:pPr>
      <w:pStyle w:val="Sidhuvud"/>
    </w:pPr>
    <w:r>
      <w:rPr>
        <w:noProof/>
        <w:lang w:val="en-US" w:eastAsia="en-US"/>
      </w:rPr>
      <w:drawing>
        <wp:anchor distT="0" distB="0" distL="114300" distR="114300" simplePos="0" relativeHeight="251659264" behindDoc="0" locked="0" layoutInCell="1" allowOverlap="1" wp14:anchorId="73E7CEC4" wp14:editId="22481558">
          <wp:simplePos x="0" y="0"/>
          <wp:positionH relativeFrom="margin">
            <wp:align>right</wp:align>
          </wp:positionH>
          <wp:positionV relativeFrom="paragraph">
            <wp:posOffset>-18415</wp:posOffset>
          </wp:positionV>
          <wp:extent cx="1251386" cy="1125855"/>
          <wp:effectExtent l="0" t="0" r="6350"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beralerna_blaklintsbla.png"/>
                  <pic:cNvPicPr/>
                </pic:nvPicPr>
                <pic:blipFill>
                  <a:blip r:embed="rId1">
                    <a:extLst>
                      <a:ext uri="{28A0092B-C50C-407E-A947-70E740481C1C}">
                        <a14:useLocalDpi xmlns:a14="http://schemas.microsoft.com/office/drawing/2010/main" val="0"/>
                      </a:ext>
                    </a:extLst>
                  </a:blip>
                  <a:stretch>
                    <a:fillRect/>
                  </a:stretch>
                </pic:blipFill>
                <pic:spPr>
                  <a:xfrm>
                    <a:off x="0" y="0"/>
                    <a:ext cx="1251386" cy="1125855"/>
                  </a:xfrm>
                  <a:prstGeom prst="rect">
                    <a:avLst/>
                  </a:prstGeom>
                </pic:spPr>
              </pic:pic>
            </a:graphicData>
          </a:graphic>
        </wp:anchor>
      </w:drawing>
    </w:r>
  </w:p>
  <w:p w14:paraId="313CF862" w14:textId="072E79CC" w:rsidR="005D2B69" w:rsidRDefault="005D2B69">
    <w:pPr>
      <w:pStyle w:val="Sidhuvud"/>
    </w:pPr>
  </w:p>
  <w:p w14:paraId="01F3E178" w14:textId="2ED1AA0F" w:rsidR="00C302DD" w:rsidRDefault="00C302DD">
    <w:pPr>
      <w:pStyle w:val="Sidhuvud"/>
    </w:pPr>
  </w:p>
  <w:p w14:paraId="317663AE" w14:textId="706D1480" w:rsidR="00C302DD" w:rsidRDefault="00C302DD">
    <w:pPr>
      <w:pStyle w:val="Sidhuvud"/>
    </w:pPr>
  </w:p>
  <w:p w14:paraId="41C58061" w14:textId="77777777" w:rsidR="00C302DD" w:rsidRDefault="00C302DD">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348B4" w14:textId="77777777" w:rsidR="00BF4595" w:rsidRDefault="00BF4595">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85EA2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7605B1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CD6EC5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CC6314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6AEAF7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06CAD79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BBA0D1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A3CDA8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F548EB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1A8605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8868D7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F57651"/>
    <w:multiLevelType w:val="hybridMultilevel"/>
    <w:tmpl w:val="4ED4963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05500A70"/>
    <w:multiLevelType w:val="hybridMultilevel"/>
    <w:tmpl w:val="65FE1630"/>
    <w:lvl w:ilvl="0" w:tplc="1E10BEE4">
      <w:start w:val="1"/>
      <w:numFmt w:val="decimal"/>
      <w:pStyle w:val="Rubrik3"/>
      <w:lvlText w:val="%1."/>
      <w:lvlJc w:val="left"/>
      <w:pPr>
        <w:ind w:left="720" w:hanging="360"/>
      </w:pPr>
      <w:rPr>
        <w:rFonts w:hint="default"/>
        <w:b/>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09D15563"/>
    <w:multiLevelType w:val="hybridMultilevel"/>
    <w:tmpl w:val="D538496A"/>
    <w:lvl w:ilvl="0" w:tplc="041D000F">
      <w:start w:val="1"/>
      <w:numFmt w:val="decimal"/>
      <w:lvlText w:val="%1."/>
      <w:lvlJc w:val="left"/>
      <w:pPr>
        <w:ind w:left="720" w:hanging="360"/>
      </w:pPr>
      <w:rPr>
        <w:rFonts w:hint="default"/>
        <w:b w:val="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11982230"/>
    <w:multiLevelType w:val="hybridMultilevel"/>
    <w:tmpl w:val="5E08D41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13224087"/>
    <w:multiLevelType w:val="hybridMultilevel"/>
    <w:tmpl w:val="ECBCA6D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185F2898"/>
    <w:multiLevelType w:val="multilevel"/>
    <w:tmpl w:val="03BC8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F93790F"/>
    <w:multiLevelType w:val="hybridMultilevel"/>
    <w:tmpl w:val="2CB0E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0947DF9"/>
    <w:multiLevelType w:val="hybridMultilevel"/>
    <w:tmpl w:val="F1DC44C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22AB2AEB"/>
    <w:multiLevelType w:val="hybridMultilevel"/>
    <w:tmpl w:val="DC2297FC"/>
    <w:lvl w:ilvl="0" w:tplc="3200B81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821222B"/>
    <w:multiLevelType w:val="hybridMultilevel"/>
    <w:tmpl w:val="259AE4C4"/>
    <w:lvl w:ilvl="0" w:tplc="093829A0">
      <w:numFmt w:val="bullet"/>
      <w:lvlText w:val="-"/>
      <w:lvlJc w:val="left"/>
      <w:pPr>
        <w:ind w:left="720" w:hanging="360"/>
      </w:pPr>
      <w:rPr>
        <w:rFonts w:ascii="Times New Roman" w:eastAsiaTheme="minorEastAsia"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3156830"/>
    <w:multiLevelType w:val="hybridMultilevel"/>
    <w:tmpl w:val="F62A4DF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15:restartNumberingAfterBreak="0">
    <w:nsid w:val="353B66EE"/>
    <w:multiLevelType w:val="hybridMultilevel"/>
    <w:tmpl w:val="893095A0"/>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15:restartNumberingAfterBreak="0">
    <w:nsid w:val="37A6221E"/>
    <w:multiLevelType w:val="hybridMultilevel"/>
    <w:tmpl w:val="8F0E8C0E"/>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4" w15:restartNumberingAfterBreak="0">
    <w:nsid w:val="38D61F9E"/>
    <w:multiLevelType w:val="hybridMultilevel"/>
    <w:tmpl w:val="7DA0CE0E"/>
    <w:lvl w:ilvl="0" w:tplc="6E5C4A9A">
      <w:start w:val="3"/>
      <w:numFmt w:val="decimal"/>
      <w:lvlText w:val="%1."/>
      <w:lvlJc w:val="left"/>
      <w:pPr>
        <w:ind w:left="720" w:hanging="360"/>
      </w:pPr>
      <w:rPr>
        <w:rFonts w:asciiTheme="minorHAnsi" w:eastAsiaTheme="majorEastAsia" w:hAnsiTheme="minorHAnsi" w:cstheme="minorHAnsi" w:hint="default"/>
        <w:b/>
        <w:sz w:val="28"/>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 w15:restartNumberingAfterBreak="0">
    <w:nsid w:val="39B4607B"/>
    <w:multiLevelType w:val="hybridMultilevel"/>
    <w:tmpl w:val="B0A6516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15:restartNumberingAfterBreak="0">
    <w:nsid w:val="3D120F5E"/>
    <w:multiLevelType w:val="hybridMultilevel"/>
    <w:tmpl w:val="64C451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420A4946"/>
    <w:multiLevelType w:val="hybridMultilevel"/>
    <w:tmpl w:val="0056288E"/>
    <w:lvl w:ilvl="0" w:tplc="165E51E6">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56332F6"/>
    <w:multiLevelType w:val="hybridMultilevel"/>
    <w:tmpl w:val="9A56652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9" w15:restartNumberingAfterBreak="0">
    <w:nsid w:val="4B0D6E2D"/>
    <w:multiLevelType w:val="hybridMultilevel"/>
    <w:tmpl w:val="9B8CB2D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0" w15:restartNumberingAfterBreak="0">
    <w:nsid w:val="4B7805B2"/>
    <w:multiLevelType w:val="hybridMultilevel"/>
    <w:tmpl w:val="A498C71E"/>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2C304F"/>
    <w:multiLevelType w:val="hybridMultilevel"/>
    <w:tmpl w:val="82DEF10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2" w15:restartNumberingAfterBreak="0">
    <w:nsid w:val="55804532"/>
    <w:multiLevelType w:val="hybridMultilevel"/>
    <w:tmpl w:val="2BC0C5F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15:restartNumberingAfterBreak="0">
    <w:nsid w:val="575641E5"/>
    <w:multiLevelType w:val="hybridMultilevel"/>
    <w:tmpl w:val="E80812A2"/>
    <w:lvl w:ilvl="0" w:tplc="F1A85F8C">
      <w:start w:val="90"/>
      <w:numFmt w:val="bullet"/>
      <w:lvlText w:val="-"/>
      <w:lvlJc w:val="left"/>
      <w:pPr>
        <w:ind w:left="720" w:hanging="360"/>
      </w:pPr>
      <w:rPr>
        <w:rFonts w:ascii="Times New Roman" w:eastAsiaTheme="minorEastAsia"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584F2628"/>
    <w:multiLevelType w:val="hybridMultilevel"/>
    <w:tmpl w:val="9C862782"/>
    <w:lvl w:ilvl="0" w:tplc="FA089B3C">
      <w:start w:val="1"/>
      <w:numFmt w:val="decimal"/>
      <w:lvlText w:val="%1."/>
      <w:lvlJc w:val="left"/>
      <w:pPr>
        <w:ind w:left="720" w:hanging="360"/>
      </w:pPr>
      <w:rPr>
        <w:rFonts w:hint="default"/>
        <w:b/>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5" w15:restartNumberingAfterBreak="0">
    <w:nsid w:val="5C253613"/>
    <w:multiLevelType w:val="hybridMultilevel"/>
    <w:tmpl w:val="4B72CB66"/>
    <w:lvl w:ilvl="0" w:tplc="D20A582E">
      <w:start w:val="90"/>
      <w:numFmt w:val="bullet"/>
      <w:lvlText w:val="-"/>
      <w:lvlJc w:val="left"/>
      <w:pPr>
        <w:ind w:left="720" w:hanging="360"/>
      </w:pPr>
      <w:rPr>
        <w:rFonts w:ascii="Times New Roman" w:eastAsiaTheme="minorEastAsia"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5CE0580F"/>
    <w:multiLevelType w:val="hybridMultilevel"/>
    <w:tmpl w:val="FBAA61A4"/>
    <w:lvl w:ilvl="0" w:tplc="E24032D2">
      <w:numFmt w:val="bullet"/>
      <w:lvlText w:val="-"/>
      <w:lvlJc w:val="left"/>
      <w:pPr>
        <w:ind w:left="720" w:hanging="360"/>
      </w:pPr>
      <w:rPr>
        <w:rFonts w:ascii="Arial" w:eastAsiaTheme="maj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5E1E7A35"/>
    <w:multiLevelType w:val="hybridMultilevel"/>
    <w:tmpl w:val="27D6BC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5E23240F"/>
    <w:multiLevelType w:val="hybridMultilevel"/>
    <w:tmpl w:val="4B5ED5C4"/>
    <w:lvl w:ilvl="0" w:tplc="CD4674EE">
      <w:start w:val="3"/>
      <w:numFmt w:val="decimal"/>
      <w:lvlText w:val="%1"/>
      <w:lvlJc w:val="left"/>
      <w:pPr>
        <w:ind w:left="720" w:hanging="360"/>
      </w:pPr>
      <w:rPr>
        <w:rFonts w:eastAsia="Times New Roma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AB14800"/>
    <w:multiLevelType w:val="hybridMultilevel"/>
    <w:tmpl w:val="99B4FBE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0" w15:restartNumberingAfterBreak="0">
    <w:nsid w:val="6EDC2E52"/>
    <w:multiLevelType w:val="hybridMultilevel"/>
    <w:tmpl w:val="3F9A48A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1" w15:restartNumberingAfterBreak="0">
    <w:nsid w:val="72376C34"/>
    <w:multiLevelType w:val="hybridMultilevel"/>
    <w:tmpl w:val="89B2E54A"/>
    <w:lvl w:ilvl="0" w:tplc="04090001">
      <w:start w:val="1"/>
      <w:numFmt w:val="bullet"/>
      <w:lvlText w:val=""/>
      <w:lvlJc w:val="left"/>
      <w:pPr>
        <w:ind w:left="1080" w:hanging="360"/>
      </w:pPr>
      <w:rPr>
        <w:rFonts w:ascii="Symbol" w:hAnsi="Symbol"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42" w15:restartNumberingAfterBreak="0">
    <w:nsid w:val="746F06C3"/>
    <w:multiLevelType w:val="hybridMultilevel"/>
    <w:tmpl w:val="EE6A16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C64756"/>
    <w:multiLevelType w:val="hybridMultilevel"/>
    <w:tmpl w:val="528ADFDC"/>
    <w:lvl w:ilvl="0" w:tplc="041D0011">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44" w15:restartNumberingAfterBreak="0">
    <w:nsid w:val="78E841B0"/>
    <w:multiLevelType w:val="hybridMultilevel"/>
    <w:tmpl w:val="91B426CC"/>
    <w:lvl w:ilvl="0" w:tplc="3F748FC6">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15:restartNumberingAfterBreak="0">
    <w:nsid w:val="791441D2"/>
    <w:multiLevelType w:val="hybridMultilevel"/>
    <w:tmpl w:val="967A2D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4"/>
  </w:num>
  <w:num w:numId="4">
    <w:abstractNumId w:val="3"/>
  </w:num>
  <w:num w:numId="5">
    <w:abstractNumId w:val="2"/>
  </w:num>
  <w:num w:numId="6">
    <w:abstractNumId w:val="1"/>
  </w:num>
  <w:num w:numId="7">
    <w:abstractNumId w:val="10"/>
  </w:num>
  <w:num w:numId="8">
    <w:abstractNumId w:val="8"/>
  </w:num>
  <w:num w:numId="9">
    <w:abstractNumId w:val="7"/>
  </w:num>
  <w:num w:numId="10">
    <w:abstractNumId w:val="6"/>
  </w:num>
  <w:num w:numId="11">
    <w:abstractNumId w:val="5"/>
  </w:num>
  <w:num w:numId="12">
    <w:abstractNumId w:val="26"/>
  </w:num>
  <w:num w:numId="13">
    <w:abstractNumId w:val="34"/>
  </w:num>
  <w:num w:numId="14">
    <w:abstractNumId w:val="11"/>
  </w:num>
  <w:num w:numId="15">
    <w:abstractNumId w:val="28"/>
  </w:num>
  <w:num w:numId="16">
    <w:abstractNumId w:val="31"/>
  </w:num>
  <w:num w:numId="17">
    <w:abstractNumId w:val="15"/>
  </w:num>
  <w:num w:numId="18">
    <w:abstractNumId w:val="18"/>
  </w:num>
  <w:num w:numId="19">
    <w:abstractNumId w:val="12"/>
  </w:num>
  <w:num w:numId="20">
    <w:abstractNumId w:val="44"/>
  </w:num>
  <w:num w:numId="21">
    <w:abstractNumId w:val="33"/>
  </w:num>
  <w:num w:numId="22">
    <w:abstractNumId w:val="35"/>
  </w:num>
  <w:num w:numId="23">
    <w:abstractNumId w:val="22"/>
  </w:num>
  <w:num w:numId="24">
    <w:abstractNumId w:val="20"/>
  </w:num>
  <w:num w:numId="25">
    <w:abstractNumId w:val="16"/>
  </w:num>
  <w:num w:numId="26">
    <w:abstractNumId w:val="27"/>
  </w:num>
  <w:num w:numId="27">
    <w:abstractNumId w:val="36"/>
  </w:num>
  <w:num w:numId="28">
    <w:abstractNumId w:val="23"/>
  </w:num>
  <w:num w:numId="29">
    <w:abstractNumId w:val="45"/>
  </w:num>
  <w:num w:numId="30">
    <w:abstractNumId w:val="32"/>
  </w:num>
  <w:num w:numId="31">
    <w:abstractNumId w:val="21"/>
  </w:num>
  <w:num w:numId="32">
    <w:abstractNumId w:val="13"/>
  </w:num>
  <w:num w:numId="33">
    <w:abstractNumId w:val="43"/>
  </w:num>
  <w:num w:numId="34">
    <w:abstractNumId w:val="17"/>
  </w:num>
  <w:num w:numId="35">
    <w:abstractNumId w:val="19"/>
  </w:num>
  <w:num w:numId="36">
    <w:abstractNumId w:val="41"/>
  </w:num>
  <w:num w:numId="37">
    <w:abstractNumId w:val="42"/>
  </w:num>
  <w:num w:numId="38">
    <w:abstractNumId w:val="38"/>
  </w:num>
  <w:num w:numId="39">
    <w:abstractNumId w:val="30"/>
  </w:num>
  <w:num w:numId="40">
    <w:abstractNumId w:val="24"/>
  </w:num>
  <w:num w:numId="41">
    <w:abstractNumId w:val="29"/>
  </w:num>
  <w:num w:numId="42">
    <w:abstractNumId w:val="40"/>
  </w:num>
  <w:num w:numId="43">
    <w:abstractNumId w:val="25"/>
  </w:num>
  <w:num w:numId="44">
    <w:abstractNumId w:val="14"/>
  </w:num>
  <w:num w:numId="45">
    <w:abstractNumId w:val="39"/>
  </w:num>
  <w:num w:numId="46">
    <w:abstractNumId w:val="3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cheller,E  (pgt)">
    <w15:presenceInfo w15:providerId="None" w15:userId="Scheller,E  (pg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embedSystemFonts/>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20"/>
  <w:drawingGridVerticalSpacing w:val="163"/>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0CA6"/>
    <w:rsid w:val="0000722B"/>
    <w:rsid w:val="00007D9A"/>
    <w:rsid w:val="000145AC"/>
    <w:rsid w:val="00015FD2"/>
    <w:rsid w:val="00016643"/>
    <w:rsid w:val="00040863"/>
    <w:rsid w:val="00053AEC"/>
    <w:rsid w:val="0005415C"/>
    <w:rsid w:val="000557C6"/>
    <w:rsid w:val="00057909"/>
    <w:rsid w:val="0006270F"/>
    <w:rsid w:val="000652F5"/>
    <w:rsid w:val="00072EC7"/>
    <w:rsid w:val="00077FD1"/>
    <w:rsid w:val="000802DF"/>
    <w:rsid w:val="0008615E"/>
    <w:rsid w:val="000A6FAD"/>
    <w:rsid w:val="000C537D"/>
    <w:rsid w:val="000D0A5C"/>
    <w:rsid w:val="000D18DE"/>
    <w:rsid w:val="000D56B1"/>
    <w:rsid w:val="000E1D70"/>
    <w:rsid w:val="000F5981"/>
    <w:rsid w:val="001057DA"/>
    <w:rsid w:val="00110295"/>
    <w:rsid w:val="00110CB2"/>
    <w:rsid w:val="00126648"/>
    <w:rsid w:val="001271A7"/>
    <w:rsid w:val="0013156D"/>
    <w:rsid w:val="001436DB"/>
    <w:rsid w:val="0014702C"/>
    <w:rsid w:val="0016129D"/>
    <w:rsid w:val="00165F05"/>
    <w:rsid w:val="00166ADD"/>
    <w:rsid w:val="00166B38"/>
    <w:rsid w:val="00166E3F"/>
    <w:rsid w:val="00176487"/>
    <w:rsid w:val="001829E8"/>
    <w:rsid w:val="00191DA9"/>
    <w:rsid w:val="00193F98"/>
    <w:rsid w:val="00196810"/>
    <w:rsid w:val="0019698E"/>
    <w:rsid w:val="001A0C20"/>
    <w:rsid w:val="001B745B"/>
    <w:rsid w:val="001C3A43"/>
    <w:rsid w:val="001C5A20"/>
    <w:rsid w:val="001C6310"/>
    <w:rsid w:val="001D6CE5"/>
    <w:rsid w:val="001E0D62"/>
    <w:rsid w:val="001E251A"/>
    <w:rsid w:val="001E3EA3"/>
    <w:rsid w:val="00203B08"/>
    <w:rsid w:val="00213E76"/>
    <w:rsid w:val="00220D60"/>
    <w:rsid w:val="002214EB"/>
    <w:rsid w:val="002313A8"/>
    <w:rsid w:val="00232486"/>
    <w:rsid w:val="00232BB1"/>
    <w:rsid w:val="00240A11"/>
    <w:rsid w:val="00241CA0"/>
    <w:rsid w:val="0024307C"/>
    <w:rsid w:val="002506C5"/>
    <w:rsid w:val="002701A9"/>
    <w:rsid w:val="00270306"/>
    <w:rsid w:val="002844A9"/>
    <w:rsid w:val="0028629E"/>
    <w:rsid w:val="00294FDD"/>
    <w:rsid w:val="002B6892"/>
    <w:rsid w:val="002C190C"/>
    <w:rsid w:val="002C192D"/>
    <w:rsid w:val="002C4B7B"/>
    <w:rsid w:val="002C669A"/>
    <w:rsid w:val="002D00E2"/>
    <w:rsid w:val="002D0B8D"/>
    <w:rsid w:val="002D32CA"/>
    <w:rsid w:val="002D3972"/>
    <w:rsid w:val="002E70F4"/>
    <w:rsid w:val="002F0D0A"/>
    <w:rsid w:val="002F3C03"/>
    <w:rsid w:val="00312B37"/>
    <w:rsid w:val="00315D9C"/>
    <w:rsid w:val="00317638"/>
    <w:rsid w:val="0032212D"/>
    <w:rsid w:val="0033402E"/>
    <w:rsid w:val="00336D81"/>
    <w:rsid w:val="00337D0A"/>
    <w:rsid w:val="003423BF"/>
    <w:rsid w:val="00344175"/>
    <w:rsid w:val="003465F4"/>
    <w:rsid w:val="00347300"/>
    <w:rsid w:val="00347AB0"/>
    <w:rsid w:val="00350042"/>
    <w:rsid w:val="00356E7B"/>
    <w:rsid w:val="00365978"/>
    <w:rsid w:val="00367DE8"/>
    <w:rsid w:val="00372169"/>
    <w:rsid w:val="00376AFF"/>
    <w:rsid w:val="00390FDB"/>
    <w:rsid w:val="00392324"/>
    <w:rsid w:val="00394B5A"/>
    <w:rsid w:val="003B0CA6"/>
    <w:rsid w:val="003C0E2D"/>
    <w:rsid w:val="003C661C"/>
    <w:rsid w:val="003D082D"/>
    <w:rsid w:val="003D606F"/>
    <w:rsid w:val="003E0800"/>
    <w:rsid w:val="003E11E8"/>
    <w:rsid w:val="003E6095"/>
    <w:rsid w:val="003F2E29"/>
    <w:rsid w:val="00404A2A"/>
    <w:rsid w:val="00406B22"/>
    <w:rsid w:val="004102CC"/>
    <w:rsid w:val="004119BD"/>
    <w:rsid w:val="00411FBC"/>
    <w:rsid w:val="004173DA"/>
    <w:rsid w:val="004404AA"/>
    <w:rsid w:val="00443102"/>
    <w:rsid w:val="00447B75"/>
    <w:rsid w:val="00462830"/>
    <w:rsid w:val="00470236"/>
    <w:rsid w:val="00473349"/>
    <w:rsid w:val="0047456D"/>
    <w:rsid w:val="00475DB6"/>
    <w:rsid w:val="004800F4"/>
    <w:rsid w:val="004811E2"/>
    <w:rsid w:val="00481CCE"/>
    <w:rsid w:val="00491B12"/>
    <w:rsid w:val="00492180"/>
    <w:rsid w:val="00493F60"/>
    <w:rsid w:val="004B456F"/>
    <w:rsid w:val="004C3E7D"/>
    <w:rsid w:val="004C4F71"/>
    <w:rsid w:val="004D1B71"/>
    <w:rsid w:val="004E4922"/>
    <w:rsid w:val="004F35B1"/>
    <w:rsid w:val="004F6F74"/>
    <w:rsid w:val="005026B8"/>
    <w:rsid w:val="00510521"/>
    <w:rsid w:val="00517BD2"/>
    <w:rsid w:val="00532F9C"/>
    <w:rsid w:val="00533AF9"/>
    <w:rsid w:val="00543748"/>
    <w:rsid w:val="00552BE2"/>
    <w:rsid w:val="0056224F"/>
    <w:rsid w:val="0056409B"/>
    <w:rsid w:val="005642EE"/>
    <w:rsid w:val="005705F2"/>
    <w:rsid w:val="00572A00"/>
    <w:rsid w:val="00573207"/>
    <w:rsid w:val="00577C48"/>
    <w:rsid w:val="00592795"/>
    <w:rsid w:val="00593451"/>
    <w:rsid w:val="005B24A6"/>
    <w:rsid w:val="005B3026"/>
    <w:rsid w:val="005C05E1"/>
    <w:rsid w:val="005C7D62"/>
    <w:rsid w:val="005D2B69"/>
    <w:rsid w:val="005D35C3"/>
    <w:rsid w:val="005D666E"/>
    <w:rsid w:val="005D78A8"/>
    <w:rsid w:val="005E3B19"/>
    <w:rsid w:val="005E7E0B"/>
    <w:rsid w:val="00605D4E"/>
    <w:rsid w:val="0061744C"/>
    <w:rsid w:val="00623641"/>
    <w:rsid w:val="00625E8C"/>
    <w:rsid w:val="0063776B"/>
    <w:rsid w:val="00644323"/>
    <w:rsid w:val="0066208D"/>
    <w:rsid w:val="006671CB"/>
    <w:rsid w:val="00675DBE"/>
    <w:rsid w:val="00681C3B"/>
    <w:rsid w:val="00682A21"/>
    <w:rsid w:val="006856B5"/>
    <w:rsid w:val="006A2DD0"/>
    <w:rsid w:val="006A7F1B"/>
    <w:rsid w:val="006B2096"/>
    <w:rsid w:val="006C3986"/>
    <w:rsid w:val="006C549E"/>
    <w:rsid w:val="006D48AA"/>
    <w:rsid w:val="006E584B"/>
    <w:rsid w:val="006F1A0F"/>
    <w:rsid w:val="006F1A89"/>
    <w:rsid w:val="006F7F52"/>
    <w:rsid w:val="00700636"/>
    <w:rsid w:val="00702381"/>
    <w:rsid w:val="00706F4C"/>
    <w:rsid w:val="00713193"/>
    <w:rsid w:val="00716903"/>
    <w:rsid w:val="00717E8B"/>
    <w:rsid w:val="00717EE4"/>
    <w:rsid w:val="00733748"/>
    <w:rsid w:val="007362D8"/>
    <w:rsid w:val="007577C7"/>
    <w:rsid w:val="00763A3E"/>
    <w:rsid w:val="0076634C"/>
    <w:rsid w:val="007741EB"/>
    <w:rsid w:val="00777C0B"/>
    <w:rsid w:val="00785F3C"/>
    <w:rsid w:val="00794593"/>
    <w:rsid w:val="007961C4"/>
    <w:rsid w:val="007A5B18"/>
    <w:rsid w:val="007B06B6"/>
    <w:rsid w:val="007C16F3"/>
    <w:rsid w:val="007C3276"/>
    <w:rsid w:val="007D2B96"/>
    <w:rsid w:val="007E5ADF"/>
    <w:rsid w:val="007E5F7A"/>
    <w:rsid w:val="007F33D7"/>
    <w:rsid w:val="007F368B"/>
    <w:rsid w:val="0080127A"/>
    <w:rsid w:val="00802306"/>
    <w:rsid w:val="00804CCF"/>
    <w:rsid w:val="00805E19"/>
    <w:rsid w:val="008141E9"/>
    <w:rsid w:val="00814FDB"/>
    <w:rsid w:val="00817B08"/>
    <w:rsid w:val="00830F96"/>
    <w:rsid w:val="00833298"/>
    <w:rsid w:val="00835DBD"/>
    <w:rsid w:val="00844DA8"/>
    <w:rsid w:val="008469B4"/>
    <w:rsid w:val="00852522"/>
    <w:rsid w:val="0085266B"/>
    <w:rsid w:val="008643CF"/>
    <w:rsid w:val="008871D2"/>
    <w:rsid w:val="00887DB7"/>
    <w:rsid w:val="00892B6C"/>
    <w:rsid w:val="0089680E"/>
    <w:rsid w:val="008A1B2F"/>
    <w:rsid w:val="008A5D21"/>
    <w:rsid w:val="008C172C"/>
    <w:rsid w:val="008C46CE"/>
    <w:rsid w:val="008D174C"/>
    <w:rsid w:val="008D2C7F"/>
    <w:rsid w:val="008D51C1"/>
    <w:rsid w:val="008D54DE"/>
    <w:rsid w:val="008D56E2"/>
    <w:rsid w:val="008E2EA9"/>
    <w:rsid w:val="008F04FC"/>
    <w:rsid w:val="008F123C"/>
    <w:rsid w:val="008F48E0"/>
    <w:rsid w:val="008F6DAB"/>
    <w:rsid w:val="0092582E"/>
    <w:rsid w:val="00931C0B"/>
    <w:rsid w:val="00957AC8"/>
    <w:rsid w:val="009630C0"/>
    <w:rsid w:val="009662E3"/>
    <w:rsid w:val="00967848"/>
    <w:rsid w:val="009713DB"/>
    <w:rsid w:val="00981F50"/>
    <w:rsid w:val="00987DBF"/>
    <w:rsid w:val="009B3BA9"/>
    <w:rsid w:val="009C0CED"/>
    <w:rsid w:val="009D0108"/>
    <w:rsid w:val="009D54B4"/>
    <w:rsid w:val="009F04CD"/>
    <w:rsid w:val="009F1D78"/>
    <w:rsid w:val="00A00030"/>
    <w:rsid w:val="00A02F76"/>
    <w:rsid w:val="00A0547F"/>
    <w:rsid w:val="00A060A2"/>
    <w:rsid w:val="00A0683D"/>
    <w:rsid w:val="00A10F40"/>
    <w:rsid w:val="00A20DA8"/>
    <w:rsid w:val="00A21DE4"/>
    <w:rsid w:val="00A365A9"/>
    <w:rsid w:val="00A41425"/>
    <w:rsid w:val="00A42370"/>
    <w:rsid w:val="00A44153"/>
    <w:rsid w:val="00A47497"/>
    <w:rsid w:val="00A534C2"/>
    <w:rsid w:val="00A5528B"/>
    <w:rsid w:val="00A85F89"/>
    <w:rsid w:val="00A87939"/>
    <w:rsid w:val="00A94C31"/>
    <w:rsid w:val="00A96A67"/>
    <w:rsid w:val="00A976D7"/>
    <w:rsid w:val="00AA2C43"/>
    <w:rsid w:val="00AB10D4"/>
    <w:rsid w:val="00AB56C0"/>
    <w:rsid w:val="00AB5B0A"/>
    <w:rsid w:val="00AC00D1"/>
    <w:rsid w:val="00AC62CD"/>
    <w:rsid w:val="00AD2C19"/>
    <w:rsid w:val="00AD6638"/>
    <w:rsid w:val="00AD6883"/>
    <w:rsid w:val="00AE62F9"/>
    <w:rsid w:val="00AE7E41"/>
    <w:rsid w:val="00AF3789"/>
    <w:rsid w:val="00B16FCC"/>
    <w:rsid w:val="00B23A36"/>
    <w:rsid w:val="00B326E4"/>
    <w:rsid w:val="00B364C6"/>
    <w:rsid w:val="00B41232"/>
    <w:rsid w:val="00B41AD5"/>
    <w:rsid w:val="00B51438"/>
    <w:rsid w:val="00B5454E"/>
    <w:rsid w:val="00B56EB4"/>
    <w:rsid w:val="00B6117A"/>
    <w:rsid w:val="00B616C9"/>
    <w:rsid w:val="00B74A2B"/>
    <w:rsid w:val="00B80A11"/>
    <w:rsid w:val="00B8724C"/>
    <w:rsid w:val="00B92483"/>
    <w:rsid w:val="00B9433D"/>
    <w:rsid w:val="00B94CB9"/>
    <w:rsid w:val="00BA7972"/>
    <w:rsid w:val="00BC08E2"/>
    <w:rsid w:val="00BD6440"/>
    <w:rsid w:val="00BE3156"/>
    <w:rsid w:val="00BF199A"/>
    <w:rsid w:val="00BF1C2E"/>
    <w:rsid w:val="00BF4595"/>
    <w:rsid w:val="00BF5FC7"/>
    <w:rsid w:val="00C02753"/>
    <w:rsid w:val="00C02D15"/>
    <w:rsid w:val="00C05F18"/>
    <w:rsid w:val="00C065C7"/>
    <w:rsid w:val="00C16113"/>
    <w:rsid w:val="00C23A0C"/>
    <w:rsid w:val="00C23E65"/>
    <w:rsid w:val="00C25064"/>
    <w:rsid w:val="00C302DD"/>
    <w:rsid w:val="00C36722"/>
    <w:rsid w:val="00C44DE8"/>
    <w:rsid w:val="00C54E0C"/>
    <w:rsid w:val="00C57684"/>
    <w:rsid w:val="00C6574E"/>
    <w:rsid w:val="00C7111D"/>
    <w:rsid w:val="00C74873"/>
    <w:rsid w:val="00C76096"/>
    <w:rsid w:val="00C83031"/>
    <w:rsid w:val="00C8350E"/>
    <w:rsid w:val="00CA6965"/>
    <w:rsid w:val="00CA7614"/>
    <w:rsid w:val="00CB161A"/>
    <w:rsid w:val="00CB258D"/>
    <w:rsid w:val="00CB26E9"/>
    <w:rsid w:val="00CC3267"/>
    <w:rsid w:val="00CD057F"/>
    <w:rsid w:val="00CD258A"/>
    <w:rsid w:val="00CE7E68"/>
    <w:rsid w:val="00CF020A"/>
    <w:rsid w:val="00CF0916"/>
    <w:rsid w:val="00CF3C49"/>
    <w:rsid w:val="00CF7281"/>
    <w:rsid w:val="00D0599C"/>
    <w:rsid w:val="00D10F02"/>
    <w:rsid w:val="00D1700A"/>
    <w:rsid w:val="00D322EF"/>
    <w:rsid w:val="00D32313"/>
    <w:rsid w:val="00D34B81"/>
    <w:rsid w:val="00D415E8"/>
    <w:rsid w:val="00D43F22"/>
    <w:rsid w:val="00D44850"/>
    <w:rsid w:val="00D45E2B"/>
    <w:rsid w:val="00D46818"/>
    <w:rsid w:val="00D46BA0"/>
    <w:rsid w:val="00D51017"/>
    <w:rsid w:val="00D55B8D"/>
    <w:rsid w:val="00D62C17"/>
    <w:rsid w:val="00D65A82"/>
    <w:rsid w:val="00D65DF3"/>
    <w:rsid w:val="00D73D00"/>
    <w:rsid w:val="00D90DEB"/>
    <w:rsid w:val="00D918FE"/>
    <w:rsid w:val="00DA4465"/>
    <w:rsid w:val="00DA616A"/>
    <w:rsid w:val="00DA7900"/>
    <w:rsid w:val="00DB2F77"/>
    <w:rsid w:val="00DB7396"/>
    <w:rsid w:val="00DB7EC6"/>
    <w:rsid w:val="00DC1273"/>
    <w:rsid w:val="00DC45D0"/>
    <w:rsid w:val="00DD0D5C"/>
    <w:rsid w:val="00DE22EC"/>
    <w:rsid w:val="00DF38AD"/>
    <w:rsid w:val="00DF3A02"/>
    <w:rsid w:val="00E036F8"/>
    <w:rsid w:val="00E062CE"/>
    <w:rsid w:val="00E108DE"/>
    <w:rsid w:val="00E14D55"/>
    <w:rsid w:val="00E15D48"/>
    <w:rsid w:val="00E26642"/>
    <w:rsid w:val="00E27272"/>
    <w:rsid w:val="00E27DB3"/>
    <w:rsid w:val="00E71990"/>
    <w:rsid w:val="00E71ECC"/>
    <w:rsid w:val="00E72376"/>
    <w:rsid w:val="00E7279B"/>
    <w:rsid w:val="00E7560E"/>
    <w:rsid w:val="00E832C8"/>
    <w:rsid w:val="00E870D2"/>
    <w:rsid w:val="00E873AE"/>
    <w:rsid w:val="00E90DE3"/>
    <w:rsid w:val="00E91CF5"/>
    <w:rsid w:val="00E94ACD"/>
    <w:rsid w:val="00EA6DC9"/>
    <w:rsid w:val="00EC0DB7"/>
    <w:rsid w:val="00EC40C6"/>
    <w:rsid w:val="00EC5FB9"/>
    <w:rsid w:val="00EC76E0"/>
    <w:rsid w:val="00ED218C"/>
    <w:rsid w:val="00EE7A41"/>
    <w:rsid w:val="00EF1202"/>
    <w:rsid w:val="00EF3647"/>
    <w:rsid w:val="00EF7A26"/>
    <w:rsid w:val="00F134F6"/>
    <w:rsid w:val="00F22478"/>
    <w:rsid w:val="00F3138C"/>
    <w:rsid w:val="00F34BC1"/>
    <w:rsid w:val="00F42197"/>
    <w:rsid w:val="00F44F3E"/>
    <w:rsid w:val="00F74DAA"/>
    <w:rsid w:val="00F8079C"/>
    <w:rsid w:val="00F80F2B"/>
    <w:rsid w:val="00F9583F"/>
    <w:rsid w:val="00F9587D"/>
    <w:rsid w:val="00FA0712"/>
    <w:rsid w:val="00FA0E30"/>
    <w:rsid w:val="00FA31EE"/>
    <w:rsid w:val="00FB5911"/>
    <w:rsid w:val="00FC109B"/>
    <w:rsid w:val="00FD1D1C"/>
    <w:rsid w:val="00FD3A3C"/>
    <w:rsid w:val="00FD5B10"/>
    <w:rsid w:val="00FD6BAF"/>
    <w:rsid w:val="00FE299C"/>
    <w:rsid w:val="00FE348E"/>
    <w:rsid w:val="00FE3D80"/>
    <w:rsid w:val="00FF365F"/>
    <w:rsid w:val="00FF5F21"/>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4A9B35D"/>
  <w15:docId w15:val="{C5EB45FB-6299-4437-B04A-5AE3000C3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sv-SE"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D54B4"/>
    <w:rPr>
      <w:rFonts w:eastAsia="Times New Roman"/>
      <w:lang w:eastAsia="sv-SE"/>
    </w:rPr>
  </w:style>
  <w:style w:type="paragraph" w:styleId="Rubrik1">
    <w:name w:val="heading 1"/>
    <w:basedOn w:val="Normal"/>
    <w:next w:val="Normal"/>
    <w:link w:val="Rubrik1Char"/>
    <w:uiPriority w:val="9"/>
    <w:qFormat/>
    <w:rsid w:val="0063776B"/>
    <w:pPr>
      <w:keepNext/>
      <w:keepLines/>
      <w:spacing w:before="480" w:after="160"/>
      <w:outlineLvl w:val="0"/>
    </w:pPr>
    <w:rPr>
      <w:rFonts w:ascii="Arial" w:eastAsiaTheme="majorEastAsia" w:hAnsi="Arial" w:cstheme="majorBidi"/>
      <w:b/>
      <w:bCs/>
      <w:color w:val="006AB3" w:themeColor="accent1"/>
      <w:sz w:val="48"/>
      <w:szCs w:val="32"/>
      <w:lang w:eastAsia="ja-JP"/>
    </w:rPr>
  </w:style>
  <w:style w:type="paragraph" w:styleId="Rubrik2">
    <w:name w:val="heading 2"/>
    <w:basedOn w:val="Normal"/>
    <w:next w:val="Normal"/>
    <w:link w:val="Rubrik2Char"/>
    <w:uiPriority w:val="9"/>
    <w:qFormat/>
    <w:rsid w:val="0063776B"/>
    <w:pPr>
      <w:keepNext/>
      <w:keepLines/>
      <w:spacing w:before="280" w:after="80"/>
      <w:outlineLvl w:val="1"/>
    </w:pPr>
    <w:rPr>
      <w:rFonts w:ascii="Arial" w:eastAsiaTheme="majorEastAsia" w:hAnsi="Arial" w:cstheme="majorBidi"/>
      <w:b/>
      <w:bCs/>
      <w:color w:val="006AB3" w:themeColor="accent1"/>
      <w:sz w:val="36"/>
      <w:szCs w:val="26"/>
      <w:lang w:eastAsia="ja-JP"/>
    </w:rPr>
  </w:style>
  <w:style w:type="paragraph" w:styleId="Rubrik3">
    <w:name w:val="heading 3"/>
    <w:basedOn w:val="Normal"/>
    <w:link w:val="Rubrik3Char"/>
    <w:autoRedefine/>
    <w:uiPriority w:val="9"/>
    <w:qFormat/>
    <w:rsid w:val="00492180"/>
    <w:pPr>
      <w:keepNext/>
      <w:keepLines/>
      <w:numPr>
        <w:numId w:val="19"/>
      </w:numPr>
      <w:spacing w:before="200" w:after="40" w:line="300" w:lineRule="exact"/>
      <w:outlineLvl w:val="2"/>
    </w:pPr>
    <w:rPr>
      <w:rFonts w:ascii="Arial" w:eastAsiaTheme="majorEastAsia" w:hAnsi="Arial" w:cstheme="majorBidi"/>
      <w:b/>
      <w:bCs/>
      <w:caps/>
      <w:color w:val="172983" w:themeColor="accent5"/>
      <w:spacing w:val="20"/>
      <w:lang w:eastAsia="ja-JP"/>
    </w:rPr>
  </w:style>
  <w:style w:type="paragraph" w:styleId="Rubrik4">
    <w:name w:val="heading 4"/>
    <w:basedOn w:val="Normal"/>
    <w:next w:val="Normal"/>
    <w:link w:val="Rubrik4Char"/>
    <w:uiPriority w:val="9"/>
    <w:semiHidden/>
    <w:qFormat/>
    <w:rsid w:val="00A00030"/>
    <w:pPr>
      <w:keepNext/>
      <w:keepLines/>
      <w:spacing w:before="40"/>
      <w:outlineLvl w:val="3"/>
    </w:pPr>
    <w:rPr>
      <w:rFonts w:asciiTheme="majorHAnsi" w:eastAsiaTheme="majorEastAsia" w:hAnsiTheme="majorHAnsi" w:cstheme="majorBidi"/>
      <w:i/>
      <w:iCs/>
      <w:color w:val="004F86"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1D6CE5"/>
    <w:pPr>
      <w:tabs>
        <w:tab w:val="center" w:pos="4536"/>
        <w:tab w:val="right" w:pos="9072"/>
      </w:tabs>
      <w:spacing w:after="160" w:line="300" w:lineRule="exact"/>
    </w:pPr>
    <w:rPr>
      <w:rFonts w:ascii="Arial" w:hAnsi="Arial"/>
      <w:sz w:val="16"/>
      <w:lang w:eastAsia="ja-JP"/>
    </w:rPr>
  </w:style>
  <w:style w:type="character" w:customStyle="1" w:styleId="SidhuvudChar">
    <w:name w:val="Sidhuvud Char"/>
    <w:basedOn w:val="Standardstycketeckensnitt"/>
    <w:link w:val="Sidhuvud"/>
    <w:uiPriority w:val="99"/>
    <w:rsid w:val="001D6CE5"/>
    <w:rPr>
      <w:rFonts w:ascii="Arial" w:hAnsi="Arial"/>
      <w:sz w:val="16"/>
      <w:szCs w:val="24"/>
      <w:lang w:eastAsia="sv-SE"/>
    </w:rPr>
  </w:style>
  <w:style w:type="paragraph" w:styleId="Sidfot">
    <w:name w:val="footer"/>
    <w:basedOn w:val="Normal"/>
    <w:link w:val="SidfotChar"/>
    <w:uiPriority w:val="99"/>
    <w:unhideWhenUsed/>
    <w:rsid w:val="001D6CE5"/>
    <w:pPr>
      <w:tabs>
        <w:tab w:val="center" w:pos="4536"/>
        <w:tab w:val="right" w:pos="9072"/>
      </w:tabs>
      <w:spacing w:after="160" w:line="300" w:lineRule="exact"/>
    </w:pPr>
    <w:rPr>
      <w:rFonts w:ascii="Arial" w:hAnsi="Arial"/>
      <w:sz w:val="16"/>
      <w:lang w:eastAsia="ja-JP"/>
    </w:rPr>
  </w:style>
  <w:style w:type="character" w:customStyle="1" w:styleId="SidfotChar">
    <w:name w:val="Sidfot Char"/>
    <w:basedOn w:val="Standardstycketeckensnitt"/>
    <w:link w:val="Sidfot"/>
    <w:uiPriority w:val="99"/>
    <w:rsid w:val="001D6CE5"/>
    <w:rPr>
      <w:rFonts w:ascii="Arial" w:hAnsi="Arial"/>
      <w:sz w:val="16"/>
      <w:szCs w:val="24"/>
      <w:lang w:eastAsia="sv-SE"/>
    </w:rPr>
  </w:style>
  <w:style w:type="paragraph" w:styleId="Ballongtext">
    <w:name w:val="Balloon Text"/>
    <w:basedOn w:val="Normal"/>
    <w:link w:val="BallongtextChar"/>
    <w:uiPriority w:val="99"/>
    <w:semiHidden/>
    <w:unhideWhenUsed/>
    <w:rsid w:val="00532F9C"/>
    <w:pPr>
      <w:spacing w:after="160" w:line="300" w:lineRule="exact"/>
    </w:pPr>
    <w:rPr>
      <w:rFonts w:ascii="Helvetica" w:hAnsi="Helvetica" w:cs="Lucida Grande"/>
      <w:sz w:val="18"/>
      <w:szCs w:val="18"/>
      <w:lang w:eastAsia="ja-JP"/>
    </w:rPr>
  </w:style>
  <w:style w:type="character" w:customStyle="1" w:styleId="BallongtextChar">
    <w:name w:val="Ballongtext Char"/>
    <w:basedOn w:val="Standardstycketeckensnitt"/>
    <w:link w:val="Ballongtext"/>
    <w:uiPriority w:val="99"/>
    <w:semiHidden/>
    <w:rsid w:val="00532F9C"/>
    <w:rPr>
      <w:rFonts w:ascii="Helvetica" w:hAnsi="Helvetica" w:cs="Lucida Grande"/>
      <w:sz w:val="18"/>
      <w:szCs w:val="18"/>
      <w:lang w:eastAsia="sv-SE"/>
    </w:rPr>
  </w:style>
  <w:style w:type="paragraph" w:styleId="Liststycke">
    <w:name w:val="List Paragraph"/>
    <w:basedOn w:val="Normal"/>
    <w:uiPriority w:val="34"/>
    <w:qFormat/>
    <w:rsid w:val="005D2B69"/>
    <w:pPr>
      <w:spacing w:after="160" w:line="300" w:lineRule="exact"/>
      <w:ind w:left="720"/>
      <w:contextualSpacing/>
    </w:pPr>
    <w:rPr>
      <w:lang w:eastAsia="ja-JP"/>
    </w:rPr>
  </w:style>
  <w:style w:type="character" w:customStyle="1" w:styleId="Rubrik1Char">
    <w:name w:val="Rubrik 1 Char"/>
    <w:basedOn w:val="Standardstycketeckensnitt"/>
    <w:link w:val="Rubrik1"/>
    <w:uiPriority w:val="9"/>
    <w:rsid w:val="0063776B"/>
    <w:rPr>
      <w:rFonts w:ascii="Arial" w:eastAsiaTheme="majorEastAsia" w:hAnsi="Arial" w:cstheme="majorBidi"/>
      <w:b/>
      <w:bCs/>
      <w:color w:val="006AB3" w:themeColor="accent1"/>
      <w:sz w:val="48"/>
      <w:szCs w:val="32"/>
    </w:rPr>
  </w:style>
  <w:style w:type="character" w:customStyle="1" w:styleId="Rubrik2Char">
    <w:name w:val="Rubrik 2 Char"/>
    <w:basedOn w:val="Standardstycketeckensnitt"/>
    <w:link w:val="Rubrik2"/>
    <w:uiPriority w:val="9"/>
    <w:rsid w:val="0063776B"/>
    <w:rPr>
      <w:rFonts w:ascii="Arial" w:eastAsiaTheme="majorEastAsia" w:hAnsi="Arial" w:cstheme="majorBidi"/>
      <w:b/>
      <w:bCs/>
      <w:color w:val="006AB3" w:themeColor="accent1"/>
      <w:sz w:val="36"/>
      <w:szCs w:val="26"/>
    </w:rPr>
  </w:style>
  <w:style w:type="character" w:customStyle="1" w:styleId="Rubrik3Char">
    <w:name w:val="Rubrik 3 Char"/>
    <w:basedOn w:val="Standardstycketeckensnitt"/>
    <w:link w:val="Rubrik3"/>
    <w:uiPriority w:val="9"/>
    <w:rsid w:val="00492180"/>
    <w:rPr>
      <w:rFonts w:ascii="Arial" w:eastAsiaTheme="majorEastAsia" w:hAnsi="Arial" w:cstheme="majorBidi"/>
      <w:b/>
      <w:bCs/>
      <w:caps/>
      <w:color w:val="172983" w:themeColor="accent5"/>
      <w:spacing w:val="20"/>
    </w:rPr>
  </w:style>
  <w:style w:type="paragraph" w:customStyle="1" w:styleId="Ingress">
    <w:name w:val="Ingress"/>
    <w:basedOn w:val="Normal"/>
    <w:qFormat/>
    <w:rsid w:val="007E5ADF"/>
    <w:pPr>
      <w:spacing w:before="220" w:after="220" w:line="300" w:lineRule="exact"/>
    </w:pPr>
    <w:rPr>
      <w:rFonts w:ascii="Arial" w:hAnsi="Arial"/>
      <w:b/>
      <w:bCs/>
      <w:lang w:eastAsia="ja-JP"/>
    </w:rPr>
  </w:style>
  <w:style w:type="character" w:styleId="Hyperlnk">
    <w:name w:val="Hyperlink"/>
    <w:basedOn w:val="Standardstycketeckensnitt"/>
    <w:uiPriority w:val="99"/>
    <w:unhideWhenUsed/>
    <w:rsid w:val="00835DBD"/>
    <w:rPr>
      <w:color w:val="172983" w:themeColor="hyperlink"/>
      <w:u w:val="single"/>
    </w:rPr>
  </w:style>
  <w:style w:type="character" w:customStyle="1" w:styleId="Fetstilibrdtext">
    <w:name w:val="Fetstil i brödtext"/>
    <w:basedOn w:val="Standardstycketeckensnitt"/>
    <w:uiPriority w:val="1"/>
    <w:qFormat/>
    <w:rsid w:val="001D6CE5"/>
    <w:rPr>
      <w:rFonts w:ascii="Arial" w:hAnsi="Arial" w:cs="Arial"/>
      <w:b/>
      <w:bCs/>
      <w:sz w:val="21"/>
      <w:szCs w:val="21"/>
    </w:rPr>
  </w:style>
  <w:style w:type="character" w:styleId="Kommentarsreferens">
    <w:name w:val="annotation reference"/>
    <w:basedOn w:val="Standardstycketeckensnitt"/>
    <w:uiPriority w:val="99"/>
    <w:semiHidden/>
    <w:unhideWhenUsed/>
    <w:rsid w:val="007B06B6"/>
    <w:rPr>
      <w:sz w:val="16"/>
      <w:szCs w:val="16"/>
    </w:rPr>
  </w:style>
  <w:style w:type="paragraph" w:styleId="Kommentarer">
    <w:name w:val="annotation text"/>
    <w:basedOn w:val="Normal"/>
    <w:link w:val="KommentarerChar"/>
    <w:uiPriority w:val="99"/>
    <w:semiHidden/>
    <w:unhideWhenUsed/>
    <w:rsid w:val="007B06B6"/>
    <w:pPr>
      <w:spacing w:after="160"/>
    </w:pPr>
    <w:rPr>
      <w:sz w:val="20"/>
      <w:szCs w:val="20"/>
      <w:lang w:eastAsia="ja-JP"/>
    </w:rPr>
  </w:style>
  <w:style w:type="character" w:customStyle="1" w:styleId="KommentarerChar">
    <w:name w:val="Kommentarer Char"/>
    <w:basedOn w:val="Standardstycketeckensnitt"/>
    <w:link w:val="Kommentarer"/>
    <w:uiPriority w:val="99"/>
    <w:semiHidden/>
    <w:rsid w:val="007B06B6"/>
    <w:rPr>
      <w:sz w:val="20"/>
      <w:szCs w:val="20"/>
    </w:rPr>
  </w:style>
  <w:style w:type="paragraph" w:styleId="Kommentarsmne">
    <w:name w:val="annotation subject"/>
    <w:basedOn w:val="Kommentarer"/>
    <w:next w:val="Kommentarer"/>
    <w:link w:val="KommentarsmneChar"/>
    <w:uiPriority w:val="99"/>
    <w:semiHidden/>
    <w:unhideWhenUsed/>
    <w:rsid w:val="007B06B6"/>
    <w:rPr>
      <w:b/>
      <w:bCs/>
    </w:rPr>
  </w:style>
  <w:style w:type="character" w:customStyle="1" w:styleId="KommentarsmneChar">
    <w:name w:val="Kommentarsämne Char"/>
    <w:basedOn w:val="KommentarerChar"/>
    <w:link w:val="Kommentarsmne"/>
    <w:uiPriority w:val="99"/>
    <w:semiHidden/>
    <w:rsid w:val="007B06B6"/>
    <w:rPr>
      <w:b/>
      <w:bCs/>
      <w:sz w:val="20"/>
      <w:szCs w:val="20"/>
    </w:rPr>
  </w:style>
  <w:style w:type="table" w:styleId="Tabellrutnt">
    <w:name w:val="Table Grid"/>
    <w:basedOn w:val="Normaltabell"/>
    <w:uiPriority w:val="59"/>
    <w:rsid w:val="00A55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formateradtabell4">
    <w:name w:val="Plain Table 4"/>
    <w:basedOn w:val="Normaltabell"/>
    <w:uiPriority w:val="44"/>
    <w:rsid w:val="00A5528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utntstabell1ljus-dekorfrg2">
    <w:name w:val="Grid Table 1 Light Accent 2"/>
    <w:basedOn w:val="Normaltabell"/>
    <w:uiPriority w:val="46"/>
    <w:rsid w:val="00A5528B"/>
    <w:tblPr>
      <w:tblStyleRowBandSize w:val="1"/>
      <w:tblStyleColBandSize w:val="1"/>
      <w:tblBorders>
        <w:top w:val="single" w:sz="4" w:space="0" w:color="FFE497" w:themeColor="accent2" w:themeTint="66"/>
        <w:left w:val="single" w:sz="4" w:space="0" w:color="FFE497" w:themeColor="accent2" w:themeTint="66"/>
        <w:bottom w:val="single" w:sz="4" w:space="0" w:color="FFE497" w:themeColor="accent2" w:themeTint="66"/>
        <w:right w:val="single" w:sz="4" w:space="0" w:color="FFE497" w:themeColor="accent2" w:themeTint="66"/>
        <w:insideH w:val="single" w:sz="4" w:space="0" w:color="FFE497" w:themeColor="accent2" w:themeTint="66"/>
        <w:insideV w:val="single" w:sz="4" w:space="0" w:color="FFE497" w:themeColor="accent2" w:themeTint="66"/>
      </w:tblBorders>
    </w:tblPr>
    <w:tblStylePr w:type="firstRow">
      <w:rPr>
        <w:b/>
        <w:bCs/>
      </w:rPr>
      <w:tblPr/>
      <w:tcPr>
        <w:tcBorders>
          <w:bottom w:val="single" w:sz="12" w:space="0" w:color="FFD763" w:themeColor="accent2" w:themeTint="99"/>
        </w:tcBorders>
      </w:tcPr>
    </w:tblStylePr>
    <w:tblStylePr w:type="lastRow">
      <w:rPr>
        <w:b/>
        <w:bCs/>
      </w:rPr>
      <w:tblPr/>
      <w:tcPr>
        <w:tcBorders>
          <w:top w:val="double" w:sz="2" w:space="0" w:color="FFD763" w:themeColor="accent2" w:themeTint="99"/>
        </w:tcBorders>
      </w:tcPr>
    </w:tblStylePr>
    <w:tblStylePr w:type="firstCol">
      <w:rPr>
        <w:b/>
        <w:bCs/>
      </w:rPr>
    </w:tblStylePr>
    <w:tblStylePr w:type="lastCol">
      <w:rPr>
        <w:b/>
        <w:bCs/>
      </w:rPr>
    </w:tblStylePr>
  </w:style>
  <w:style w:type="table" w:styleId="Rutntstabell1ljusdekorfrg1">
    <w:name w:val="Grid Table 1 Light Accent 1"/>
    <w:basedOn w:val="Normaltabell"/>
    <w:uiPriority w:val="46"/>
    <w:rsid w:val="00A5528B"/>
    <w:tblPr>
      <w:tblStyleRowBandSize w:val="1"/>
      <w:tblStyleColBandSize w:val="1"/>
      <w:tblBorders>
        <w:top w:val="single" w:sz="4" w:space="0" w:color="7AC8FF" w:themeColor="accent1" w:themeTint="66"/>
        <w:left w:val="single" w:sz="4" w:space="0" w:color="7AC8FF" w:themeColor="accent1" w:themeTint="66"/>
        <w:bottom w:val="single" w:sz="4" w:space="0" w:color="7AC8FF" w:themeColor="accent1" w:themeTint="66"/>
        <w:right w:val="single" w:sz="4" w:space="0" w:color="7AC8FF" w:themeColor="accent1" w:themeTint="66"/>
        <w:insideH w:val="single" w:sz="4" w:space="0" w:color="7AC8FF" w:themeColor="accent1" w:themeTint="66"/>
        <w:insideV w:val="single" w:sz="4" w:space="0" w:color="7AC8FF" w:themeColor="accent1" w:themeTint="66"/>
      </w:tblBorders>
    </w:tblPr>
    <w:tblStylePr w:type="firstRow">
      <w:rPr>
        <w:b/>
        <w:bCs/>
      </w:rPr>
      <w:tblPr/>
      <w:tcPr>
        <w:tcBorders>
          <w:bottom w:val="single" w:sz="12" w:space="0" w:color="38ADFF" w:themeColor="accent1" w:themeTint="99"/>
        </w:tcBorders>
      </w:tcPr>
    </w:tblStylePr>
    <w:tblStylePr w:type="lastRow">
      <w:rPr>
        <w:b/>
        <w:bCs/>
      </w:rPr>
      <w:tblPr/>
      <w:tcPr>
        <w:tcBorders>
          <w:top w:val="double" w:sz="2" w:space="0" w:color="38ADFF" w:themeColor="accent1" w:themeTint="99"/>
        </w:tcBorders>
      </w:tcPr>
    </w:tblStylePr>
    <w:tblStylePr w:type="firstCol">
      <w:rPr>
        <w:b/>
        <w:bCs/>
      </w:rPr>
    </w:tblStylePr>
    <w:tblStylePr w:type="lastCol">
      <w:rPr>
        <w:b/>
        <w:bCs/>
      </w:rPr>
    </w:tblStylePr>
  </w:style>
  <w:style w:type="table" w:styleId="Rutntstabell1ljusdekorfrg3">
    <w:name w:val="Grid Table 1 Light Accent 3"/>
    <w:basedOn w:val="Normaltabell"/>
    <w:uiPriority w:val="46"/>
    <w:rsid w:val="00A5528B"/>
    <w:tblPr>
      <w:tblStyleRowBandSize w:val="1"/>
      <w:tblStyleColBandSize w:val="1"/>
      <w:tblBorders>
        <w:top w:val="single" w:sz="4" w:space="0" w:color="85E6FF" w:themeColor="accent3" w:themeTint="66"/>
        <w:left w:val="single" w:sz="4" w:space="0" w:color="85E6FF" w:themeColor="accent3" w:themeTint="66"/>
        <w:bottom w:val="single" w:sz="4" w:space="0" w:color="85E6FF" w:themeColor="accent3" w:themeTint="66"/>
        <w:right w:val="single" w:sz="4" w:space="0" w:color="85E6FF" w:themeColor="accent3" w:themeTint="66"/>
        <w:insideH w:val="single" w:sz="4" w:space="0" w:color="85E6FF" w:themeColor="accent3" w:themeTint="66"/>
        <w:insideV w:val="single" w:sz="4" w:space="0" w:color="85E6FF" w:themeColor="accent3" w:themeTint="66"/>
      </w:tblBorders>
    </w:tblPr>
    <w:tblStylePr w:type="firstRow">
      <w:rPr>
        <w:b/>
        <w:bCs/>
      </w:rPr>
      <w:tblPr/>
      <w:tcPr>
        <w:tcBorders>
          <w:bottom w:val="single" w:sz="12" w:space="0" w:color="49D9FF" w:themeColor="accent3" w:themeTint="99"/>
        </w:tcBorders>
      </w:tcPr>
    </w:tblStylePr>
    <w:tblStylePr w:type="lastRow">
      <w:rPr>
        <w:b/>
        <w:bCs/>
      </w:rPr>
      <w:tblPr/>
      <w:tcPr>
        <w:tcBorders>
          <w:top w:val="double" w:sz="2" w:space="0" w:color="49D9FF" w:themeColor="accent3" w:themeTint="99"/>
        </w:tcBorders>
      </w:tcPr>
    </w:tblStylePr>
    <w:tblStylePr w:type="firstCol">
      <w:rPr>
        <w:b/>
        <w:bCs/>
      </w:rPr>
    </w:tblStylePr>
    <w:tblStylePr w:type="lastCol">
      <w:rPr>
        <w:b/>
        <w:bCs/>
      </w:rPr>
    </w:tblStylePr>
  </w:style>
  <w:style w:type="table" w:styleId="Rutntstabell1ljus">
    <w:name w:val="Grid Table 1 Light"/>
    <w:basedOn w:val="Normaltabell"/>
    <w:uiPriority w:val="46"/>
    <w:rsid w:val="00A5528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Fotnotstext">
    <w:name w:val="footnote text"/>
    <w:basedOn w:val="Normal"/>
    <w:link w:val="FotnotstextChar"/>
    <w:uiPriority w:val="99"/>
    <w:semiHidden/>
    <w:unhideWhenUsed/>
    <w:rsid w:val="00DB2F77"/>
    <w:rPr>
      <w:sz w:val="20"/>
      <w:szCs w:val="20"/>
    </w:rPr>
  </w:style>
  <w:style w:type="character" w:customStyle="1" w:styleId="FotnotstextChar">
    <w:name w:val="Fotnotstext Char"/>
    <w:basedOn w:val="Standardstycketeckensnitt"/>
    <w:link w:val="Fotnotstext"/>
    <w:uiPriority w:val="99"/>
    <w:semiHidden/>
    <w:rsid w:val="00DB2F77"/>
    <w:rPr>
      <w:rFonts w:eastAsia="Times New Roman"/>
      <w:sz w:val="20"/>
      <w:szCs w:val="20"/>
      <w:lang w:eastAsia="sv-SE"/>
    </w:rPr>
  </w:style>
  <w:style w:type="character" w:styleId="Fotnotsreferens">
    <w:name w:val="footnote reference"/>
    <w:basedOn w:val="Standardstycketeckensnitt"/>
    <w:uiPriority w:val="99"/>
    <w:semiHidden/>
    <w:unhideWhenUsed/>
    <w:rsid w:val="00DB2F77"/>
    <w:rPr>
      <w:vertAlign w:val="superscript"/>
    </w:rPr>
  </w:style>
  <w:style w:type="character" w:styleId="Stark">
    <w:name w:val="Strong"/>
    <w:basedOn w:val="Standardstycketeckensnitt"/>
    <w:uiPriority w:val="22"/>
    <w:qFormat/>
    <w:rsid w:val="00681C3B"/>
    <w:rPr>
      <w:b/>
      <w:bCs/>
    </w:rPr>
  </w:style>
  <w:style w:type="paragraph" w:styleId="Normalwebb">
    <w:name w:val="Normal (Web)"/>
    <w:basedOn w:val="Normal"/>
    <w:uiPriority w:val="99"/>
    <w:semiHidden/>
    <w:unhideWhenUsed/>
    <w:rsid w:val="00A87939"/>
    <w:pPr>
      <w:spacing w:before="100" w:beforeAutospacing="1" w:after="100" w:afterAutospacing="1"/>
    </w:pPr>
  </w:style>
  <w:style w:type="character" w:customStyle="1" w:styleId="Olstomnmnande1">
    <w:name w:val="Olöst omnämnande1"/>
    <w:basedOn w:val="Standardstycketeckensnitt"/>
    <w:uiPriority w:val="99"/>
    <w:rsid w:val="00270306"/>
    <w:rPr>
      <w:color w:val="808080"/>
      <w:shd w:val="clear" w:color="auto" w:fill="E6E6E6"/>
    </w:rPr>
  </w:style>
  <w:style w:type="character" w:styleId="AnvndHyperlnk">
    <w:name w:val="FollowedHyperlink"/>
    <w:basedOn w:val="Standardstycketeckensnitt"/>
    <w:uiPriority w:val="99"/>
    <w:semiHidden/>
    <w:unhideWhenUsed/>
    <w:rsid w:val="008643CF"/>
    <w:rPr>
      <w:color w:val="F29400" w:themeColor="followedHyperlink"/>
      <w:u w:val="single"/>
    </w:rPr>
  </w:style>
  <w:style w:type="paragraph" w:styleId="Revision">
    <w:name w:val="Revision"/>
    <w:hidden/>
    <w:uiPriority w:val="99"/>
    <w:semiHidden/>
    <w:rsid w:val="00FB5911"/>
    <w:rPr>
      <w:rFonts w:eastAsia="Times New Roman"/>
      <w:lang w:eastAsia="sv-SE"/>
    </w:rPr>
  </w:style>
  <w:style w:type="character" w:customStyle="1" w:styleId="Rubrik4Char">
    <w:name w:val="Rubrik 4 Char"/>
    <w:basedOn w:val="Standardstycketeckensnitt"/>
    <w:link w:val="Rubrik4"/>
    <w:uiPriority w:val="9"/>
    <w:semiHidden/>
    <w:rsid w:val="00A00030"/>
    <w:rPr>
      <w:rFonts w:asciiTheme="majorHAnsi" w:eastAsiaTheme="majorEastAsia" w:hAnsiTheme="majorHAnsi" w:cstheme="majorBidi"/>
      <w:i/>
      <w:iCs/>
      <w:color w:val="004F86" w:themeColor="accent1" w:themeShade="BF"/>
      <w:lang w:eastAsia="sv-SE"/>
    </w:rPr>
  </w:style>
  <w:style w:type="paragraph" w:customStyle="1" w:styleId="m4477881498758190474gmail-msolistparagraph">
    <w:name w:val="m_4477881498758190474gmail-msolistparagraph"/>
    <w:basedOn w:val="Normal"/>
    <w:rsid w:val="0079459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456780">
      <w:bodyDiv w:val="1"/>
      <w:marLeft w:val="0"/>
      <w:marRight w:val="0"/>
      <w:marTop w:val="0"/>
      <w:marBottom w:val="0"/>
      <w:divBdr>
        <w:top w:val="none" w:sz="0" w:space="0" w:color="auto"/>
        <w:left w:val="none" w:sz="0" w:space="0" w:color="auto"/>
        <w:bottom w:val="none" w:sz="0" w:space="0" w:color="auto"/>
        <w:right w:val="none" w:sz="0" w:space="0" w:color="auto"/>
      </w:divBdr>
    </w:div>
    <w:div w:id="62143862">
      <w:bodyDiv w:val="1"/>
      <w:marLeft w:val="0"/>
      <w:marRight w:val="0"/>
      <w:marTop w:val="0"/>
      <w:marBottom w:val="0"/>
      <w:divBdr>
        <w:top w:val="none" w:sz="0" w:space="0" w:color="auto"/>
        <w:left w:val="none" w:sz="0" w:space="0" w:color="auto"/>
        <w:bottom w:val="none" w:sz="0" w:space="0" w:color="auto"/>
        <w:right w:val="none" w:sz="0" w:space="0" w:color="auto"/>
      </w:divBdr>
    </w:div>
    <w:div w:id="212474560">
      <w:bodyDiv w:val="1"/>
      <w:marLeft w:val="0"/>
      <w:marRight w:val="0"/>
      <w:marTop w:val="0"/>
      <w:marBottom w:val="0"/>
      <w:divBdr>
        <w:top w:val="none" w:sz="0" w:space="0" w:color="auto"/>
        <w:left w:val="none" w:sz="0" w:space="0" w:color="auto"/>
        <w:bottom w:val="none" w:sz="0" w:space="0" w:color="auto"/>
        <w:right w:val="none" w:sz="0" w:space="0" w:color="auto"/>
      </w:divBdr>
    </w:div>
    <w:div w:id="253128914">
      <w:bodyDiv w:val="1"/>
      <w:marLeft w:val="0"/>
      <w:marRight w:val="0"/>
      <w:marTop w:val="0"/>
      <w:marBottom w:val="0"/>
      <w:divBdr>
        <w:top w:val="none" w:sz="0" w:space="0" w:color="auto"/>
        <w:left w:val="none" w:sz="0" w:space="0" w:color="auto"/>
        <w:bottom w:val="none" w:sz="0" w:space="0" w:color="auto"/>
        <w:right w:val="none" w:sz="0" w:space="0" w:color="auto"/>
      </w:divBdr>
    </w:div>
    <w:div w:id="268316643">
      <w:bodyDiv w:val="1"/>
      <w:marLeft w:val="0"/>
      <w:marRight w:val="0"/>
      <w:marTop w:val="0"/>
      <w:marBottom w:val="0"/>
      <w:divBdr>
        <w:top w:val="none" w:sz="0" w:space="0" w:color="auto"/>
        <w:left w:val="none" w:sz="0" w:space="0" w:color="auto"/>
        <w:bottom w:val="none" w:sz="0" w:space="0" w:color="auto"/>
        <w:right w:val="none" w:sz="0" w:space="0" w:color="auto"/>
      </w:divBdr>
    </w:div>
    <w:div w:id="331837962">
      <w:bodyDiv w:val="1"/>
      <w:marLeft w:val="0"/>
      <w:marRight w:val="0"/>
      <w:marTop w:val="0"/>
      <w:marBottom w:val="0"/>
      <w:divBdr>
        <w:top w:val="none" w:sz="0" w:space="0" w:color="auto"/>
        <w:left w:val="none" w:sz="0" w:space="0" w:color="auto"/>
        <w:bottom w:val="none" w:sz="0" w:space="0" w:color="auto"/>
        <w:right w:val="none" w:sz="0" w:space="0" w:color="auto"/>
      </w:divBdr>
    </w:div>
    <w:div w:id="411242623">
      <w:bodyDiv w:val="1"/>
      <w:marLeft w:val="0"/>
      <w:marRight w:val="0"/>
      <w:marTop w:val="0"/>
      <w:marBottom w:val="0"/>
      <w:divBdr>
        <w:top w:val="none" w:sz="0" w:space="0" w:color="auto"/>
        <w:left w:val="none" w:sz="0" w:space="0" w:color="auto"/>
        <w:bottom w:val="none" w:sz="0" w:space="0" w:color="auto"/>
        <w:right w:val="none" w:sz="0" w:space="0" w:color="auto"/>
      </w:divBdr>
    </w:div>
    <w:div w:id="514423621">
      <w:bodyDiv w:val="1"/>
      <w:marLeft w:val="0"/>
      <w:marRight w:val="0"/>
      <w:marTop w:val="0"/>
      <w:marBottom w:val="0"/>
      <w:divBdr>
        <w:top w:val="none" w:sz="0" w:space="0" w:color="auto"/>
        <w:left w:val="none" w:sz="0" w:space="0" w:color="auto"/>
        <w:bottom w:val="none" w:sz="0" w:space="0" w:color="auto"/>
        <w:right w:val="none" w:sz="0" w:space="0" w:color="auto"/>
      </w:divBdr>
    </w:div>
    <w:div w:id="537745374">
      <w:bodyDiv w:val="1"/>
      <w:marLeft w:val="0"/>
      <w:marRight w:val="0"/>
      <w:marTop w:val="0"/>
      <w:marBottom w:val="0"/>
      <w:divBdr>
        <w:top w:val="none" w:sz="0" w:space="0" w:color="auto"/>
        <w:left w:val="none" w:sz="0" w:space="0" w:color="auto"/>
        <w:bottom w:val="none" w:sz="0" w:space="0" w:color="auto"/>
        <w:right w:val="none" w:sz="0" w:space="0" w:color="auto"/>
      </w:divBdr>
      <w:divsChild>
        <w:div w:id="1294293937">
          <w:marLeft w:val="0"/>
          <w:marRight w:val="0"/>
          <w:marTop w:val="0"/>
          <w:marBottom w:val="0"/>
          <w:divBdr>
            <w:top w:val="none" w:sz="0" w:space="0" w:color="auto"/>
            <w:left w:val="none" w:sz="0" w:space="0" w:color="auto"/>
            <w:bottom w:val="none" w:sz="0" w:space="0" w:color="auto"/>
            <w:right w:val="none" w:sz="0" w:space="0" w:color="auto"/>
          </w:divBdr>
        </w:div>
        <w:div w:id="968558083">
          <w:marLeft w:val="0"/>
          <w:marRight w:val="0"/>
          <w:marTop w:val="0"/>
          <w:marBottom w:val="0"/>
          <w:divBdr>
            <w:top w:val="none" w:sz="0" w:space="0" w:color="auto"/>
            <w:left w:val="none" w:sz="0" w:space="0" w:color="auto"/>
            <w:bottom w:val="none" w:sz="0" w:space="0" w:color="auto"/>
            <w:right w:val="none" w:sz="0" w:space="0" w:color="auto"/>
          </w:divBdr>
        </w:div>
        <w:div w:id="904296030">
          <w:marLeft w:val="0"/>
          <w:marRight w:val="0"/>
          <w:marTop w:val="0"/>
          <w:marBottom w:val="0"/>
          <w:divBdr>
            <w:top w:val="none" w:sz="0" w:space="0" w:color="auto"/>
            <w:left w:val="none" w:sz="0" w:space="0" w:color="auto"/>
            <w:bottom w:val="none" w:sz="0" w:space="0" w:color="auto"/>
            <w:right w:val="none" w:sz="0" w:space="0" w:color="auto"/>
          </w:divBdr>
        </w:div>
      </w:divsChild>
    </w:div>
    <w:div w:id="574821533">
      <w:bodyDiv w:val="1"/>
      <w:marLeft w:val="0"/>
      <w:marRight w:val="0"/>
      <w:marTop w:val="0"/>
      <w:marBottom w:val="0"/>
      <w:divBdr>
        <w:top w:val="none" w:sz="0" w:space="0" w:color="auto"/>
        <w:left w:val="none" w:sz="0" w:space="0" w:color="auto"/>
        <w:bottom w:val="none" w:sz="0" w:space="0" w:color="auto"/>
        <w:right w:val="none" w:sz="0" w:space="0" w:color="auto"/>
      </w:divBdr>
    </w:div>
    <w:div w:id="598030127">
      <w:bodyDiv w:val="1"/>
      <w:marLeft w:val="0"/>
      <w:marRight w:val="0"/>
      <w:marTop w:val="0"/>
      <w:marBottom w:val="0"/>
      <w:divBdr>
        <w:top w:val="none" w:sz="0" w:space="0" w:color="auto"/>
        <w:left w:val="none" w:sz="0" w:space="0" w:color="auto"/>
        <w:bottom w:val="none" w:sz="0" w:space="0" w:color="auto"/>
        <w:right w:val="none" w:sz="0" w:space="0" w:color="auto"/>
      </w:divBdr>
    </w:div>
    <w:div w:id="618801311">
      <w:bodyDiv w:val="1"/>
      <w:marLeft w:val="0"/>
      <w:marRight w:val="0"/>
      <w:marTop w:val="0"/>
      <w:marBottom w:val="0"/>
      <w:divBdr>
        <w:top w:val="none" w:sz="0" w:space="0" w:color="auto"/>
        <w:left w:val="none" w:sz="0" w:space="0" w:color="auto"/>
        <w:bottom w:val="none" w:sz="0" w:space="0" w:color="auto"/>
        <w:right w:val="none" w:sz="0" w:space="0" w:color="auto"/>
      </w:divBdr>
    </w:div>
    <w:div w:id="653491763">
      <w:bodyDiv w:val="1"/>
      <w:marLeft w:val="0"/>
      <w:marRight w:val="0"/>
      <w:marTop w:val="0"/>
      <w:marBottom w:val="0"/>
      <w:divBdr>
        <w:top w:val="none" w:sz="0" w:space="0" w:color="auto"/>
        <w:left w:val="none" w:sz="0" w:space="0" w:color="auto"/>
        <w:bottom w:val="none" w:sz="0" w:space="0" w:color="auto"/>
        <w:right w:val="none" w:sz="0" w:space="0" w:color="auto"/>
      </w:divBdr>
    </w:div>
    <w:div w:id="660932972">
      <w:bodyDiv w:val="1"/>
      <w:marLeft w:val="0"/>
      <w:marRight w:val="0"/>
      <w:marTop w:val="0"/>
      <w:marBottom w:val="0"/>
      <w:divBdr>
        <w:top w:val="none" w:sz="0" w:space="0" w:color="auto"/>
        <w:left w:val="none" w:sz="0" w:space="0" w:color="auto"/>
        <w:bottom w:val="none" w:sz="0" w:space="0" w:color="auto"/>
        <w:right w:val="none" w:sz="0" w:space="0" w:color="auto"/>
      </w:divBdr>
    </w:div>
    <w:div w:id="681518767">
      <w:bodyDiv w:val="1"/>
      <w:marLeft w:val="0"/>
      <w:marRight w:val="0"/>
      <w:marTop w:val="0"/>
      <w:marBottom w:val="0"/>
      <w:divBdr>
        <w:top w:val="none" w:sz="0" w:space="0" w:color="auto"/>
        <w:left w:val="none" w:sz="0" w:space="0" w:color="auto"/>
        <w:bottom w:val="none" w:sz="0" w:space="0" w:color="auto"/>
        <w:right w:val="none" w:sz="0" w:space="0" w:color="auto"/>
      </w:divBdr>
      <w:divsChild>
        <w:div w:id="323170096">
          <w:marLeft w:val="0"/>
          <w:marRight w:val="0"/>
          <w:marTop w:val="0"/>
          <w:marBottom w:val="0"/>
          <w:divBdr>
            <w:top w:val="none" w:sz="0" w:space="0" w:color="auto"/>
            <w:left w:val="none" w:sz="0" w:space="0" w:color="auto"/>
            <w:bottom w:val="none" w:sz="0" w:space="0" w:color="auto"/>
            <w:right w:val="none" w:sz="0" w:space="0" w:color="auto"/>
          </w:divBdr>
        </w:div>
        <w:div w:id="1569147797">
          <w:marLeft w:val="0"/>
          <w:marRight w:val="0"/>
          <w:marTop w:val="0"/>
          <w:marBottom w:val="0"/>
          <w:divBdr>
            <w:top w:val="none" w:sz="0" w:space="0" w:color="auto"/>
            <w:left w:val="none" w:sz="0" w:space="0" w:color="auto"/>
            <w:bottom w:val="none" w:sz="0" w:space="0" w:color="auto"/>
            <w:right w:val="none" w:sz="0" w:space="0" w:color="auto"/>
          </w:divBdr>
        </w:div>
        <w:div w:id="653070778">
          <w:marLeft w:val="0"/>
          <w:marRight w:val="0"/>
          <w:marTop w:val="0"/>
          <w:marBottom w:val="0"/>
          <w:divBdr>
            <w:top w:val="none" w:sz="0" w:space="0" w:color="auto"/>
            <w:left w:val="none" w:sz="0" w:space="0" w:color="auto"/>
            <w:bottom w:val="none" w:sz="0" w:space="0" w:color="auto"/>
            <w:right w:val="none" w:sz="0" w:space="0" w:color="auto"/>
          </w:divBdr>
        </w:div>
        <w:div w:id="433332411">
          <w:marLeft w:val="0"/>
          <w:marRight w:val="0"/>
          <w:marTop w:val="0"/>
          <w:marBottom w:val="0"/>
          <w:divBdr>
            <w:top w:val="none" w:sz="0" w:space="0" w:color="auto"/>
            <w:left w:val="none" w:sz="0" w:space="0" w:color="auto"/>
            <w:bottom w:val="none" w:sz="0" w:space="0" w:color="auto"/>
            <w:right w:val="none" w:sz="0" w:space="0" w:color="auto"/>
          </w:divBdr>
        </w:div>
        <w:div w:id="696345358">
          <w:marLeft w:val="0"/>
          <w:marRight w:val="0"/>
          <w:marTop w:val="0"/>
          <w:marBottom w:val="0"/>
          <w:divBdr>
            <w:top w:val="none" w:sz="0" w:space="0" w:color="auto"/>
            <w:left w:val="none" w:sz="0" w:space="0" w:color="auto"/>
            <w:bottom w:val="none" w:sz="0" w:space="0" w:color="auto"/>
            <w:right w:val="none" w:sz="0" w:space="0" w:color="auto"/>
          </w:divBdr>
        </w:div>
      </w:divsChild>
    </w:div>
    <w:div w:id="703748183">
      <w:bodyDiv w:val="1"/>
      <w:marLeft w:val="0"/>
      <w:marRight w:val="0"/>
      <w:marTop w:val="0"/>
      <w:marBottom w:val="0"/>
      <w:divBdr>
        <w:top w:val="none" w:sz="0" w:space="0" w:color="auto"/>
        <w:left w:val="none" w:sz="0" w:space="0" w:color="auto"/>
        <w:bottom w:val="none" w:sz="0" w:space="0" w:color="auto"/>
        <w:right w:val="none" w:sz="0" w:space="0" w:color="auto"/>
      </w:divBdr>
    </w:div>
    <w:div w:id="751317848">
      <w:bodyDiv w:val="1"/>
      <w:marLeft w:val="0"/>
      <w:marRight w:val="0"/>
      <w:marTop w:val="0"/>
      <w:marBottom w:val="0"/>
      <w:divBdr>
        <w:top w:val="none" w:sz="0" w:space="0" w:color="auto"/>
        <w:left w:val="none" w:sz="0" w:space="0" w:color="auto"/>
        <w:bottom w:val="none" w:sz="0" w:space="0" w:color="auto"/>
        <w:right w:val="none" w:sz="0" w:space="0" w:color="auto"/>
      </w:divBdr>
    </w:div>
    <w:div w:id="753815460">
      <w:bodyDiv w:val="1"/>
      <w:marLeft w:val="0"/>
      <w:marRight w:val="0"/>
      <w:marTop w:val="0"/>
      <w:marBottom w:val="0"/>
      <w:divBdr>
        <w:top w:val="none" w:sz="0" w:space="0" w:color="auto"/>
        <w:left w:val="none" w:sz="0" w:space="0" w:color="auto"/>
        <w:bottom w:val="none" w:sz="0" w:space="0" w:color="auto"/>
        <w:right w:val="none" w:sz="0" w:space="0" w:color="auto"/>
      </w:divBdr>
      <w:divsChild>
        <w:div w:id="841624333">
          <w:marLeft w:val="0"/>
          <w:marRight w:val="0"/>
          <w:marTop w:val="0"/>
          <w:marBottom w:val="0"/>
          <w:divBdr>
            <w:top w:val="none" w:sz="0" w:space="0" w:color="auto"/>
            <w:left w:val="none" w:sz="0" w:space="0" w:color="auto"/>
            <w:bottom w:val="none" w:sz="0" w:space="0" w:color="auto"/>
            <w:right w:val="none" w:sz="0" w:space="0" w:color="auto"/>
          </w:divBdr>
        </w:div>
        <w:div w:id="747307510">
          <w:marLeft w:val="0"/>
          <w:marRight w:val="0"/>
          <w:marTop w:val="0"/>
          <w:marBottom w:val="0"/>
          <w:divBdr>
            <w:top w:val="none" w:sz="0" w:space="0" w:color="auto"/>
            <w:left w:val="none" w:sz="0" w:space="0" w:color="auto"/>
            <w:bottom w:val="none" w:sz="0" w:space="0" w:color="auto"/>
            <w:right w:val="none" w:sz="0" w:space="0" w:color="auto"/>
          </w:divBdr>
        </w:div>
        <w:div w:id="1232351927">
          <w:marLeft w:val="0"/>
          <w:marRight w:val="0"/>
          <w:marTop w:val="0"/>
          <w:marBottom w:val="0"/>
          <w:divBdr>
            <w:top w:val="none" w:sz="0" w:space="0" w:color="auto"/>
            <w:left w:val="none" w:sz="0" w:space="0" w:color="auto"/>
            <w:bottom w:val="none" w:sz="0" w:space="0" w:color="auto"/>
            <w:right w:val="none" w:sz="0" w:space="0" w:color="auto"/>
          </w:divBdr>
        </w:div>
        <w:div w:id="929699149">
          <w:marLeft w:val="0"/>
          <w:marRight w:val="0"/>
          <w:marTop w:val="0"/>
          <w:marBottom w:val="0"/>
          <w:divBdr>
            <w:top w:val="none" w:sz="0" w:space="0" w:color="auto"/>
            <w:left w:val="none" w:sz="0" w:space="0" w:color="auto"/>
            <w:bottom w:val="none" w:sz="0" w:space="0" w:color="auto"/>
            <w:right w:val="none" w:sz="0" w:space="0" w:color="auto"/>
          </w:divBdr>
        </w:div>
      </w:divsChild>
    </w:div>
    <w:div w:id="765419293">
      <w:bodyDiv w:val="1"/>
      <w:marLeft w:val="0"/>
      <w:marRight w:val="0"/>
      <w:marTop w:val="0"/>
      <w:marBottom w:val="0"/>
      <w:divBdr>
        <w:top w:val="none" w:sz="0" w:space="0" w:color="auto"/>
        <w:left w:val="none" w:sz="0" w:space="0" w:color="auto"/>
        <w:bottom w:val="none" w:sz="0" w:space="0" w:color="auto"/>
        <w:right w:val="none" w:sz="0" w:space="0" w:color="auto"/>
      </w:divBdr>
    </w:div>
    <w:div w:id="782648248">
      <w:bodyDiv w:val="1"/>
      <w:marLeft w:val="0"/>
      <w:marRight w:val="0"/>
      <w:marTop w:val="0"/>
      <w:marBottom w:val="0"/>
      <w:divBdr>
        <w:top w:val="none" w:sz="0" w:space="0" w:color="auto"/>
        <w:left w:val="none" w:sz="0" w:space="0" w:color="auto"/>
        <w:bottom w:val="none" w:sz="0" w:space="0" w:color="auto"/>
        <w:right w:val="none" w:sz="0" w:space="0" w:color="auto"/>
      </w:divBdr>
    </w:div>
    <w:div w:id="786696848">
      <w:bodyDiv w:val="1"/>
      <w:marLeft w:val="0"/>
      <w:marRight w:val="0"/>
      <w:marTop w:val="0"/>
      <w:marBottom w:val="0"/>
      <w:divBdr>
        <w:top w:val="none" w:sz="0" w:space="0" w:color="auto"/>
        <w:left w:val="none" w:sz="0" w:space="0" w:color="auto"/>
        <w:bottom w:val="none" w:sz="0" w:space="0" w:color="auto"/>
        <w:right w:val="none" w:sz="0" w:space="0" w:color="auto"/>
      </w:divBdr>
    </w:div>
    <w:div w:id="809901425">
      <w:bodyDiv w:val="1"/>
      <w:marLeft w:val="0"/>
      <w:marRight w:val="0"/>
      <w:marTop w:val="0"/>
      <w:marBottom w:val="0"/>
      <w:divBdr>
        <w:top w:val="none" w:sz="0" w:space="0" w:color="auto"/>
        <w:left w:val="none" w:sz="0" w:space="0" w:color="auto"/>
        <w:bottom w:val="none" w:sz="0" w:space="0" w:color="auto"/>
        <w:right w:val="none" w:sz="0" w:space="0" w:color="auto"/>
      </w:divBdr>
    </w:div>
    <w:div w:id="840202445">
      <w:bodyDiv w:val="1"/>
      <w:marLeft w:val="0"/>
      <w:marRight w:val="0"/>
      <w:marTop w:val="0"/>
      <w:marBottom w:val="0"/>
      <w:divBdr>
        <w:top w:val="none" w:sz="0" w:space="0" w:color="auto"/>
        <w:left w:val="none" w:sz="0" w:space="0" w:color="auto"/>
        <w:bottom w:val="none" w:sz="0" w:space="0" w:color="auto"/>
        <w:right w:val="none" w:sz="0" w:space="0" w:color="auto"/>
      </w:divBdr>
      <w:divsChild>
        <w:div w:id="2092659941">
          <w:marLeft w:val="0"/>
          <w:marRight w:val="0"/>
          <w:marTop w:val="0"/>
          <w:marBottom w:val="0"/>
          <w:divBdr>
            <w:top w:val="none" w:sz="0" w:space="0" w:color="auto"/>
            <w:left w:val="none" w:sz="0" w:space="0" w:color="auto"/>
            <w:bottom w:val="none" w:sz="0" w:space="0" w:color="auto"/>
            <w:right w:val="none" w:sz="0" w:space="0" w:color="auto"/>
          </w:divBdr>
          <w:divsChild>
            <w:div w:id="1117918780">
              <w:marLeft w:val="0"/>
              <w:marRight w:val="0"/>
              <w:marTop w:val="0"/>
              <w:marBottom w:val="0"/>
              <w:divBdr>
                <w:top w:val="none" w:sz="0" w:space="0" w:color="auto"/>
                <w:left w:val="none" w:sz="0" w:space="0" w:color="auto"/>
                <w:bottom w:val="none" w:sz="0" w:space="0" w:color="auto"/>
                <w:right w:val="none" w:sz="0" w:space="0" w:color="auto"/>
              </w:divBdr>
              <w:divsChild>
                <w:div w:id="166017467">
                  <w:marLeft w:val="0"/>
                  <w:marRight w:val="0"/>
                  <w:marTop w:val="0"/>
                  <w:marBottom w:val="0"/>
                  <w:divBdr>
                    <w:top w:val="none" w:sz="0" w:space="0" w:color="auto"/>
                    <w:left w:val="none" w:sz="0" w:space="0" w:color="auto"/>
                    <w:bottom w:val="none" w:sz="0" w:space="0" w:color="auto"/>
                    <w:right w:val="none" w:sz="0" w:space="0" w:color="auto"/>
                  </w:divBdr>
                  <w:divsChild>
                    <w:div w:id="171916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188580">
      <w:bodyDiv w:val="1"/>
      <w:marLeft w:val="0"/>
      <w:marRight w:val="0"/>
      <w:marTop w:val="0"/>
      <w:marBottom w:val="0"/>
      <w:divBdr>
        <w:top w:val="none" w:sz="0" w:space="0" w:color="auto"/>
        <w:left w:val="none" w:sz="0" w:space="0" w:color="auto"/>
        <w:bottom w:val="none" w:sz="0" w:space="0" w:color="auto"/>
        <w:right w:val="none" w:sz="0" w:space="0" w:color="auto"/>
      </w:divBdr>
    </w:div>
    <w:div w:id="969364219">
      <w:bodyDiv w:val="1"/>
      <w:marLeft w:val="0"/>
      <w:marRight w:val="0"/>
      <w:marTop w:val="0"/>
      <w:marBottom w:val="0"/>
      <w:divBdr>
        <w:top w:val="none" w:sz="0" w:space="0" w:color="auto"/>
        <w:left w:val="none" w:sz="0" w:space="0" w:color="auto"/>
        <w:bottom w:val="none" w:sz="0" w:space="0" w:color="auto"/>
        <w:right w:val="none" w:sz="0" w:space="0" w:color="auto"/>
      </w:divBdr>
    </w:div>
    <w:div w:id="1003899335">
      <w:bodyDiv w:val="1"/>
      <w:marLeft w:val="0"/>
      <w:marRight w:val="0"/>
      <w:marTop w:val="0"/>
      <w:marBottom w:val="0"/>
      <w:divBdr>
        <w:top w:val="none" w:sz="0" w:space="0" w:color="auto"/>
        <w:left w:val="none" w:sz="0" w:space="0" w:color="auto"/>
        <w:bottom w:val="none" w:sz="0" w:space="0" w:color="auto"/>
        <w:right w:val="none" w:sz="0" w:space="0" w:color="auto"/>
      </w:divBdr>
    </w:div>
    <w:div w:id="1031220163">
      <w:bodyDiv w:val="1"/>
      <w:marLeft w:val="0"/>
      <w:marRight w:val="0"/>
      <w:marTop w:val="0"/>
      <w:marBottom w:val="0"/>
      <w:divBdr>
        <w:top w:val="none" w:sz="0" w:space="0" w:color="auto"/>
        <w:left w:val="none" w:sz="0" w:space="0" w:color="auto"/>
        <w:bottom w:val="none" w:sz="0" w:space="0" w:color="auto"/>
        <w:right w:val="none" w:sz="0" w:space="0" w:color="auto"/>
      </w:divBdr>
    </w:div>
    <w:div w:id="1097600313">
      <w:bodyDiv w:val="1"/>
      <w:marLeft w:val="0"/>
      <w:marRight w:val="0"/>
      <w:marTop w:val="0"/>
      <w:marBottom w:val="0"/>
      <w:divBdr>
        <w:top w:val="none" w:sz="0" w:space="0" w:color="auto"/>
        <w:left w:val="none" w:sz="0" w:space="0" w:color="auto"/>
        <w:bottom w:val="none" w:sz="0" w:space="0" w:color="auto"/>
        <w:right w:val="none" w:sz="0" w:space="0" w:color="auto"/>
      </w:divBdr>
    </w:div>
    <w:div w:id="1113785708">
      <w:bodyDiv w:val="1"/>
      <w:marLeft w:val="0"/>
      <w:marRight w:val="0"/>
      <w:marTop w:val="0"/>
      <w:marBottom w:val="0"/>
      <w:divBdr>
        <w:top w:val="none" w:sz="0" w:space="0" w:color="auto"/>
        <w:left w:val="none" w:sz="0" w:space="0" w:color="auto"/>
        <w:bottom w:val="none" w:sz="0" w:space="0" w:color="auto"/>
        <w:right w:val="none" w:sz="0" w:space="0" w:color="auto"/>
      </w:divBdr>
    </w:div>
    <w:div w:id="1125344202">
      <w:bodyDiv w:val="1"/>
      <w:marLeft w:val="0"/>
      <w:marRight w:val="0"/>
      <w:marTop w:val="0"/>
      <w:marBottom w:val="0"/>
      <w:divBdr>
        <w:top w:val="none" w:sz="0" w:space="0" w:color="auto"/>
        <w:left w:val="none" w:sz="0" w:space="0" w:color="auto"/>
        <w:bottom w:val="none" w:sz="0" w:space="0" w:color="auto"/>
        <w:right w:val="none" w:sz="0" w:space="0" w:color="auto"/>
      </w:divBdr>
    </w:div>
    <w:div w:id="1133403434">
      <w:bodyDiv w:val="1"/>
      <w:marLeft w:val="0"/>
      <w:marRight w:val="0"/>
      <w:marTop w:val="0"/>
      <w:marBottom w:val="0"/>
      <w:divBdr>
        <w:top w:val="none" w:sz="0" w:space="0" w:color="auto"/>
        <w:left w:val="none" w:sz="0" w:space="0" w:color="auto"/>
        <w:bottom w:val="none" w:sz="0" w:space="0" w:color="auto"/>
        <w:right w:val="none" w:sz="0" w:space="0" w:color="auto"/>
      </w:divBdr>
    </w:div>
    <w:div w:id="1136610005">
      <w:bodyDiv w:val="1"/>
      <w:marLeft w:val="0"/>
      <w:marRight w:val="0"/>
      <w:marTop w:val="0"/>
      <w:marBottom w:val="0"/>
      <w:divBdr>
        <w:top w:val="none" w:sz="0" w:space="0" w:color="auto"/>
        <w:left w:val="none" w:sz="0" w:space="0" w:color="auto"/>
        <w:bottom w:val="none" w:sz="0" w:space="0" w:color="auto"/>
        <w:right w:val="none" w:sz="0" w:space="0" w:color="auto"/>
      </w:divBdr>
    </w:div>
    <w:div w:id="1138302046">
      <w:bodyDiv w:val="1"/>
      <w:marLeft w:val="0"/>
      <w:marRight w:val="0"/>
      <w:marTop w:val="0"/>
      <w:marBottom w:val="0"/>
      <w:divBdr>
        <w:top w:val="none" w:sz="0" w:space="0" w:color="auto"/>
        <w:left w:val="none" w:sz="0" w:space="0" w:color="auto"/>
        <w:bottom w:val="none" w:sz="0" w:space="0" w:color="auto"/>
        <w:right w:val="none" w:sz="0" w:space="0" w:color="auto"/>
      </w:divBdr>
    </w:div>
    <w:div w:id="1175420693">
      <w:bodyDiv w:val="1"/>
      <w:marLeft w:val="0"/>
      <w:marRight w:val="0"/>
      <w:marTop w:val="0"/>
      <w:marBottom w:val="0"/>
      <w:divBdr>
        <w:top w:val="none" w:sz="0" w:space="0" w:color="auto"/>
        <w:left w:val="none" w:sz="0" w:space="0" w:color="auto"/>
        <w:bottom w:val="none" w:sz="0" w:space="0" w:color="auto"/>
        <w:right w:val="none" w:sz="0" w:space="0" w:color="auto"/>
      </w:divBdr>
    </w:div>
    <w:div w:id="1300066431">
      <w:bodyDiv w:val="1"/>
      <w:marLeft w:val="0"/>
      <w:marRight w:val="0"/>
      <w:marTop w:val="0"/>
      <w:marBottom w:val="0"/>
      <w:divBdr>
        <w:top w:val="none" w:sz="0" w:space="0" w:color="auto"/>
        <w:left w:val="none" w:sz="0" w:space="0" w:color="auto"/>
        <w:bottom w:val="none" w:sz="0" w:space="0" w:color="auto"/>
        <w:right w:val="none" w:sz="0" w:space="0" w:color="auto"/>
      </w:divBdr>
    </w:div>
    <w:div w:id="1305307359">
      <w:bodyDiv w:val="1"/>
      <w:marLeft w:val="0"/>
      <w:marRight w:val="0"/>
      <w:marTop w:val="0"/>
      <w:marBottom w:val="0"/>
      <w:divBdr>
        <w:top w:val="none" w:sz="0" w:space="0" w:color="auto"/>
        <w:left w:val="none" w:sz="0" w:space="0" w:color="auto"/>
        <w:bottom w:val="none" w:sz="0" w:space="0" w:color="auto"/>
        <w:right w:val="none" w:sz="0" w:space="0" w:color="auto"/>
      </w:divBdr>
    </w:div>
    <w:div w:id="1333223246">
      <w:bodyDiv w:val="1"/>
      <w:marLeft w:val="0"/>
      <w:marRight w:val="0"/>
      <w:marTop w:val="0"/>
      <w:marBottom w:val="0"/>
      <w:divBdr>
        <w:top w:val="none" w:sz="0" w:space="0" w:color="auto"/>
        <w:left w:val="none" w:sz="0" w:space="0" w:color="auto"/>
        <w:bottom w:val="none" w:sz="0" w:space="0" w:color="auto"/>
        <w:right w:val="none" w:sz="0" w:space="0" w:color="auto"/>
      </w:divBdr>
    </w:div>
    <w:div w:id="1415054423">
      <w:bodyDiv w:val="1"/>
      <w:marLeft w:val="0"/>
      <w:marRight w:val="0"/>
      <w:marTop w:val="0"/>
      <w:marBottom w:val="0"/>
      <w:divBdr>
        <w:top w:val="none" w:sz="0" w:space="0" w:color="auto"/>
        <w:left w:val="none" w:sz="0" w:space="0" w:color="auto"/>
        <w:bottom w:val="none" w:sz="0" w:space="0" w:color="auto"/>
        <w:right w:val="none" w:sz="0" w:space="0" w:color="auto"/>
      </w:divBdr>
    </w:div>
    <w:div w:id="1428573964">
      <w:bodyDiv w:val="1"/>
      <w:marLeft w:val="0"/>
      <w:marRight w:val="0"/>
      <w:marTop w:val="0"/>
      <w:marBottom w:val="0"/>
      <w:divBdr>
        <w:top w:val="none" w:sz="0" w:space="0" w:color="auto"/>
        <w:left w:val="none" w:sz="0" w:space="0" w:color="auto"/>
        <w:bottom w:val="none" w:sz="0" w:space="0" w:color="auto"/>
        <w:right w:val="none" w:sz="0" w:space="0" w:color="auto"/>
      </w:divBdr>
      <w:divsChild>
        <w:div w:id="768740051">
          <w:marLeft w:val="0"/>
          <w:marRight w:val="0"/>
          <w:marTop w:val="0"/>
          <w:marBottom w:val="0"/>
          <w:divBdr>
            <w:top w:val="none" w:sz="0" w:space="0" w:color="auto"/>
            <w:left w:val="none" w:sz="0" w:space="0" w:color="auto"/>
            <w:bottom w:val="none" w:sz="0" w:space="0" w:color="auto"/>
            <w:right w:val="none" w:sz="0" w:space="0" w:color="auto"/>
          </w:divBdr>
          <w:divsChild>
            <w:div w:id="1924487299">
              <w:marLeft w:val="0"/>
              <w:marRight w:val="0"/>
              <w:marTop w:val="0"/>
              <w:marBottom w:val="0"/>
              <w:divBdr>
                <w:top w:val="none" w:sz="0" w:space="0" w:color="auto"/>
                <w:left w:val="none" w:sz="0" w:space="0" w:color="auto"/>
                <w:bottom w:val="none" w:sz="0" w:space="0" w:color="auto"/>
                <w:right w:val="none" w:sz="0" w:space="0" w:color="auto"/>
              </w:divBdr>
              <w:divsChild>
                <w:div w:id="1216812930">
                  <w:marLeft w:val="0"/>
                  <w:marRight w:val="0"/>
                  <w:marTop w:val="0"/>
                  <w:marBottom w:val="0"/>
                  <w:divBdr>
                    <w:top w:val="none" w:sz="0" w:space="0" w:color="auto"/>
                    <w:left w:val="none" w:sz="0" w:space="0" w:color="auto"/>
                    <w:bottom w:val="none" w:sz="0" w:space="0" w:color="auto"/>
                    <w:right w:val="none" w:sz="0" w:space="0" w:color="auto"/>
                  </w:divBdr>
                  <w:divsChild>
                    <w:div w:id="10689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098468">
      <w:bodyDiv w:val="1"/>
      <w:marLeft w:val="0"/>
      <w:marRight w:val="0"/>
      <w:marTop w:val="0"/>
      <w:marBottom w:val="0"/>
      <w:divBdr>
        <w:top w:val="none" w:sz="0" w:space="0" w:color="auto"/>
        <w:left w:val="none" w:sz="0" w:space="0" w:color="auto"/>
        <w:bottom w:val="none" w:sz="0" w:space="0" w:color="auto"/>
        <w:right w:val="none" w:sz="0" w:space="0" w:color="auto"/>
      </w:divBdr>
    </w:div>
    <w:div w:id="1657999944">
      <w:bodyDiv w:val="1"/>
      <w:marLeft w:val="0"/>
      <w:marRight w:val="0"/>
      <w:marTop w:val="0"/>
      <w:marBottom w:val="0"/>
      <w:divBdr>
        <w:top w:val="none" w:sz="0" w:space="0" w:color="auto"/>
        <w:left w:val="none" w:sz="0" w:space="0" w:color="auto"/>
        <w:bottom w:val="none" w:sz="0" w:space="0" w:color="auto"/>
        <w:right w:val="none" w:sz="0" w:space="0" w:color="auto"/>
      </w:divBdr>
    </w:div>
    <w:div w:id="1663894795">
      <w:bodyDiv w:val="1"/>
      <w:marLeft w:val="0"/>
      <w:marRight w:val="0"/>
      <w:marTop w:val="0"/>
      <w:marBottom w:val="0"/>
      <w:divBdr>
        <w:top w:val="none" w:sz="0" w:space="0" w:color="auto"/>
        <w:left w:val="none" w:sz="0" w:space="0" w:color="auto"/>
        <w:bottom w:val="none" w:sz="0" w:space="0" w:color="auto"/>
        <w:right w:val="none" w:sz="0" w:space="0" w:color="auto"/>
      </w:divBdr>
    </w:div>
    <w:div w:id="1685282525">
      <w:bodyDiv w:val="1"/>
      <w:marLeft w:val="0"/>
      <w:marRight w:val="0"/>
      <w:marTop w:val="0"/>
      <w:marBottom w:val="0"/>
      <w:divBdr>
        <w:top w:val="none" w:sz="0" w:space="0" w:color="auto"/>
        <w:left w:val="none" w:sz="0" w:space="0" w:color="auto"/>
        <w:bottom w:val="none" w:sz="0" w:space="0" w:color="auto"/>
        <w:right w:val="none" w:sz="0" w:space="0" w:color="auto"/>
      </w:divBdr>
    </w:div>
    <w:div w:id="1801998188">
      <w:bodyDiv w:val="1"/>
      <w:marLeft w:val="0"/>
      <w:marRight w:val="0"/>
      <w:marTop w:val="0"/>
      <w:marBottom w:val="0"/>
      <w:divBdr>
        <w:top w:val="none" w:sz="0" w:space="0" w:color="auto"/>
        <w:left w:val="none" w:sz="0" w:space="0" w:color="auto"/>
        <w:bottom w:val="none" w:sz="0" w:space="0" w:color="auto"/>
        <w:right w:val="none" w:sz="0" w:space="0" w:color="auto"/>
      </w:divBdr>
    </w:div>
    <w:div w:id="1818649274">
      <w:bodyDiv w:val="1"/>
      <w:marLeft w:val="0"/>
      <w:marRight w:val="0"/>
      <w:marTop w:val="0"/>
      <w:marBottom w:val="0"/>
      <w:divBdr>
        <w:top w:val="none" w:sz="0" w:space="0" w:color="auto"/>
        <w:left w:val="none" w:sz="0" w:space="0" w:color="auto"/>
        <w:bottom w:val="none" w:sz="0" w:space="0" w:color="auto"/>
        <w:right w:val="none" w:sz="0" w:space="0" w:color="auto"/>
      </w:divBdr>
    </w:div>
    <w:div w:id="1866938193">
      <w:bodyDiv w:val="1"/>
      <w:marLeft w:val="0"/>
      <w:marRight w:val="0"/>
      <w:marTop w:val="0"/>
      <w:marBottom w:val="0"/>
      <w:divBdr>
        <w:top w:val="none" w:sz="0" w:space="0" w:color="auto"/>
        <w:left w:val="none" w:sz="0" w:space="0" w:color="auto"/>
        <w:bottom w:val="none" w:sz="0" w:space="0" w:color="auto"/>
        <w:right w:val="none" w:sz="0" w:space="0" w:color="auto"/>
      </w:divBdr>
    </w:div>
    <w:div w:id="1903639882">
      <w:bodyDiv w:val="1"/>
      <w:marLeft w:val="0"/>
      <w:marRight w:val="0"/>
      <w:marTop w:val="0"/>
      <w:marBottom w:val="0"/>
      <w:divBdr>
        <w:top w:val="none" w:sz="0" w:space="0" w:color="auto"/>
        <w:left w:val="none" w:sz="0" w:space="0" w:color="auto"/>
        <w:bottom w:val="none" w:sz="0" w:space="0" w:color="auto"/>
        <w:right w:val="none" w:sz="0" w:space="0" w:color="auto"/>
      </w:divBdr>
    </w:div>
    <w:div w:id="1931425502">
      <w:bodyDiv w:val="1"/>
      <w:marLeft w:val="0"/>
      <w:marRight w:val="0"/>
      <w:marTop w:val="0"/>
      <w:marBottom w:val="0"/>
      <w:divBdr>
        <w:top w:val="none" w:sz="0" w:space="0" w:color="auto"/>
        <w:left w:val="none" w:sz="0" w:space="0" w:color="auto"/>
        <w:bottom w:val="none" w:sz="0" w:space="0" w:color="auto"/>
        <w:right w:val="none" w:sz="0" w:space="0" w:color="auto"/>
      </w:divBdr>
    </w:div>
    <w:div w:id="1994599458">
      <w:bodyDiv w:val="1"/>
      <w:marLeft w:val="0"/>
      <w:marRight w:val="0"/>
      <w:marTop w:val="0"/>
      <w:marBottom w:val="0"/>
      <w:divBdr>
        <w:top w:val="none" w:sz="0" w:space="0" w:color="auto"/>
        <w:left w:val="none" w:sz="0" w:space="0" w:color="auto"/>
        <w:bottom w:val="none" w:sz="0" w:space="0" w:color="auto"/>
        <w:right w:val="none" w:sz="0" w:space="0" w:color="auto"/>
      </w:divBdr>
    </w:div>
    <w:div w:id="2001886965">
      <w:bodyDiv w:val="1"/>
      <w:marLeft w:val="0"/>
      <w:marRight w:val="0"/>
      <w:marTop w:val="0"/>
      <w:marBottom w:val="0"/>
      <w:divBdr>
        <w:top w:val="none" w:sz="0" w:space="0" w:color="auto"/>
        <w:left w:val="none" w:sz="0" w:space="0" w:color="auto"/>
        <w:bottom w:val="none" w:sz="0" w:space="0" w:color="auto"/>
        <w:right w:val="none" w:sz="0" w:space="0" w:color="auto"/>
      </w:divBdr>
    </w:div>
    <w:div w:id="2018339538">
      <w:bodyDiv w:val="1"/>
      <w:marLeft w:val="0"/>
      <w:marRight w:val="0"/>
      <w:marTop w:val="0"/>
      <w:marBottom w:val="0"/>
      <w:divBdr>
        <w:top w:val="none" w:sz="0" w:space="0" w:color="auto"/>
        <w:left w:val="none" w:sz="0" w:space="0" w:color="auto"/>
        <w:bottom w:val="none" w:sz="0" w:space="0" w:color="auto"/>
        <w:right w:val="none" w:sz="0" w:space="0" w:color="auto"/>
      </w:divBdr>
    </w:div>
    <w:div w:id="2039313814">
      <w:bodyDiv w:val="1"/>
      <w:marLeft w:val="0"/>
      <w:marRight w:val="0"/>
      <w:marTop w:val="0"/>
      <w:marBottom w:val="0"/>
      <w:divBdr>
        <w:top w:val="none" w:sz="0" w:space="0" w:color="auto"/>
        <w:left w:val="none" w:sz="0" w:space="0" w:color="auto"/>
        <w:bottom w:val="none" w:sz="0" w:space="0" w:color="auto"/>
        <w:right w:val="none" w:sz="0" w:space="0" w:color="auto"/>
      </w:divBdr>
    </w:div>
    <w:div w:id="2077580230">
      <w:bodyDiv w:val="1"/>
      <w:marLeft w:val="0"/>
      <w:marRight w:val="0"/>
      <w:marTop w:val="0"/>
      <w:marBottom w:val="0"/>
      <w:divBdr>
        <w:top w:val="none" w:sz="0" w:space="0" w:color="auto"/>
        <w:left w:val="none" w:sz="0" w:space="0" w:color="auto"/>
        <w:bottom w:val="none" w:sz="0" w:space="0" w:color="auto"/>
        <w:right w:val="none" w:sz="0" w:space="0" w:color="auto"/>
      </w:divBdr>
    </w:div>
    <w:div w:id="2118215920">
      <w:bodyDiv w:val="1"/>
      <w:marLeft w:val="0"/>
      <w:marRight w:val="0"/>
      <w:marTop w:val="0"/>
      <w:marBottom w:val="0"/>
      <w:divBdr>
        <w:top w:val="none" w:sz="0" w:space="0" w:color="auto"/>
        <w:left w:val="none" w:sz="0" w:space="0" w:color="auto"/>
        <w:bottom w:val="none" w:sz="0" w:space="0" w:color="auto"/>
        <w:right w:val="none" w:sz="0" w:space="0" w:color="auto"/>
      </w:divBdr>
    </w:div>
    <w:div w:id="2118985327">
      <w:bodyDiv w:val="1"/>
      <w:marLeft w:val="0"/>
      <w:marRight w:val="0"/>
      <w:marTop w:val="0"/>
      <w:marBottom w:val="0"/>
      <w:divBdr>
        <w:top w:val="none" w:sz="0" w:space="0" w:color="auto"/>
        <w:left w:val="none" w:sz="0" w:space="0" w:color="auto"/>
        <w:bottom w:val="none" w:sz="0" w:space="0" w:color="auto"/>
        <w:right w:val="none" w:sz="0" w:space="0" w:color="auto"/>
      </w:divBdr>
    </w:div>
    <w:div w:id="21220723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tif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svensktnaringsliv.se/migration_catalog/Rapporter_och_opinionsmaterial/Rapporter/foretagens-fou-i-sverigepdf_616082.html/BINARY/F%C3%B6retagens%20FoU%20i%20Sverige.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regeringen.se/4a98f0/contentassets/565684f52f6a45bb82b7da488ed224f6/entreprenorskap-i-det-tjugoforsta-arhundradet-sou-201672"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www.mediconvalley.com/about-medicon-valley/ecosystem" TargetMode="External"/><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tiff"/><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hyperlink" Target="http://www.liberalerna.s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0605aa/Downloads/Lib%20dokumentmall_beta.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Blad1!$B$1</c:f>
              <c:strCache>
                <c:ptCount val="1"/>
                <c:pt idx="0">
                  <c:v>Sverige</c:v>
                </c:pt>
              </c:strCache>
            </c:strRef>
          </c:tx>
          <c:spPr>
            <a:ln w="28575" cap="rnd">
              <a:solidFill>
                <a:schemeClr val="accent1"/>
              </a:solidFill>
              <a:round/>
            </a:ln>
            <a:effectLst/>
          </c:spPr>
          <c:marker>
            <c:symbol val="none"/>
          </c:marker>
          <c:cat>
            <c:numRef>
              <c:f>Blad1!$A$2:$A$19</c:f>
              <c:numCache>
                <c:formatCode>General</c:formatCode>
                <c:ptCount val="18"/>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numCache>
            </c:numRef>
          </c:cat>
          <c:val>
            <c:numRef>
              <c:f>Blad1!$B$2:$B$19</c:f>
              <c:numCache>
                <c:formatCode>General</c:formatCode>
                <c:ptCount val="18"/>
                <c:pt idx="0">
                  <c:v>0.47</c:v>
                </c:pt>
                <c:pt idx="1">
                  <c:v>0.48</c:v>
                </c:pt>
                <c:pt idx="2">
                  <c:v>0.44</c:v>
                </c:pt>
                <c:pt idx="3">
                  <c:v>0.39</c:v>
                </c:pt>
                <c:pt idx="4">
                  <c:v>0.34</c:v>
                </c:pt>
                <c:pt idx="5">
                  <c:v>0.3</c:v>
                </c:pt>
                <c:pt idx="6">
                  <c:v>0.28000000000000003</c:v>
                </c:pt>
                <c:pt idx="7">
                  <c:v>0.27</c:v>
                </c:pt>
                <c:pt idx="8">
                  <c:v>0.28000000000000003</c:v>
                </c:pt>
                <c:pt idx="9">
                  <c:v>0.28000000000000003</c:v>
                </c:pt>
                <c:pt idx="10">
                  <c:v>0.24</c:v>
                </c:pt>
                <c:pt idx="11">
                  <c:v>0.24</c:v>
                </c:pt>
                <c:pt idx="12">
                  <c:v>0.22</c:v>
                </c:pt>
                <c:pt idx="13">
                  <c:v>0.24</c:v>
                </c:pt>
                <c:pt idx="14">
                  <c:v>0.25</c:v>
                </c:pt>
                <c:pt idx="15">
                  <c:v>0.2</c:v>
                </c:pt>
                <c:pt idx="16">
                  <c:v>0.2</c:v>
                </c:pt>
                <c:pt idx="17">
                  <c:v>0.2</c:v>
                </c:pt>
              </c:numCache>
            </c:numRef>
          </c:val>
          <c:smooth val="0"/>
          <c:extLst>
            <c:ext xmlns:c16="http://schemas.microsoft.com/office/drawing/2014/chart" uri="{C3380CC4-5D6E-409C-BE32-E72D297353CC}">
              <c16:uniqueId val="{00000000-32E0-1E49-A915-E1CA8941029C}"/>
            </c:ext>
          </c:extLst>
        </c:ser>
        <c:ser>
          <c:idx val="1"/>
          <c:order val="1"/>
          <c:tx>
            <c:strRef>
              <c:f>Blad1!$C$1</c:f>
              <c:strCache>
                <c:ptCount val="1"/>
                <c:pt idx="0">
                  <c:v>90e percentilen EU 28</c:v>
                </c:pt>
              </c:strCache>
            </c:strRef>
          </c:tx>
          <c:spPr>
            <a:ln w="28575" cap="rnd">
              <a:solidFill>
                <a:schemeClr val="accent2"/>
              </a:solidFill>
              <a:round/>
            </a:ln>
            <a:effectLst/>
          </c:spPr>
          <c:marker>
            <c:symbol val="none"/>
          </c:marker>
          <c:cat>
            <c:numRef>
              <c:f>Blad1!$A$2:$A$19</c:f>
              <c:numCache>
                <c:formatCode>General</c:formatCode>
                <c:ptCount val="18"/>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numCache>
            </c:numRef>
          </c:cat>
          <c:val>
            <c:numRef>
              <c:f>Blad1!$C$2:$C$19</c:f>
              <c:numCache>
                <c:formatCode>General</c:formatCode>
                <c:ptCount val="18"/>
                <c:pt idx="0">
                  <c:v>0.39</c:v>
                </c:pt>
                <c:pt idx="1">
                  <c:v>0.41</c:v>
                </c:pt>
                <c:pt idx="2">
                  <c:v>0.38</c:v>
                </c:pt>
                <c:pt idx="3">
                  <c:v>0.36</c:v>
                </c:pt>
                <c:pt idx="4">
                  <c:v>0.34</c:v>
                </c:pt>
                <c:pt idx="5">
                  <c:v>0.32</c:v>
                </c:pt>
                <c:pt idx="6">
                  <c:v>0.3</c:v>
                </c:pt>
                <c:pt idx="7">
                  <c:v>0.28000000000000003</c:v>
                </c:pt>
                <c:pt idx="8">
                  <c:v>0.28999999999999998</c:v>
                </c:pt>
                <c:pt idx="9">
                  <c:v>0.28000000000000003</c:v>
                </c:pt>
                <c:pt idx="10">
                  <c:v>0.27</c:v>
                </c:pt>
                <c:pt idx="11">
                  <c:v>0.28000000000000003</c:v>
                </c:pt>
                <c:pt idx="12">
                  <c:v>0.27</c:v>
                </c:pt>
                <c:pt idx="13">
                  <c:v>0.26</c:v>
                </c:pt>
                <c:pt idx="14">
                  <c:v>0.25</c:v>
                </c:pt>
                <c:pt idx="15">
                  <c:v>0.24</c:v>
                </c:pt>
                <c:pt idx="16">
                  <c:v>0.24</c:v>
                </c:pt>
                <c:pt idx="17">
                  <c:v>0.24</c:v>
                </c:pt>
              </c:numCache>
            </c:numRef>
          </c:val>
          <c:smooth val="0"/>
          <c:extLst>
            <c:ext xmlns:c16="http://schemas.microsoft.com/office/drawing/2014/chart" uri="{C3380CC4-5D6E-409C-BE32-E72D297353CC}">
              <c16:uniqueId val="{00000001-32E0-1E49-A915-E1CA8941029C}"/>
            </c:ext>
          </c:extLst>
        </c:ser>
        <c:dLbls>
          <c:showLegendKey val="0"/>
          <c:showVal val="0"/>
          <c:showCatName val="0"/>
          <c:showSerName val="0"/>
          <c:showPercent val="0"/>
          <c:showBubbleSize val="0"/>
        </c:dLbls>
        <c:smooth val="0"/>
        <c:axId val="-595245552"/>
        <c:axId val="-595213616"/>
      </c:lineChart>
      <c:dateAx>
        <c:axId val="-59524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95213616"/>
        <c:crosses val="autoZero"/>
        <c:auto val="0"/>
        <c:lblOffset val="100"/>
        <c:baseTimeUnit val="days"/>
      </c:dateAx>
      <c:valAx>
        <c:axId val="-595213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95245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Liberalerna Färg">
      <a:dk1>
        <a:srgbClr val="000000"/>
      </a:dk1>
      <a:lt1>
        <a:srgbClr val="FFFFFF"/>
      </a:lt1>
      <a:dk2>
        <a:srgbClr val="44546A"/>
      </a:dk2>
      <a:lt2>
        <a:srgbClr val="E7E6E6"/>
      </a:lt2>
      <a:accent1>
        <a:srgbClr val="006AB3"/>
      </a:accent1>
      <a:accent2>
        <a:srgbClr val="FABB00"/>
      </a:accent2>
      <a:accent3>
        <a:srgbClr val="00A5CF"/>
      </a:accent3>
      <a:accent4>
        <a:srgbClr val="D4CBC5"/>
      </a:accent4>
      <a:accent5>
        <a:srgbClr val="172983"/>
      </a:accent5>
      <a:accent6>
        <a:srgbClr val="F29400"/>
      </a:accent6>
      <a:hlink>
        <a:srgbClr val="172983"/>
      </a:hlink>
      <a:folHlink>
        <a:srgbClr val="F29400"/>
      </a:folHlink>
    </a:clrScheme>
    <a:fontScheme name="Liberalerna Typ">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E97D959-D9AF-8D40-9C3D-C03794F8A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Lib dokumentmall_beta.dotx</Template>
  <TotalTime>1</TotalTime>
  <Pages>8</Pages>
  <Words>2066</Words>
  <Characters>12439</Characters>
  <Application>Microsoft Office Word</Application>
  <DocSecurity>0</DocSecurity>
  <Lines>210</Lines>
  <Paragraphs>43</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Scheller</dc:creator>
  <cp:keywords/>
  <dc:description/>
  <cp:lastModifiedBy>carl.sernbo@skane.se</cp:lastModifiedBy>
  <cp:revision>2</cp:revision>
  <cp:lastPrinted>2018-08-11T20:28:00Z</cp:lastPrinted>
  <dcterms:created xsi:type="dcterms:W3CDTF">2018-08-12T17:43:00Z</dcterms:created>
  <dcterms:modified xsi:type="dcterms:W3CDTF">2018-08-12T17:43:00Z</dcterms:modified>
</cp:coreProperties>
</file>