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5E0096" w14:textId="7A132562" w:rsidR="00891FE7" w:rsidRPr="00F006CA" w:rsidRDefault="0079529D" w:rsidP="00C92714">
      <w:pPr>
        <w:pStyle w:val="Heading1"/>
        <w:spacing w:line="240" w:lineRule="auto"/>
        <w:ind w:right="2478"/>
        <w:rPr>
          <w:rFonts w:ascii="Helvetica" w:hAnsi="Helvetica" w:cs="Arial"/>
          <w:color w:val="000000" w:themeColor="text1"/>
          <w:sz w:val="20"/>
          <w:szCs w:val="20"/>
          <w:lang w:val="sv-SE"/>
        </w:rPr>
      </w:pPr>
      <w:r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73D3A9" wp14:editId="55879480">
                <wp:simplePos x="0" y="0"/>
                <wp:positionH relativeFrom="margin">
                  <wp:posOffset>2807898</wp:posOffset>
                </wp:positionH>
                <wp:positionV relativeFrom="paragraph">
                  <wp:posOffset>-3169776</wp:posOffset>
                </wp:positionV>
                <wp:extent cx="3157268" cy="95465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268" cy="954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D66D6" w14:textId="3660834E" w:rsidR="00E4131F" w:rsidRPr="0079529D" w:rsidRDefault="00E4131F" w:rsidP="00E4131F">
                            <w:pPr>
                              <w:spacing w:after="200"/>
                              <w:rPr>
                                <w:rFonts w:ascii="Helvetica" w:eastAsia="Times New Roman" w:hAnsi="Helvetica" w:cs="Helvetica"/>
                                <w:b/>
                                <w:sz w:val="44"/>
                                <w:szCs w:val="22"/>
                                <w:lang w:val="sv-SE"/>
                              </w:rPr>
                            </w:pPr>
                            <w:r w:rsidRPr="0079529D">
                              <w:rPr>
                                <w:rFonts w:ascii="Helvetica" w:eastAsia="Times New Roman" w:hAnsi="Helvetica" w:cs="Helvetica"/>
                                <w:b/>
                                <w:sz w:val="44"/>
                                <w:szCs w:val="22"/>
                                <w:lang w:val="sv-SE"/>
                              </w:rPr>
                              <w:t>RYOBI</w:t>
                            </w:r>
                            <w:r w:rsidRPr="0079529D">
                              <w:rPr>
                                <w:rFonts w:ascii="Helvetica" w:eastAsia="Times New Roman" w:hAnsi="Helvetica" w:cs="Helvetica"/>
                                <w:b/>
                                <w:sz w:val="44"/>
                                <w:szCs w:val="22"/>
                                <w:vertAlign w:val="superscript"/>
                                <w:lang w:val="sv-SE"/>
                              </w:rPr>
                              <w:t>®</w:t>
                            </w:r>
                            <w:r w:rsidRPr="0079529D">
                              <w:rPr>
                                <w:rFonts w:ascii="Helvetica" w:eastAsia="Times New Roman" w:hAnsi="Helvetica" w:cs="Helvetica"/>
                                <w:b/>
                                <w:sz w:val="44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 w:rsidR="0079529D" w:rsidRPr="0079529D">
                              <w:rPr>
                                <w:rFonts w:ascii="Helvetica" w:eastAsia="Times New Roman" w:hAnsi="Helvetica" w:cs="Helvetica"/>
                                <w:b/>
                                <w:sz w:val="44"/>
                                <w:szCs w:val="22"/>
                                <w:lang w:val="sv-SE"/>
                              </w:rPr>
                              <w:t xml:space="preserve">har lansert sin </w:t>
                            </w:r>
                            <w:r w:rsidR="0079529D">
                              <w:rPr>
                                <w:rFonts w:ascii="Helvetica" w:eastAsia="Times New Roman" w:hAnsi="Helvetica" w:cs="Helvetica"/>
                                <w:b/>
                                <w:sz w:val="44"/>
                                <w:szCs w:val="22"/>
                                <w:lang w:val="sv-SE"/>
                              </w:rPr>
                              <w:t>ONE+ F</w:t>
                            </w:r>
                            <w:r w:rsidR="00B52234">
                              <w:rPr>
                                <w:rFonts w:ascii="Helvetica" w:eastAsia="Times New Roman" w:hAnsi="Helvetica" w:cs="Helvetica"/>
                                <w:b/>
                                <w:sz w:val="44"/>
                                <w:szCs w:val="22"/>
                                <w:lang w:val="sv-SE"/>
                              </w:rPr>
                              <w:t>i</w:t>
                            </w:r>
                            <w:r w:rsidR="0079529D">
                              <w:rPr>
                                <w:rFonts w:ascii="Helvetica" w:eastAsia="Times New Roman" w:hAnsi="Helvetica" w:cs="Helvetica"/>
                                <w:b/>
                                <w:sz w:val="44"/>
                                <w:szCs w:val="22"/>
                                <w:lang w:val="sv-SE"/>
                              </w:rPr>
                              <w:t>ngerslip</w:t>
                            </w:r>
                            <w:r w:rsidR="0022259F">
                              <w:rPr>
                                <w:rFonts w:ascii="Helvetica" w:eastAsia="Times New Roman" w:hAnsi="Helvetica" w:cs="Helvetica"/>
                                <w:b/>
                                <w:sz w:val="44"/>
                                <w:szCs w:val="22"/>
                                <w:lang w:val="sv-SE"/>
                              </w:rPr>
                              <w:t>er</w:t>
                            </w:r>
                          </w:p>
                          <w:p w14:paraId="791EF17C" w14:textId="77777777" w:rsidR="003D549C" w:rsidRPr="0079529D" w:rsidRDefault="003D549C" w:rsidP="00E4131F">
                            <w:pPr>
                              <w:pStyle w:val="RyobiHeading1"/>
                              <w:rPr>
                                <w:rFonts w:ascii="Helvetica" w:hAnsi="Helvetica" w:cs="Helvetica"/>
                                <w:sz w:val="28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3D3A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1.1pt;margin-top:-249.6pt;width:248.6pt;height:75.1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WUSqQIAAKMFAAAOAAAAZHJzL2Uyb0RvYy54bWysVN9P2zAQfp+0/8Hye0la0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" filled="f" stroked="f">
                <v:textbox>
                  <w:txbxContent>
                    <w:p w14:paraId="2CBD66D6" w14:textId="3660834E" w:rsidR="00E4131F" w:rsidRPr="0079529D" w:rsidRDefault="00E4131F" w:rsidP="00E4131F">
                      <w:pPr>
                        <w:spacing w:after="200"/>
                        <w:rPr>
                          <w:rFonts w:ascii="Helvetica" w:eastAsia="Times New Roman" w:hAnsi="Helvetica" w:cs="Helvetica"/>
                          <w:b/>
                          <w:sz w:val="44"/>
                          <w:szCs w:val="22"/>
                          <w:lang w:val="sv-SE"/>
                        </w:rPr>
                      </w:pPr>
                      <w:r w:rsidRPr="0079529D">
                        <w:rPr>
                          <w:rFonts w:ascii="Helvetica" w:eastAsia="Times New Roman" w:hAnsi="Helvetica" w:cs="Helvetica"/>
                          <w:b/>
                          <w:sz w:val="44"/>
                          <w:szCs w:val="22"/>
                          <w:lang w:val="sv-SE"/>
                        </w:rPr>
                        <w:t>RYOBI</w:t>
                      </w:r>
                      <w:r w:rsidRPr="0079529D">
                        <w:rPr>
                          <w:rFonts w:ascii="Helvetica" w:eastAsia="Times New Roman" w:hAnsi="Helvetica" w:cs="Helvetica"/>
                          <w:b/>
                          <w:sz w:val="44"/>
                          <w:szCs w:val="22"/>
                          <w:vertAlign w:val="superscript"/>
                          <w:lang w:val="sv-SE"/>
                        </w:rPr>
                        <w:t>®</w:t>
                      </w:r>
                      <w:r w:rsidRPr="0079529D">
                        <w:rPr>
                          <w:rFonts w:ascii="Helvetica" w:eastAsia="Times New Roman" w:hAnsi="Helvetica" w:cs="Helvetica"/>
                          <w:b/>
                          <w:sz w:val="44"/>
                          <w:szCs w:val="22"/>
                          <w:lang w:val="sv-SE"/>
                        </w:rPr>
                        <w:t xml:space="preserve"> </w:t>
                      </w:r>
                      <w:r w:rsidR="0079529D" w:rsidRPr="0079529D">
                        <w:rPr>
                          <w:rFonts w:ascii="Helvetica" w:eastAsia="Times New Roman" w:hAnsi="Helvetica" w:cs="Helvetica"/>
                          <w:b/>
                          <w:sz w:val="44"/>
                          <w:szCs w:val="22"/>
                          <w:lang w:val="sv-SE"/>
                        </w:rPr>
                        <w:t xml:space="preserve">har lansert sin </w:t>
                      </w:r>
                      <w:r w:rsidR="0079529D">
                        <w:rPr>
                          <w:rFonts w:ascii="Helvetica" w:eastAsia="Times New Roman" w:hAnsi="Helvetica" w:cs="Helvetica"/>
                          <w:b/>
                          <w:sz w:val="44"/>
                          <w:szCs w:val="22"/>
                          <w:lang w:val="sv-SE"/>
                        </w:rPr>
                        <w:t>ONE+ F</w:t>
                      </w:r>
                      <w:r w:rsidR="00B52234">
                        <w:rPr>
                          <w:rFonts w:ascii="Helvetica" w:eastAsia="Times New Roman" w:hAnsi="Helvetica" w:cs="Helvetica"/>
                          <w:b/>
                          <w:sz w:val="44"/>
                          <w:szCs w:val="22"/>
                          <w:lang w:val="sv-SE"/>
                        </w:rPr>
                        <w:t>i</w:t>
                      </w:r>
                      <w:r w:rsidR="0079529D">
                        <w:rPr>
                          <w:rFonts w:ascii="Helvetica" w:eastAsia="Times New Roman" w:hAnsi="Helvetica" w:cs="Helvetica"/>
                          <w:b/>
                          <w:sz w:val="44"/>
                          <w:szCs w:val="22"/>
                          <w:lang w:val="sv-SE"/>
                        </w:rPr>
                        <w:t>ngerslip</w:t>
                      </w:r>
                      <w:r w:rsidR="0022259F">
                        <w:rPr>
                          <w:rFonts w:ascii="Helvetica" w:eastAsia="Times New Roman" w:hAnsi="Helvetica" w:cs="Helvetica"/>
                          <w:b/>
                          <w:sz w:val="44"/>
                          <w:szCs w:val="22"/>
                          <w:lang w:val="sv-SE"/>
                        </w:rPr>
                        <w:t>er</w:t>
                      </w:r>
                    </w:p>
                    <w:p w14:paraId="791EF17C" w14:textId="77777777" w:rsidR="003D549C" w:rsidRPr="0079529D" w:rsidRDefault="003D549C" w:rsidP="00E4131F">
                      <w:pPr>
                        <w:pStyle w:val="RyobiHeading1"/>
                        <w:rPr>
                          <w:rFonts w:ascii="Helvetica" w:hAnsi="Helvetica" w:cs="Helvetica"/>
                          <w:sz w:val="28"/>
                          <w:lang w:val="sv-S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2D21"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A3E211" wp14:editId="12D94ABD">
                <wp:simplePos x="0" y="0"/>
                <wp:positionH relativeFrom="margin">
                  <wp:posOffset>2795905</wp:posOffset>
                </wp:positionH>
                <wp:positionV relativeFrom="paragraph">
                  <wp:posOffset>-3329305</wp:posOffset>
                </wp:positionV>
                <wp:extent cx="3086735" cy="1104265"/>
                <wp:effectExtent l="57150" t="19050" r="56515" b="7683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735" cy="110426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D569A" id="Rectangle 12" o:spid="_x0000_s1026" style="position:absolute;margin-left:220.15pt;margin-top:-262.15pt;width:243.05pt;height:86.9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" fillcolor="#ddd" stroked="f">
                <v:fill opacity="50372f"/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CD2D21">
        <w:rPr>
          <w:noProof/>
        </w:rPr>
        <w:drawing>
          <wp:anchor distT="0" distB="0" distL="114300" distR="114300" simplePos="0" relativeHeight="251796480" behindDoc="1" locked="0" layoutInCell="1" allowOverlap="1" wp14:anchorId="0E30AF19" wp14:editId="56E01638">
            <wp:simplePos x="0" y="0"/>
            <wp:positionH relativeFrom="column">
              <wp:posOffset>-530750</wp:posOffset>
            </wp:positionH>
            <wp:positionV relativeFrom="paragraph">
              <wp:posOffset>-4383966</wp:posOffset>
            </wp:positionV>
            <wp:extent cx="6415488" cy="4275961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18" cy="427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CD6" w:rsidRPr="00060299">
        <w:rPr>
          <w:rFonts w:ascii="Helvetica" w:hAnsi="Helvetica" w:cs="Arial"/>
          <w:noProof/>
          <w:color w:val="auto"/>
          <w:lang w:eastAsia="en-GB"/>
        </w:rPr>
        <w:drawing>
          <wp:anchor distT="0" distB="0" distL="114300" distR="114300" simplePos="0" relativeHeight="251667456" behindDoc="0" locked="0" layoutInCell="1" allowOverlap="1" wp14:anchorId="610AEE3A" wp14:editId="00048C81">
            <wp:simplePos x="0" y="0"/>
            <wp:positionH relativeFrom="column">
              <wp:posOffset>-316989</wp:posOffset>
            </wp:positionH>
            <wp:positionV relativeFrom="paragraph">
              <wp:posOffset>-4223335</wp:posOffset>
            </wp:positionV>
            <wp:extent cx="1602188" cy="492981"/>
            <wp:effectExtent l="0" t="0" r="0" b="254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88" cy="49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1AB" w:rsidRPr="00060299">
        <w:rPr>
          <w:rFonts w:ascii="Helvetica" w:hAnsi="Helvetica" w:cs="Arial"/>
          <w:noProof/>
          <w:color w:val="auto"/>
          <w:lang w:eastAsia="en-GB"/>
        </w:rPr>
        <w:drawing>
          <wp:anchor distT="0" distB="0" distL="114300" distR="114300" simplePos="0" relativeHeight="251675648" behindDoc="0" locked="0" layoutInCell="1" allowOverlap="1" wp14:anchorId="493E1D78" wp14:editId="7DAF2987">
            <wp:simplePos x="0" y="0"/>
            <wp:positionH relativeFrom="rightMargin">
              <wp:posOffset>-62067</wp:posOffset>
            </wp:positionH>
            <wp:positionV relativeFrom="paragraph">
              <wp:posOffset>-728980</wp:posOffset>
            </wp:positionV>
            <wp:extent cx="1312545" cy="1312545"/>
            <wp:effectExtent l="0" t="0" r="1905" b="1905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592"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24E297" wp14:editId="43D917EE">
                <wp:simplePos x="0" y="0"/>
                <wp:positionH relativeFrom="column">
                  <wp:posOffset>-596737</wp:posOffset>
                </wp:positionH>
                <wp:positionV relativeFrom="paragraph">
                  <wp:posOffset>-77470</wp:posOffset>
                </wp:positionV>
                <wp:extent cx="5946775" cy="0"/>
                <wp:effectExtent l="0" t="19050" r="53975" b="381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6775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715DF2" id="Straight Connector 3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pt,-6.1pt" to="421.25pt,-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" strokecolor="#e0e144" strokeweight="4pt"/>
            </w:pict>
          </mc:Fallback>
        </mc:AlternateContent>
      </w:r>
      <w:r w:rsidR="00F42A6A" w:rsidRPr="00060299">
        <w:rPr>
          <w:rFonts w:ascii="Helvetica" w:hAnsi="Helvetica" w:cs="Swiss721BT-Roman"/>
          <w:noProof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515B6057" wp14:editId="7A77D0E9">
            <wp:simplePos x="0" y="0"/>
            <wp:positionH relativeFrom="column">
              <wp:posOffset>4703445</wp:posOffset>
            </wp:positionH>
            <wp:positionV relativeFrom="paragraph">
              <wp:posOffset>-4211955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FE7" w:rsidRPr="00F006CA">
        <w:rPr>
          <w:rFonts w:ascii="Helvetica" w:hAnsi="Helvetica" w:cs="Arial"/>
          <w:color w:val="000000" w:themeColor="text1"/>
          <w:sz w:val="20"/>
          <w:szCs w:val="20"/>
          <w:lang w:val="sv-SE"/>
        </w:rPr>
        <w:t xml:space="preserve"> </w:t>
      </w:r>
    </w:p>
    <w:p w14:paraId="3949304B" w14:textId="4B8E28BF" w:rsidR="006E15E5" w:rsidRPr="00F006CA" w:rsidRDefault="0079529D" w:rsidP="00C92714">
      <w:pPr>
        <w:pStyle w:val="Heading1"/>
        <w:spacing w:line="240" w:lineRule="auto"/>
        <w:ind w:right="2478"/>
        <w:rPr>
          <w:rFonts w:ascii="Helvetica" w:hAnsi="Helvetica" w:cs="Arial"/>
          <w:bCs w:val="0"/>
          <w:color w:val="000000" w:themeColor="text1"/>
          <w:sz w:val="20"/>
          <w:szCs w:val="20"/>
          <w:lang w:val="sv-SE"/>
        </w:rPr>
      </w:pPr>
      <w:r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4B2307" wp14:editId="60C618D1">
                <wp:simplePos x="0" y="0"/>
                <wp:positionH relativeFrom="column">
                  <wp:posOffset>-608610</wp:posOffset>
                </wp:positionH>
                <wp:positionV relativeFrom="paragraph">
                  <wp:posOffset>169206</wp:posOffset>
                </wp:positionV>
                <wp:extent cx="5368290" cy="1293487"/>
                <wp:effectExtent l="0" t="0" r="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8290" cy="1293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FD7D1" w14:textId="0AAC05EB" w:rsidR="00DA7871" w:rsidRPr="0079529D" w:rsidRDefault="0022259F">
                            <w:pPr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>Fil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>, slip o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>g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 xml:space="preserve"> </w:t>
                            </w:r>
                            <w:r w:rsidR="00FF185D"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>form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>selv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>i de trangeste kriker og kroker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 xml:space="preserve"> med R18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>P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>F-0, Ryobis ny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>e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br/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b/>
                                <w:color w:val="E0E144"/>
                                <w:sz w:val="40"/>
                                <w:szCs w:val="36"/>
                                <w:lang w:val="sv-SE"/>
                              </w:rPr>
                              <w:t>ONE+ Fingerslip.</w:t>
                            </w:r>
                            <w:r w:rsidR="00E4131F" w:rsidRPr="0079529D">
                              <w:rPr>
                                <w:rFonts w:ascii="Helvetica" w:hAnsi="Helvetica" w:cs="Helvetica"/>
                                <w:b/>
                                <w:color w:val="E0E144"/>
                                <w:sz w:val="40"/>
                                <w:szCs w:val="36"/>
                                <w:lang w:val="sv-S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B2307" id="Text Box 3" o:spid="_x0000_s1027" type="#_x0000_t202" style="position:absolute;margin-left:-47.9pt;margin-top:13.3pt;width:422.7pt;height:101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" filled="f" stroked="f" strokeweight=".5pt">
                <v:textbox>
                  <w:txbxContent>
                    <w:p w14:paraId="66DFD7D1" w14:textId="0AAC05EB" w:rsidR="00DA7871" w:rsidRPr="0079529D" w:rsidRDefault="0022259F">
                      <w:pPr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>Fil</w:t>
                      </w:r>
                      <w:r w:rsidR="0079529D" w:rsidRPr="0079529D"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>, slip o</w:t>
                      </w:r>
                      <w:r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>g</w:t>
                      </w:r>
                      <w:r w:rsidR="0079529D" w:rsidRPr="0079529D"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 xml:space="preserve"> </w:t>
                      </w:r>
                      <w:r w:rsidR="00FF185D"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>form</w:t>
                      </w:r>
                      <w:r w:rsidR="0079529D" w:rsidRPr="0079529D"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>selv</w:t>
                      </w:r>
                      <w:r w:rsidR="0079529D" w:rsidRPr="0079529D"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>i de trangeste kriker og kroker</w:t>
                      </w:r>
                      <w:r w:rsidR="0079529D" w:rsidRPr="0079529D"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 xml:space="preserve"> med R18</w:t>
                      </w:r>
                      <w:r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>P</w:t>
                      </w:r>
                      <w:r w:rsidR="0079529D" w:rsidRPr="0079529D"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>F-0, Ryobis ny</w:t>
                      </w:r>
                      <w:r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>e</w:t>
                      </w:r>
                      <w:r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br/>
                      </w:r>
                      <w:r w:rsidR="0079529D" w:rsidRPr="0079529D">
                        <w:rPr>
                          <w:rFonts w:ascii="Helvetica" w:hAnsi="Helvetica" w:cs="Helvetica"/>
                          <w:b/>
                          <w:color w:val="E0E144"/>
                          <w:sz w:val="40"/>
                          <w:szCs w:val="36"/>
                          <w:lang w:val="sv-SE"/>
                        </w:rPr>
                        <w:t>ONE+ Fingerslip.</w:t>
                      </w:r>
                      <w:r w:rsidR="00E4131F" w:rsidRPr="0079529D">
                        <w:rPr>
                          <w:rFonts w:ascii="Helvetica" w:hAnsi="Helvetica" w:cs="Helvetica"/>
                          <w:b/>
                          <w:color w:val="E0E144"/>
                          <w:sz w:val="40"/>
                          <w:szCs w:val="36"/>
                          <w:lang w:val="sv-S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7CE70C2" w14:textId="77777777" w:rsidR="00FF45E4" w:rsidRPr="00F006CA" w:rsidRDefault="00FF45E4" w:rsidP="00905941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b/>
          <w:bCs/>
          <w:color w:val="000000" w:themeColor="text1"/>
          <w:sz w:val="20"/>
          <w:szCs w:val="20"/>
          <w:lang w:val="sv-SE"/>
        </w:rPr>
      </w:pPr>
    </w:p>
    <w:p w14:paraId="55C88F34" w14:textId="77777777" w:rsidR="00891FE7" w:rsidRPr="00F006CA" w:rsidRDefault="00891FE7" w:rsidP="00891FE7">
      <w:pPr>
        <w:ind w:left="-567" w:right="1871"/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</w:pPr>
      <w:bookmarkStart w:id="0" w:name="_Hlk510598067"/>
    </w:p>
    <w:p w14:paraId="0A2A97BC" w14:textId="77777777" w:rsidR="0074786D" w:rsidRPr="00F006CA" w:rsidRDefault="0074786D" w:rsidP="00891FE7">
      <w:pPr>
        <w:ind w:left="-567" w:right="1871"/>
        <w:rPr>
          <w:rFonts w:ascii="Helvetica" w:hAnsi="Helvetica" w:cs="Arial"/>
          <w:sz w:val="20"/>
          <w:szCs w:val="20"/>
          <w:lang w:val="sv-SE"/>
        </w:rPr>
      </w:pPr>
    </w:p>
    <w:bookmarkEnd w:id="0"/>
    <w:p w14:paraId="1F0BB29C" w14:textId="77777777" w:rsidR="0074786D" w:rsidRPr="00F006CA" w:rsidRDefault="0074786D" w:rsidP="0074786D">
      <w:pPr>
        <w:ind w:left="-567" w:right="1871"/>
        <w:rPr>
          <w:rFonts w:ascii="Helvetica" w:hAnsi="Helvetica" w:cs="Arial"/>
          <w:sz w:val="20"/>
          <w:szCs w:val="20"/>
          <w:lang w:val="sv-SE"/>
        </w:rPr>
      </w:pPr>
    </w:p>
    <w:p w14:paraId="1ECFBDB3" w14:textId="77777777" w:rsidR="0074786D" w:rsidRPr="00F006CA" w:rsidRDefault="0074786D" w:rsidP="00011A00">
      <w:pPr>
        <w:ind w:right="1871"/>
        <w:rPr>
          <w:rFonts w:ascii="Helvetica" w:hAnsi="Helvetica" w:cs="Arial"/>
          <w:sz w:val="20"/>
          <w:szCs w:val="20"/>
          <w:lang w:val="sv-SE"/>
        </w:rPr>
      </w:pPr>
    </w:p>
    <w:p w14:paraId="22AD4A41" w14:textId="77777777" w:rsidR="0027399A" w:rsidRPr="00F006CA" w:rsidRDefault="0027399A" w:rsidP="00376545">
      <w:pPr>
        <w:pStyle w:val="BasicParagraph"/>
        <w:suppressAutoHyphens/>
        <w:spacing w:line="240" w:lineRule="auto"/>
        <w:ind w:left="-567" w:right="1871"/>
        <w:rPr>
          <w:rFonts w:ascii="Helvetica" w:hAnsi="Helvetica" w:cs="Arial"/>
          <w:sz w:val="20"/>
          <w:szCs w:val="20"/>
          <w:lang w:val="sv-SE"/>
        </w:rPr>
      </w:pPr>
    </w:p>
    <w:p w14:paraId="6D066B5D" w14:textId="77777777" w:rsidR="0027399A" w:rsidRPr="00F006CA" w:rsidRDefault="0027399A" w:rsidP="00376545">
      <w:pPr>
        <w:ind w:left="-567" w:right="1871"/>
        <w:rPr>
          <w:rFonts w:ascii="Helvetica" w:hAnsi="Helvetica" w:cs="Arial"/>
          <w:sz w:val="20"/>
          <w:lang w:val="sv-SE"/>
        </w:rPr>
      </w:pPr>
    </w:p>
    <w:p w14:paraId="2A51C121" w14:textId="49A57C25" w:rsidR="00B917C6" w:rsidRPr="00F006CA" w:rsidRDefault="005251DF" w:rsidP="00A27851">
      <w:pPr>
        <w:ind w:left="-568" w:right="2478"/>
        <w:rPr>
          <w:rFonts w:ascii="Helvetica" w:hAnsi="Helvetica" w:cs="Arial"/>
          <w:sz w:val="20"/>
          <w:szCs w:val="20"/>
          <w:lang w:val="sv-SE"/>
        </w:rPr>
        <w:sectPr w:rsidR="00B917C6" w:rsidRPr="00F006CA" w:rsidSect="00156650">
          <w:footerReference w:type="default" r:id="rId12"/>
          <w:footerReference w:type="first" r:id="rId13"/>
          <w:pgSz w:w="11900" w:h="16840"/>
          <w:pgMar w:top="7668" w:right="1800" w:bottom="1440" w:left="1800" w:header="708" w:footer="0" w:gutter="0"/>
          <w:cols w:space="708"/>
          <w:docGrid w:linePitch="360"/>
        </w:sectPr>
      </w:pPr>
      <w:r w:rsidRPr="00BE688F">
        <w:rPr>
          <w:rFonts w:ascii="Helvetica" w:hAnsi="Helvetica" w:cs="Arial"/>
          <w:bCs/>
          <w:noProof/>
          <w:color w:val="000000" w:themeColor="text1"/>
          <w:sz w:val="20"/>
          <w:szCs w:val="20"/>
          <w:lang w:val="en-GB"/>
        </w:rPr>
        <w:drawing>
          <wp:anchor distT="0" distB="0" distL="114300" distR="114300" simplePos="0" relativeHeight="251790336" behindDoc="1" locked="0" layoutInCell="1" allowOverlap="1" wp14:anchorId="6C98710E" wp14:editId="61967779">
            <wp:simplePos x="0" y="0"/>
            <wp:positionH relativeFrom="column">
              <wp:posOffset>4690753</wp:posOffset>
            </wp:positionH>
            <wp:positionV relativeFrom="margin">
              <wp:align>bottom</wp:align>
            </wp:positionV>
            <wp:extent cx="1070610" cy="835660"/>
            <wp:effectExtent l="0" t="0" r="0" b="2540"/>
            <wp:wrapSquare wrapText="bothSides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6ED">
        <w:rPr>
          <w:noProof/>
        </w:rPr>
        <w:drawing>
          <wp:anchor distT="0" distB="0" distL="114300" distR="114300" simplePos="0" relativeHeight="251653114" behindDoc="1" locked="0" layoutInCell="1" allowOverlap="1" wp14:anchorId="41518409" wp14:editId="64724E79">
            <wp:simplePos x="0" y="0"/>
            <wp:positionH relativeFrom="column">
              <wp:posOffset>2787014</wp:posOffset>
            </wp:positionH>
            <wp:positionV relativeFrom="paragraph">
              <wp:posOffset>476990</wp:posOffset>
            </wp:positionV>
            <wp:extent cx="3348990" cy="1403350"/>
            <wp:effectExtent l="0" t="95250" r="0" b="0"/>
            <wp:wrapTight wrapText="bothSides">
              <wp:wrapPolygon edited="0">
                <wp:start x="17975" y="366"/>
                <wp:lineTo x="15628" y="332"/>
                <wp:lineTo x="15410" y="4994"/>
                <wp:lineTo x="8816" y="3241"/>
                <wp:lineTo x="8599" y="7904"/>
                <wp:lineTo x="4935" y="6930"/>
                <wp:lineTo x="4718" y="11592"/>
                <wp:lineTo x="932" y="10586"/>
                <wp:lineTo x="715" y="15249"/>
                <wp:lineTo x="1094" y="17710"/>
                <wp:lineTo x="2193" y="18002"/>
                <wp:lineTo x="2342" y="17452"/>
                <wp:lineTo x="16223" y="19371"/>
                <wp:lineTo x="19127" y="15423"/>
                <wp:lineTo x="19819" y="11182"/>
                <wp:lineTo x="20363" y="4836"/>
                <wp:lineTo x="19319" y="723"/>
                <wp:lineTo x="17975" y="36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8603">
                      <a:off x="0" y="0"/>
                      <a:ext cx="334899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6ED">
        <w:rPr>
          <w:rFonts w:ascii="Helvetica" w:hAnsi="Helvetic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D8B37F" wp14:editId="103958EB">
                <wp:simplePos x="0" y="0"/>
                <wp:positionH relativeFrom="column">
                  <wp:posOffset>-572135</wp:posOffset>
                </wp:positionH>
                <wp:positionV relativeFrom="paragraph">
                  <wp:posOffset>417830</wp:posOffset>
                </wp:positionV>
                <wp:extent cx="4155440" cy="3295015"/>
                <wp:effectExtent l="0" t="0" r="0" b="63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440" cy="329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1A8AD" w14:textId="77777777" w:rsidR="0022259F" w:rsidRDefault="00E4131F" w:rsidP="0018274B">
                            <w:pPr>
                              <w:spacing w:line="336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RYOBI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vertAlign w:val="superscript"/>
                                <w:lang w:val="sv-SE"/>
                              </w:rPr>
                              <w:t xml:space="preserve">® 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r glad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for å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presenter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sin 18V Fingerslip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er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som 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ble </w:t>
                            </w:r>
                            <w:r w:rsid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lanser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t tidligere i</w:t>
                            </w:r>
                            <w:r w:rsid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2019. 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Dett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innovativ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e, hendige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verkt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øyet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r utv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i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kl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t f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o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r</w:t>
                            </w:r>
                            <w:r w:rsid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å</w:t>
                            </w:r>
                            <w:r w:rsid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nå de all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er</w:t>
                            </w:r>
                            <w:r w:rsid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tr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a</w:t>
                            </w:r>
                            <w:r w:rsid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ng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este</w:t>
                            </w:r>
                            <w:r w:rsid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sprekkene/hullene/krokene</w:t>
                            </w:r>
                            <w:r w:rsid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så 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brukeren</w:t>
                            </w:r>
                            <w:r w:rsid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 w:rsidR="0022259F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kjapt og enkelt kan file, slipe, kvasse, forme og fjerne rust fra en mengde materialer. Nå er det endelig</w:t>
                            </w:r>
                          </w:p>
                          <w:p w14:paraId="7EDAFC45" w14:textId="1774419B" w:rsidR="00E436ED" w:rsidRPr="00F006CA" w:rsidRDefault="0022259F" w:rsidP="0018274B">
                            <w:pPr>
                              <w:spacing w:line="336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slutt med å slipe og file for hånd!</w:t>
                            </w:r>
                            <w:r w:rsidR="0079529D" w:rsidRPr="00F006CA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</w:p>
                          <w:p w14:paraId="320CD675" w14:textId="77777777" w:rsidR="00E4131F" w:rsidRPr="00F006CA" w:rsidRDefault="00E4131F" w:rsidP="0018274B">
                            <w:pPr>
                              <w:spacing w:line="336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</w:p>
                          <w:p w14:paraId="318C15DB" w14:textId="1256B0FF" w:rsidR="00E4131F" w:rsidRPr="0079529D" w:rsidRDefault="0079529D" w:rsidP="0079529D">
                            <w:pPr>
                              <w:spacing w:line="336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Perfekt </w:t>
                            </w:r>
                            <w:r w:rsidR="000E22A7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for å håndtere</w:t>
                            </w:r>
                            <w:r w:rsidR="005A7BE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arbeidsemner med komplekse former som rekkverk og benker.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Den ny</w:t>
                            </w:r>
                            <w:r w:rsidR="005A7BE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18V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Fingerslipe</w:t>
                            </w:r>
                            <w:r w:rsidR="005A7BE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r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 w:rsidR="005A7BE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fjerner kjapt og effektivt misfarging og rust, og er utmerket til detaljsliping når man skal finpirke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. Den kraftfull</w:t>
                            </w:r>
                            <w:r w:rsidR="005A7BE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18V-motor</w:t>
                            </w:r>
                            <w:r w:rsidR="005A7BE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n o</w:t>
                            </w:r>
                            <w:r w:rsidR="005A7BE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g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smal</w:t>
                            </w:r>
                            <w:r w:rsidR="005A7BE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design, som li</w:t>
                            </w:r>
                            <w:r w:rsidR="005A7BE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gne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r en h</w:t>
                            </w:r>
                            <w:r w:rsidR="005A7BE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å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ndfil, </w:t>
                            </w:r>
                            <w:r w:rsidR="005A7BE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betyr utmerket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man</w:t>
                            </w:r>
                            <w:r w:rsidR="005A7BE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ø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vr</w:t>
                            </w:r>
                            <w:r w:rsidR="005A7BE0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ering kombinert med effektiv slipeevne, uansett materiale (treverk, metall, plast, gips, murpuss, osv.)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8B37F" id="Text Box 40" o:spid="_x0000_s1028" type="#_x0000_t202" style="position:absolute;left:0;text-align:left;margin-left:-45.05pt;margin-top:32.9pt;width:327.2pt;height:259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" filled="f" stroked="f" strokeweight=".5pt">
                <v:textbox>
                  <w:txbxContent>
                    <w:p w14:paraId="3FC1A8AD" w14:textId="77777777" w:rsidR="0022259F" w:rsidRDefault="00E4131F" w:rsidP="0018274B">
                      <w:pPr>
                        <w:spacing w:line="336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RYOBI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vertAlign w:val="superscript"/>
                          <w:lang w:val="sv-SE"/>
                        </w:rPr>
                        <w:t xml:space="preserve">® 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</w:t>
                      </w:r>
                      <w:r w:rsidR="0079529D"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r glad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</w:t>
                      </w:r>
                      <w:r w:rsidR="0079529D"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for å</w:t>
                      </w:r>
                      <w:r w:rsidR="0079529D"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presenter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</w:t>
                      </w:r>
                      <w:r w:rsidR="0079529D"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sin 18V Fingerslip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er</w:t>
                      </w:r>
                      <w:r w:rsidR="0079529D"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som 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ble </w:t>
                      </w:r>
                      <w:r w:rsid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lanser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t tidligere i</w:t>
                      </w:r>
                      <w:r w:rsid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2019. </w:t>
                      </w:r>
                      <w:r w:rsidR="0079529D"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Dett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</w:t>
                      </w:r>
                      <w:r w:rsidR="0079529D"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innovativ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e, hendige</w:t>
                      </w:r>
                      <w:r w:rsidR="0079529D"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verkt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øyet</w:t>
                      </w:r>
                      <w:r w:rsidR="0079529D"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</w:t>
                      </w:r>
                      <w:r w:rsidR="0079529D"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r utv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i</w:t>
                      </w:r>
                      <w:r w:rsidR="0079529D"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kl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</w:t>
                      </w:r>
                      <w:r w:rsidR="0079529D"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t f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o</w:t>
                      </w:r>
                      <w:r w:rsidR="0079529D"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r</w:t>
                      </w:r>
                      <w:r w:rsid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å</w:t>
                      </w:r>
                      <w:r w:rsid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nå de all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er</w:t>
                      </w:r>
                      <w:r w:rsid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tr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a</w:t>
                      </w:r>
                      <w:r w:rsid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ng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este</w:t>
                      </w:r>
                      <w:r w:rsid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sprekkene/hullene/krokene</w:t>
                      </w:r>
                      <w:r w:rsid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så 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brukeren</w:t>
                      </w:r>
                      <w:r w:rsid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r w:rsidR="0022259F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kjapt og enkelt kan file, slipe, kvasse, forme og fjerne rust fra en mengde materialer. Nå er det endelig</w:t>
                      </w:r>
                    </w:p>
                    <w:p w14:paraId="7EDAFC45" w14:textId="1774419B" w:rsidR="00E436ED" w:rsidRPr="00F006CA" w:rsidRDefault="0022259F" w:rsidP="0018274B">
                      <w:pPr>
                        <w:spacing w:line="336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slutt med å slipe og file for hånd!</w:t>
                      </w:r>
                      <w:r w:rsidR="0079529D" w:rsidRPr="00F006CA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</w:p>
                    <w:p w14:paraId="320CD675" w14:textId="77777777" w:rsidR="00E4131F" w:rsidRPr="00F006CA" w:rsidRDefault="00E4131F" w:rsidP="0018274B">
                      <w:pPr>
                        <w:spacing w:line="336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</w:p>
                    <w:p w14:paraId="318C15DB" w14:textId="1256B0FF" w:rsidR="00E4131F" w:rsidRPr="0079529D" w:rsidRDefault="0079529D" w:rsidP="0079529D">
                      <w:pPr>
                        <w:spacing w:line="336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Perfekt </w:t>
                      </w:r>
                      <w:r w:rsidR="000E22A7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for å håndtere</w:t>
                      </w:r>
                      <w:r w:rsidR="005A7BE0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arbeidsemner med komplekse former som rekkverk og benker.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Den ny</w:t>
                      </w:r>
                      <w:r w:rsidR="005A7BE0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18V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Fingerslipe</w:t>
                      </w:r>
                      <w:r w:rsidR="005A7BE0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r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r w:rsidR="005A7BE0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fjerner kjapt og effektivt misfarging og rust, og er utmerket til detaljsliping når man skal finpirke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. Den kraftfull</w:t>
                      </w:r>
                      <w:r w:rsidR="005A7BE0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18V-motor</w:t>
                      </w:r>
                      <w:r w:rsidR="005A7BE0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n o</w:t>
                      </w:r>
                      <w:r w:rsidR="005A7BE0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g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smal</w:t>
                      </w:r>
                      <w:r w:rsidR="005A7BE0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design, som li</w:t>
                      </w:r>
                      <w:r w:rsidR="005A7BE0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gne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r en h</w:t>
                      </w:r>
                      <w:r w:rsidR="005A7BE0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å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ndfil, </w:t>
                      </w:r>
                      <w:r w:rsidR="005A7BE0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betyr utmerket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man</w:t>
                      </w:r>
                      <w:r w:rsidR="005A7BE0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ø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vr</w:t>
                      </w:r>
                      <w:r w:rsidR="005A7BE0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ering kombinert med effektiv slipeevne, uansett materiale (treverk, metall, plast, gips, murpuss, osv.)</w:t>
                      </w:r>
                    </w:p>
                  </w:txbxContent>
                </v:textbox>
              </v:shape>
            </w:pict>
          </mc:Fallback>
        </mc:AlternateContent>
      </w:r>
      <w:r w:rsidR="00E4131F" w:rsidRPr="00F006CA">
        <w:rPr>
          <w:lang w:val="sv-SE"/>
        </w:rPr>
        <w:t xml:space="preserve"> </w:t>
      </w:r>
    </w:p>
    <w:p w14:paraId="1D6AC9A9" w14:textId="27BEB35C" w:rsidR="00A27851" w:rsidRPr="00F006CA" w:rsidRDefault="00740A98" w:rsidP="00A27851">
      <w:pPr>
        <w:ind w:left="-568" w:right="2478"/>
        <w:rPr>
          <w:rFonts w:ascii="Helvetica" w:hAnsi="Helvetica" w:cs="Swiss721BT-Roman"/>
          <w:sz w:val="20"/>
          <w:szCs w:val="20"/>
          <w:lang w:val="sv-SE"/>
        </w:rPr>
      </w:pPr>
      <w:r w:rsidRPr="00060299">
        <w:rPr>
          <w:rFonts w:ascii="Helvetica" w:hAnsi="Helvetica" w:cs="Swiss721BT-Roman"/>
          <w:noProof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1769856" behindDoc="1" locked="0" layoutInCell="1" allowOverlap="1" wp14:anchorId="26C83B77" wp14:editId="0314E480">
            <wp:simplePos x="0" y="0"/>
            <wp:positionH relativeFrom="column">
              <wp:posOffset>-415762</wp:posOffset>
            </wp:positionH>
            <wp:positionV relativeFrom="paragraph">
              <wp:posOffset>3810</wp:posOffset>
            </wp:positionV>
            <wp:extent cx="1339913" cy="414527"/>
            <wp:effectExtent l="0" t="0" r="0" b="5080"/>
            <wp:wrapTight wrapText="bothSides">
              <wp:wrapPolygon edited="0">
                <wp:start x="0" y="0"/>
                <wp:lineTo x="0" y="20871"/>
                <wp:lineTo x="21191" y="20871"/>
                <wp:lineTo x="21191" y="0"/>
                <wp:lineTo x="0" y="0"/>
              </wp:wrapPolygon>
            </wp:wrapTight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13" cy="41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A6A" w:rsidRPr="00060299">
        <w:rPr>
          <w:rFonts w:ascii="Helvetica" w:hAnsi="Helvetica" w:cs="Swiss721BT-Roman"/>
          <w:noProof/>
          <w:sz w:val="20"/>
          <w:szCs w:val="20"/>
        </w:rPr>
        <w:drawing>
          <wp:anchor distT="0" distB="0" distL="114300" distR="114300" simplePos="0" relativeHeight="251713536" behindDoc="0" locked="0" layoutInCell="1" allowOverlap="1" wp14:anchorId="4A0F2299" wp14:editId="538EADA8">
            <wp:simplePos x="0" y="0"/>
            <wp:positionH relativeFrom="column">
              <wp:posOffset>4703445</wp:posOffset>
            </wp:positionH>
            <wp:positionV relativeFrom="paragraph">
              <wp:posOffset>26035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7147D" w14:textId="2048B65D" w:rsidR="009917FA" w:rsidRPr="00F006CA" w:rsidRDefault="007872DA" w:rsidP="00A27851">
      <w:pPr>
        <w:ind w:left="-568" w:right="2478"/>
        <w:rPr>
          <w:rFonts w:ascii="Helvetica" w:hAnsi="Helvetica" w:cs="Swiss721BT-Roman"/>
          <w:sz w:val="20"/>
          <w:szCs w:val="20"/>
          <w:lang w:val="sv-SE"/>
        </w:rPr>
      </w:pPr>
      <w:r>
        <w:rPr>
          <w:rFonts w:ascii="Helvetica" w:hAnsi="Helvetica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740160" behindDoc="1" locked="0" layoutInCell="1" allowOverlap="1" wp14:anchorId="759F498B" wp14:editId="23A8F7DA">
            <wp:simplePos x="0" y="0"/>
            <wp:positionH relativeFrom="column">
              <wp:posOffset>3453696</wp:posOffset>
            </wp:positionH>
            <wp:positionV relativeFrom="paragraph">
              <wp:posOffset>9525</wp:posOffset>
            </wp:positionV>
            <wp:extent cx="485775" cy="4857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cross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299">
        <w:rPr>
          <w:rFonts w:ascii="Helvetica" w:hAnsi="Helvetica" w:cs="Swiss721BT-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7214" behindDoc="1" locked="0" layoutInCell="1" allowOverlap="1" wp14:anchorId="63E51089" wp14:editId="24392D4E">
            <wp:simplePos x="0" y="0"/>
            <wp:positionH relativeFrom="column">
              <wp:posOffset>914400</wp:posOffset>
            </wp:positionH>
            <wp:positionV relativeFrom="paragraph">
              <wp:posOffset>10795</wp:posOffset>
            </wp:positionV>
            <wp:extent cx="2578100" cy="2571750"/>
            <wp:effectExtent l="0" t="0" r="12700" b="0"/>
            <wp:wrapNone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9CCD1" w14:textId="7CD2B991" w:rsidR="009917FA" w:rsidRPr="00F006CA" w:rsidRDefault="009917FA" w:rsidP="009917FA">
      <w:pPr>
        <w:ind w:left="-568" w:right="2478"/>
        <w:rPr>
          <w:rFonts w:ascii="Helvetica" w:hAnsi="Helvetica" w:cs="Arial"/>
          <w:b/>
          <w:sz w:val="36"/>
          <w:szCs w:val="40"/>
          <w:lang w:val="sv-SE"/>
        </w:rPr>
      </w:pPr>
    </w:p>
    <w:p w14:paraId="69E31363" w14:textId="3B25F0B4" w:rsidR="006F742E" w:rsidRPr="00F006CA" w:rsidRDefault="007B40A7" w:rsidP="006F742E">
      <w:pPr>
        <w:pStyle w:val="BasicParagraph"/>
        <w:suppressAutoHyphens/>
        <w:ind w:left="-567" w:right="2478"/>
        <w:rPr>
          <w:rFonts w:ascii="Helvetica" w:hAnsi="Helvetica" w:cs="Arial"/>
          <w:b/>
          <w:color w:val="auto"/>
          <w:sz w:val="20"/>
          <w:lang w:val="sv-SE"/>
        </w:rPr>
      </w:pPr>
      <w:r>
        <w:rPr>
          <w:rFonts w:ascii="Helvetica" w:hAnsi="Helvetica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C6FA2B" wp14:editId="478613E6">
                <wp:simplePos x="0" y="0"/>
                <wp:positionH relativeFrom="page">
                  <wp:posOffset>586596</wp:posOffset>
                </wp:positionH>
                <wp:positionV relativeFrom="paragraph">
                  <wp:posOffset>3367</wp:posOffset>
                </wp:positionV>
                <wp:extent cx="4012565" cy="7617124"/>
                <wp:effectExtent l="0" t="0" r="0" b="31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2565" cy="7617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10146" w14:textId="77777777" w:rsidR="008B1BEB" w:rsidRPr="00230245" w:rsidRDefault="008B1BEB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b/>
                                <w:sz w:val="36"/>
                                <w:szCs w:val="22"/>
                                <w:lang w:val="nb-NO"/>
                              </w:rPr>
                            </w:pPr>
                            <w:r w:rsidRPr="00230245">
                              <w:rPr>
                                <w:rFonts w:ascii="Helvetica" w:hAnsi="Helvetica" w:cs="Helvetica"/>
                                <w:b/>
                                <w:sz w:val="36"/>
                                <w:szCs w:val="22"/>
                                <w:lang w:val="nb-NO"/>
                              </w:rPr>
                              <w:t>R18</w:t>
                            </w:r>
                            <w:r w:rsidR="00E4131F" w:rsidRPr="00230245">
                              <w:rPr>
                                <w:rFonts w:ascii="Helvetica" w:hAnsi="Helvetica" w:cs="Helvetica"/>
                                <w:b/>
                                <w:sz w:val="36"/>
                                <w:szCs w:val="22"/>
                                <w:lang w:val="nb-NO"/>
                              </w:rPr>
                              <w:t>PF</w:t>
                            </w:r>
                          </w:p>
                          <w:p w14:paraId="41FAC0EF" w14:textId="77777777" w:rsidR="00F52901" w:rsidRPr="00230245" w:rsidRDefault="00F52901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10"/>
                                <w:szCs w:val="22"/>
                                <w:lang w:val="nb-NO"/>
                              </w:rPr>
                            </w:pPr>
                          </w:p>
                          <w:p w14:paraId="5FB9EF92" w14:textId="357CD564" w:rsidR="00E4131F" w:rsidRPr="00230245" w:rsidRDefault="005755C8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ONE + Fingerslip</w:t>
                            </w:r>
                            <w:r w:rsidR="005A7BE0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eren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har en variabel hastighet</w:t>
                            </w:r>
                            <w:r w:rsidR="005A7BE0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oppti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l 630 m/min </w:t>
                            </w:r>
                            <w:r w:rsidR="00BE2E13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som gir nok kraft til å kjapt og enkelt fjerne </w:t>
                            </w:r>
                            <w:r w:rsidR="00FB14F6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overflatebelegg og utmerket kontroll for å tilpasse hastigheten til ulike jobber og materialer.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Med den </w:t>
                            </w:r>
                            <w:r w:rsidR="00FB14F6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høyeste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hastigheten kan du </w:t>
                            </w:r>
                            <w:r w:rsidR="00FB14F6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enkelt slipe 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metallblad</w:t>
                            </w:r>
                            <w:r w:rsidR="00FB14F6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og 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fil</w:t>
                            </w:r>
                            <w:r w:rsidR="00FB14F6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ne</w:t>
                            </w:r>
                            <w:r w:rsidR="00FB14F6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d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FB14F6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sveisinger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samt </w:t>
                            </w:r>
                            <w:r w:rsidR="00FB14F6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fjerne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FB14F6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uts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tikkende</w:t>
                            </w:r>
                            <w:r w:rsidR="00FB14F6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spik</w:t>
                            </w:r>
                            <w:r w:rsidR="00FB14F6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eller skru</w:t>
                            </w:r>
                            <w:r w:rsidR="00FB14F6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</w:t>
                            </w:r>
                            <w:r w:rsidR="00FB14F6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fra overflater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. 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Med de lavere hastighetene kan den effektivt brukes til å forme treverk og lage komplekse former i gips. Man kan jobbe både hardført og skånsomt med samme maskin.</w:t>
                            </w:r>
                          </w:p>
                          <w:p w14:paraId="79A0B503" w14:textId="77777777" w:rsidR="005755C8" w:rsidRPr="00230245" w:rsidRDefault="005755C8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14:paraId="5FD76B63" w14:textId="6CA6C79A" w:rsidR="00E4131F" w:rsidRPr="00230245" w:rsidRDefault="005755C8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En praktisk låsbar bryte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g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jø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at du enkelt kan roter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o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flytt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verkt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øyet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run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d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t 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om 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ditt pro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jekt, samtid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ig 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som du h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olde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en j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ev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n hastighet. Dett</w:t>
                            </w:r>
                            <w:r w:rsidR="00453870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bidrar også til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ekstra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komfort n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å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r du 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bruker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verkt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øyet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over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l</w:t>
                            </w:r>
                            <w:r w:rsidR="00847EF5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eng</w:t>
                            </w:r>
                            <w:r w:rsidR="00453870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re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tid.</w:t>
                            </w:r>
                          </w:p>
                          <w:p w14:paraId="1A075082" w14:textId="77777777" w:rsidR="005755C8" w:rsidRPr="00230245" w:rsidRDefault="005755C8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14:paraId="34528D17" w14:textId="2D7C4902" w:rsidR="00E4131F" w:rsidRPr="00230245" w:rsidRDefault="005755C8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Fingerslipe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ren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leveres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med tre slip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b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ån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d 13x457mm som enkelt kan byt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te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 o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sp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nn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 med den enkl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spak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bookmarkStart w:id="1" w:name="_GoBack"/>
                            <w:bookmarkEnd w:id="1"/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mekanismen</w:t>
                            </w:r>
                            <w:proofErr w:type="spellEnd"/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. Slipb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å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ndets st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ørrelse e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en standards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tørrelse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o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g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jø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det m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ulig å benytte ulike produsenters versjoner.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F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ytterlig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re b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rukervennlighet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har 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fingersliperen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et verkt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øyløst</w:t>
                            </w:r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7B40A7"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sporjusteringssystem for enkel korrigering av båndet.</w:t>
                            </w:r>
                          </w:p>
                          <w:p w14:paraId="4885A8D3" w14:textId="49F99FAE" w:rsidR="009E5429" w:rsidRPr="00230245" w:rsidRDefault="009E5429" w:rsidP="007A64D9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14:paraId="298FD1E9" w14:textId="77777777" w:rsidR="007B40A7" w:rsidRPr="00230245" w:rsidRDefault="007B40A7" w:rsidP="007B40A7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proofErr w:type="spellStart"/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Ryobi</w:t>
                            </w:r>
                            <w:proofErr w:type="spellEnd"/>
                            <w:r w:rsidRPr="0023024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-verktøy er kvalitet som er bygd for å vare, tilgjengelig til en konkurransedyktig pris.</w:t>
                            </w:r>
                          </w:p>
                          <w:p w14:paraId="3C624EB6" w14:textId="77777777" w:rsidR="00A341AB" w:rsidRPr="00230245" w:rsidRDefault="00A341AB" w:rsidP="007A64D9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Overlap w:val="never"/>
                              <w:tblW w:w="0" w:type="auto"/>
                              <w:tblBorders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94"/>
                              <w:gridCol w:w="1127"/>
                            </w:tblGrid>
                            <w:tr w:rsidR="00A341AB" w:rsidRPr="00230245" w14:paraId="6E686029" w14:textId="77777777" w:rsidTr="00A341AB">
                              <w:trPr>
                                <w:trHeight w:val="348"/>
                              </w:trPr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tbl>
                                  <w:tblPr>
                                    <w:tblStyle w:val="TableGrid"/>
                                    <w:tblW w:w="4678" w:type="dxa"/>
                                    <w:tblBorders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835"/>
                                    <w:gridCol w:w="1843"/>
                                  </w:tblGrid>
                                  <w:tr w:rsidR="005755C8" w:rsidRPr="00230245" w14:paraId="58A2DA4E" w14:textId="77777777" w:rsidTr="005755C8">
                                    <w:trPr>
                                      <w:trHeight w:val="348"/>
                                    </w:trPr>
                                    <w:tc>
                                      <w:tcPr>
                                        <w:tcW w:w="2835" w:type="dxa"/>
                                        <w:tcBorders>
                                          <w:top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</w:tcPr>
                                      <w:p w14:paraId="6AC9292F" w14:textId="77777777" w:rsidR="005755C8" w:rsidRPr="00230245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sz w:val="18"/>
                                            <w:lang w:val="nb-NO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</w:tcPr>
                                      <w:p w14:paraId="423DD1B5" w14:textId="77777777" w:rsidR="005755C8" w:rsidRPr="00230245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b/>
                                            <w:sz w:val="24"/>
                                            <w:lang w:val="nb-NO"/>
                                          </w:rPr>
                                        </w:pP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b/>
                                            <w:sz w:val="24"/>
                                            <w:lang w:val="nb-NO"/>
                                          </w:rPr>
                                          <w:t>R18PF</w:t>
                                        </w:r>
                                      </w:p>
                                    </w:tc>
                                  </w:tr>
                                  <w:tr w:rsidR="005755C8" w:rsidRPr="00230245" w14:paraId="67E71B63" w14:textId="77777777" w:rsidTr="005755C8">
                                    <w:trPr>
                                      <w:trHeight w:val="193"/>
                                    </w:trPr>
                                    <w:tc>
                                      <w:tcPr>
                                        <w:tcW w:w="283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3D810"/>
                                      </w:tcPr>
                                      <w:p w14:paraId="7A9DBC19" w14:textId="1F614E95" w:rsidR="005755C8" w:rsidRPr="00230245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</w:pP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>Kraftk</w:t>
                                        </w:r>
                                        <w:r w:rsidR="007B40A7"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>ilde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3D810"/>
                                      </w:tcPr>
                                      <w:p w14:paraId="1045FC27" w14:textId="77777777" w:rsidR="005755C8" w:rsidRPr="00230245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  <w:lang w:val="nb-NO"/>
                                          </w:rPr>
                                        </w:pP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  <w:lang w:val="nb-NO"/>
                                          </w:rPr>
                                          <w:t>18V</w:t>
                                        </w:r>
                                      </w:p>
                                    </w:tc>
                                  </w:tr>
                                  <w:tr w:rsidR="005755C8" w:rsidRPr="00230245" w14:paraId="461043F6" w14:textId="77777777" w:rsidTr="005755C8">
                                    <w:trPr>
                                      <w:trHeight w:val="181"/>
                                    </w:trPr>
                                    <w:tc>
                                      <w:tcPr>
                                        <w:tcW w:w="283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2812A026" w14:textId="2AD1CF19" w:rsidR="005755C8" w:rsidRPr="00230245" w:rsidRDefault="00F006CA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</w:pP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>Antal</w:t>
                                        </w:r>
                                        <w:r w:rsidR="007B40A7"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>l</w:t>
                                        </w: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 xml:space="preserve"> </w:t>
                                        </w:r>
                                        <w:r w:rsidR="007B40A7"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>medfølgende</w:t>
                                        </w: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 xml:space="preserve"> batterier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6D969CF5" w14:textId="77777777" w:rsidR="005755C8" w:rsidRPr="00230245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  <w:lang w:val="nb-NO"/>
                                          </w:rPr>
                                        </w:pPr>
                                        <w:ins w:id="2" w:author="Tom Hine" w:date="2019-03-11T11:08:00Z">
                                          <w:r w:rsidRPr="00230245">
                                            <w:rPr>
                                              <w:rFonts w:ascii="Helvetica" w:hAnsi="Helvetica" w:cs="Helvetica"/>
                                              <w:b/>
                                              <w:sz w:val="18"/>
                                              <w:lang w:val="nb-NO"/>
                                            </w:rPr>
                                            <w:t>0</w:t>
                                          </w:r>
                                        </w:ins>
                                      </w:p>
                                    </w:tc>
                                  </w:tr>
                                  <w:tr w:rsidR="005755C8" w:rsidRPr="00230245" w14:paraId="3FEDC303" w14:textId="77777777" w:rsidTr="005755C8">
                                    <w:trPr>
                                      <w:trHeight w:val="181"/>
                                    </w:trPr>
                                    <w:tc>
                                      <w:tcPr>
                                        <w:tcW w:w="283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3D810"/>
                                      </w:tcPr>
                                      <w:p w14:paraId="790C1000" w14:textId="0909A74D" w:rsidR="005755C8" w:rsidRPr="00230245" w:rsidRDefault="007B40A7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color w:val="323232"/>
                                            <w:sz w:val="18"/>
                                            <w:szCs w:val="24"/>
                                            <w:shd w:val="clear" w:color="auto" w:fill="FFFFFF"/>
                                            <w:lang w:val="nb-NO"/>
                                          </w:rPr>
                                        </w:pP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>Båndlengde</w:t>
                                        </w:r>
                                        <w:r w:rsidR="005755C8"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 xml:space="preserve"> (mm)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3D810"/>
                                      </w:tcPr>
                                      <w:p w14:paraId="5ECED5D2" w14:textId="77777777" w:rsidR="005755C8" w:rsidRPr="00230245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  <w:lang w:val="nb-NO"/>
                                          </w:rPr>
                                        </w:pP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  <w:lang w:val="nb-NO"/>
                                          </w:rPr>
                                          <w:t>457</w:t>
                                        </w:r>
                                      </w:p>
                                    </w:tc>
                                  </w:tr>
                                  <w:tr w:rsidR="005755C8" w:rsidRPr="00230245" w14:paraId="3528EE3B" w14:textId="77777777" w:rsidTr="005755C8">
                                    <w:trPr>
                                      <w:trHeight w:val="181"/>
                                    </w:trPr>
                                    <w:tc>
                                      <w:tcPr>
                                        <w:tcW w:w="283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1F5F2F3F" w14:textId="728A0DF9" w:rsidR="005755C8" w:rsidRPr="00230245" w:rsidRDefault="007B40A7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sz w:val="18"/>
                                            <w:lang w:val="nb-NO"/>
                                          </w:rPr>
                                        </w:pP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lang w:val="nb-NO"/>
                                          </w:rPr>
                                          <w:t>Båndbredde</w:t>
                                        </w:r>
                                        <w:r w:rsidR="005755C8"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lang w:val="nb-NO"/>
                                          </w:rPr>
                                          <w:t xml:space="preserve"> (mm)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21A43F9B" w14:textId="77777777" w:rsidR="005755C8" w:rsidRPr="00230245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  <w:lang w:val="nb-NO"/>
                                          </w:rPr>
                                        </w:pP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  <w:lang w:val="nb-NO"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</w:tr>
                                  <w:tr w:rsidR="005755C8" w:rsidRPr="00230245" w14:paraId="54E8775D" w14:textId="77777777" w:rsidTr="005755C8">
                                    <w:trPr>
                                      <w:trHeight w:val="181"/>
                                    </w:trPr>
                                    <w:tc>
                                      <w:tcPr>
                                        <w:tcW w:w="283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3D810"/>
                                      </w:tcPr>
                                      <w:p w14:paraId="7E482DDD" w14:textId="791A0E0C" w:rsidR="005755C8" w:rsidRPr="00230245" w:rsidRDefault="007B40A7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sz w:val="18"/>
                                            <w:lang w:val="nb-NO"/>
                                          </w:rPr>
                                        </w:pP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lang w:val="nb-NO"/>
                                          </w:rPr>
                                          <w:t>Båndhastighet</w:t>
                                        </w:r>
                                        <w:r w:rsidR="005755C8"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lang w:val="nb-NO"/>
                                          </w:rPr>
                                          <w:t xml:space="preserve"> (m/min)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3D810"/>
                                      </w:tcPr>
                                      <w:p w14:paraId="32146EB9" w14:textId="77777777" w:rsidR="005755C8" w:rsidRPr="00230245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  <w:lang w:val="nb-NO"/>
                                          </w:rPr>
                                        </w:pP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  <w:lang w:val="nb-NO"/>
                                          </w:rPr>
                                          <w:t>260-630</w:t>
                                        </w:r>
                                      </w:p>
                                    </w:tc>
                                  </w:tr>
                                  <w:tr w:rsidR="005755C8" w:rsidRPr="00230245" w14:paraId="2453590F" w14:textId="77777777" w:rsidTr="005755C8">
                                    <w:trPr>
                                      <w:trHeight w:val="181"/>
                                    </w:trPr>
                                    <w:tc>
                                      <w:tcPr>
                                        <w:tcW w:w="283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7538018D" w14:textId="656A61EC" w:rsidR="005755C8" w:rsidRPr="00230245" w:rsidRDefault="00F006CA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sz w:val="18"/>
                                            <w:lang w:val="nb-NO"/>
                                          </w:rPr>
                                        </w:pP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>V</w:t>
                                        </w:r>
                                        <w:r w:rsidR="007B40A7"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>e</w:t>
                                        </w: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>kt med batteri</w:t>
                                        </w:r>
                                        <w:r w:rsidR="005755C8"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 xml:space="preserve"> (kg)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00A0651A" w14:textId="77777777" w:rsidR="005755C8" w:rsidRPr="00230245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  <w:lang w:val="nb-NO"/>
                                          </w:rPr>
                                        </w:pP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  <w:lang w:val="nb-NO"/>
                                          </w:rPr>
                                          <w:t>0.8</w:t>
                                        </w:r>
                                      </w:p>
                                    </w:tc>
                                  </w:tr>
                                  <w:tr w:rsidR="005755C8" w:rsidRPr="00230245" w14:paraId="37029251" w14:textId="77777777" w:rsidTr="005755C8">
                                    <w:trPr>
                                      <w:trHeight w:val="181"/>
                                    </w:trPr>
                                    <w:tc>
                                      <w:tcPr>
                                        <w:tcW w:w="283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3D810"/>
                                      </w:tcPr>
                                      <w:p w14:paraId="2C8C5A49" w14:textId="3D3B8BA7" w:rsidR="005755C8" w:rsidRPr="00230245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</w:pPr>
                                        <w:proofErr w:type="spellStart"/>
                                        <w:r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>A</w:t>
                                        </w:r>
                                        <w:r w:rsidR="00F006CA"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>rtike</w:t>
                                        </w:r>
                                        <w:r w:rsidR="007B40A7"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>l</w:t>
                                        </w:r>
                                        <w:r w:rsidR="00F006CA"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>lnummer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3D810"/>
                                      </w:tcPr>
                                      <w:p w14:paraId="1F706C97" w14:textId="77777777" w:rsidR="005755C8" w:rsidRPr="00230245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</w:pP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  <w:lang w:val="nb-NO"/>
                                          </w:rPr>
                                          <w:t>5133004179</w:t>
                                        </w:r>
                                      </w:p>
                                    </w:tc>
                                  </w:tr>
                                  <w:tr w:rsidR="005755C8" w:rsidRPr="00230245" w14:paraId="73733291" w14:textId="77777777" w:rsidTr="005755C8">
                                    <w:trPr>
                                      <w:trHeight w:val="181"/>
                                    </w:trPr>
                                    <w:tc>
                                      <w:tcPr>
                                        <w:tcW w:w="283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78B40B1F" w14:textId="3069553E" w:rsidR="005755C8" w:rsidRPr="00230245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</w:pP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>EAN</w:t>
                                        </w:r>
                                        <w:r w:rsidR="00F006CA"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>-k</w:t>
                                        </w: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>od</w:t>
                                        </w:r>
                                        <w:r w:rsidR="007B40A7" w:rsidRPr="00230245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  <w:lang w:val="nb-NO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2E1B96C1" w14:textId="77777777" w:rsidR="005755C8" w:rsidRPr="00230245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  <w:lang w:val="nb-NO"/>
                                          </w:rPr>
                                        </w:pPr>
                                        <w:r w:rsidRPr="00230245"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  <w:lang w:val="nb-NO"/>
                                          </w:rPr>
                                          <w:t>4892210169693</w:t>
                                        </w:r>
                                      </w:p>
                                    </w:tc>
                                  </w:tr>
                                </w:tbl>
                                <w:p w14:paraId="22727C2D" w14:textId="77777777" w:rsidR="00A341AB" w:rsidRPr="00230245" w:rsidRDefault="00A341AB" w:rsidP="00E4131F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  <w:lang w:val="nb-N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D129EF2" w14:textId="77777777" w:rsidR="00A341AB" w:rsidRPr="00230245" w:rsidRDefault="00A341AB" w:rsidP="00E4131F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24"/>
                                      <w:lang w:val="nb-N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3DF237" w14:textId="77777777" w:rsidR="00E4131F" w:rsidRPr="00230245" w:rsidRDefault="00E4131F" w:rsidP="007A64D9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6FA2B" id="Text Box 31" o:spid="_x0000_s1029" type="#_x0000_t202" style="position:absolute;left:0;text-align:left;margin-left:46.2pt;margin-top:.25pt;width:315.95pt;height:599.7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" filled="f" stroked="f" strokeweight=".5pt">
                <v:textbox>
                  <w:txbxContent>
                    <w:p w14:paraId="3BE10146" w14:textId="77777777" w:rsidR="008B1BEB" w:rsidRPr="00230245" w:rsidRDefault="008B1BEB" w:rsidP="00E4131F">
                      <w:pPr>
                        <w:spacing w:line="312" w:lineRule="auto"/>
                        <w:rPr>
                          <w:rFonts w:ascii="Helvetica" w:hAnsi="Helvetica" w:cs="Helvetica"/>
                          <w:b/>
                          <w:sz w:val="36"/>
                          <w:szCs w:val="22"/>
                          <w:lang w:val="nb-NO"/>
                        </w:rPr>
                      </w:pPr>
                      <w:r w:rsidRPr="00230245">
                        <w:rPr>
                          <w:rFonts w:ascii="Helvetica" w:hAnsi="Helvetica" w:cs="Helvetica"/>
                          <w:b/>
                          <w:sz w:val="36"/>
                          <w:szCs w:val="22"/>
                          <w:lang w:val="nb-NO"/>
                        </w:rPr>
                        <w:t>R18</w:t>
                      </w:r>
                      <w:r w:rsidR="00E4131F" w:rsidRPr="00230245">
                        <w:rPr>
                          <w:rFonts w:ascii="Helvetica" w:hAnsi="Helvetica" w:cs="Helvetica"/>
                          <w:b/>
                          <w:sz w:val="36"/>
                          <w:szCs w:val="22"/>
                          <w:lang w:val="nb-NO"/>
                        </w:rPr>
                        <w:t>PF</w:t>
                      </w:r>
                    </w:p>
                    <w:p w14:paraId="41FAC0EF" w14:textId="77777777" w:rsidR="00F52901" w:rsidRPr="00230245" w:rsidRDefault="00F52901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10"/>
                          <w:szCs w:val="22"/>
                          <w:lang w:val="nb-NO"/>
                        </w:rPr>
                      </w:pPr>
                    </w:p>
                    <w:p w14:paraId="5FB9EF92" w14:textId="357CD564" w:rsidR="00E4131F" w:rsidRPr="00230245" w:rsidRDefault="005755C8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ONE + Fingerslip</w:t>
                      </w:r>
                      <w:r w:rsidR="005A7BE0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eren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har en variabel hastighet</w:t>
                      </w:r>
                      <w:r w:rsidR="005A7BE0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oppti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l 630 m/min </w:t>
                      </w:r>
                      <w:r w:rsidR="00BE2E13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som gir nok kraft til å kjapt og enkelt fjerne </w:t>
                      </w:r>
                      <w:r w:rsidR="00FB14F6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overflatebelegg og utmerket kontroll for å tilpasse hastigheten til ulike jobber og materialer.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Med den </w:t>
                      </w:r>
                      <w:r w:rsidR="00FB14F6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høyeste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hastigheten kan du </w:t>
                      </w:r>
                      <w:r w:rsidR="00FB14F6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enkelt slipe 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metallblad</w:t>
                      </w:r>
                      <w:r w:rsidR="00FB14F6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og 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fil</w:t>
                      </w:r>
                      <w:r w:rsidR="00FB14F6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ne</w:t>
                      </w:r>
                      <w:r w:rsidR="00FB14F6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d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FB14F6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sveisinger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samt </w:t>
                      </w:r>
                      <w:r w:rsidR="00FB14F6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fjerne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FB14F6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uts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tikkende</w:t>
                      </w:r>
                      <w:r w:rsidR="00FB14F6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spik</w:t>
                      </w:r>
                      <w:r w:rsidR="00FB14F6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eller skru</w:t>
                      </w:r>
                      <w:r w:rsidR="00FB14F6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</w:t>
                      </w:r>
                      <w:r w:rsidR="00FB14F6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fra overflater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. 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Med de lavere hastighetene kan den effektivt brukes til å forme treverk og lage komplekse former i gips. Man kan jobbe både hardført og skånsomt med samme maskin.</w:t>
                      </w:r>
                    </w:p>
                    <w:p w14:paraId="79A0B503" w14:textId="77777777" w:rsidR="005755C8" w:rsidRPr="00230245" w:rsidRDefault="005755C8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</w:p>
                    <w:p w14:paraId="5FD76B63" w14:textId="6CA6C79A" w:rsidR="00E4131F" w:rsidRPr="00230245" w:rsidRDefault="005755C8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En praktisk låsbar bryte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g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jø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at du enkelt kan roter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o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flytt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verkt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øyet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run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d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t 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om 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ditt pro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jekt, samtid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ig 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som du h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olde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en j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ev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n hastighet. Dett</w:t>
                      </w:r>
                      <w:r w:rsidR="00453870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bidrar også til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ekstra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komfort n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å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r du 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bruker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verkt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øyet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over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l</w:t>
                      </w:r>
                      <w:r w:rsidR="00847EF5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eng</w:t>
                      </w:r>
                      <w:r w:rsidR="00453870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re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tid.</w:t>
                      </w:r>
                    </w:p>
                    <w:p w14:paraId="1A075082" w14:textId="77777777" w:rsidR="005755C8" w:rsidRPr="00230245" w:rsidRDefault="005755C8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</w:p>
                    <w:p w14:paraId="34528D17" w14:textId="2D7C4902" w:rsidR="00E4131F" w:rsidRPr="00230245" w:rsidRDefault="005755C8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Fingerslipe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ren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leveres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med tre slip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b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ån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d 13x457mm som enkelt kan byt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te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 o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sp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nn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 med den enkl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proofErr w:type="spellStart"/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spak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bookmarkStart w:id="3" w:name="_GoBack"/>
                      <w:bookmarkEnd w:id="3"/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mekanismen</w:t>
                      </w:r>
                      <w:proofErr w:type="spellEnd"/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. Slipb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å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ndets st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ørrelse e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en standards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tørrelse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o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g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jø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det m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ulig å benytte ulike produsenters versjoner.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F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ytterlig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re b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rukervennlighet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har 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fingersliperen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et verkt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øyløst</w:t>
                      </w:r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7B40A7"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sporjusteringssystem for enkel korrigering av båndet.</w:t>
                      </w:r>
                    </w:p>
                    <w:p w14:paraId="4885A8D3" w14:textId="49F99FAE" w:rsidR="009E5429" w:rsidRPr="00230245" w:rsidRDefault="009E5429" w:rsidP="007A64D9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</w:p>
                    <w:p w14:paraId="298FD1E9" w14:textId="77777777" w:rsidR="007B40A7" w:rsidRPr="00230245" w:rsidRDefault="007B40A7" w:rsidP="007B40A7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proofErr w:type="spellStart"/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Ryobi</w:t>
                      </w:r>
                      <w:proofErr w:type="spellEnd"/>
                      <w:r w:rsidRPr="0023024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-verktøy er kvalitet som er bygd for å vare, tilgjengelig til en konkurransedyktig pris.</w:t>
                      </w:r>
                    </w:p>
                    <w:p w14:paraId="3C624EB6" w14:textId="77777777" w:rsidR="00A341AB" w:rsidRPr="00230245" w:rsidRDefault="00A341AB" w:rsidP="007A64D9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</w:p>
                    <w:tbl>
                      <w:tblPr>
                        <w:tblStyle w:val="TableGrid"/>
                        <w:tblOverlap w:val="never"/>
                        <w:tblW w:w="0" w:type="auto"/>
                        <w:tbl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94"/>
                        <w:gridCol w:w="1127"/>
                      </w:tblGrid>
                      <w:tr w:rsidR="00A341AB" w:rsidRPr="00230245" w14:paraId="6E686029" w14:textId="77777777" w:rsidTr="00A341AB">
                        <w:trPr>
                          <w:trHeight w:val="348"/>
                        </w:trPr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tbl>
                            <w:tblPr>
                              <w:tblStyle w:val="TableGrid"/>
                              <w:tblW w:w="4678" w:type="dxa"/>
                              <w:tblBorders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35"/>
                              <w:gridCol w:w="1843"/>
                            </w:tblGrid>
                            <w:tr w:rsidR="005755C8" w:rsidRPr="00230245" w14:paraId="58A2DA4E" w14:textId="77777777" w:rsidTr="005755C8">
                              <w:trPr>
                                <w:trHeight w:val="348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AC9292F" w14:textId="77777777" w:rsidR="005755C8" w:rsidRPr="00230245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  <w:lang w:val="nb-N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23DD1B5" w14:textId="77777777" w:rsidR="005755C8" w:rsidRPr="00230245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24"/>
                                      <w:lang w:val="nb-NO"/>
                                    </w:rPr>
                                  </w:pPr>
                                  <w:r w:rsidRPr="00230245">
                                    <w:rPr>
                                      <w:rFonts w:ascii="Helvetica" w:hAnsi="Helvetica" w:cs="Helvetica"/>
                                      <w:b/>
                                      <w:sz w:val="24"/>
                                      <w:lang w:val="nb-NO"/>
                                    </w:rPr>
                                    <w:t>R18PF</w:t>
                                  </w:r>
                                </w:p>
                              </w:tc>
                            </w:tr>
                            <w:tr w:rsidR="005755C8" w:rsidRPr="00230245" w14:paraId="67E71B63" w14:textId="77777777" w:rsidTr="005755C8">
                              <w:trPr>
                                <w:trHeight w:val="193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3D810"/>
                                </w:tcPr>
                                <w:p w14:paraId="7A9DBC19" w14:textId="1F614E95" w:rsidR="005755C8" w:rsidRPr="00230245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</w:pPr>
                                  <w:r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>Kraftk</w:t>
                                  </w:r>
                                  <w:r w:rsidR="007B40A7"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>ilde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3D810"/>
                                </w:tcPr>
                                <w:p w14:paraId="1045FC27" w14:textId="77777777" w:rsidR="005755C8" w:rsidRPr="00230245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  <w:lang w:val="nb-NO"/>
                                    </w:rPr>
                                  </w:pPr>
                                  <w:r w:rsidRPr="00230245"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  <w:lang w:val="nb-NO"/>
                                    </w:rPr>
                                    <w:t>18V</w:t>
                                  </w:r>
                                </w:p>
                              </w:tc>
                            </w:tr>
                            <w:tr w:rsidR="005755C8" w:rsidRPr="00230245" w14:paraId="461043F6" w14:textId="77777777" w:rsidTr="005755C8">
                              <w:trPr>
                                <w:trHeight w:val="181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812A026" w14:textId="2AD1CF19" w:rsidR="005755C8" w:rsidRPr="00230245" w:rsidRDefault="00F006CA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</w:pPr>
                                  <w:r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>Antal</w:t>
                                  </w:r>
                                  <w:r w:rsidR="007B40A7"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>l</w:t>
                                  </w:r>
                                  <w:r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 xml:space="preserve"> </w:t>
                                  </w:r>
                                  <w:r w:rsidR="007B40A7"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>medfølgende</w:t>
                                  </w:r>
                                  <w:r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 xml:space="preserve"> batterier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D969CF5" w14:textId="77777777" w:rsidR="005755C8" w:rsidRPr="00230245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  <w:lang w:val="nb-NO"/>
                                    </w:rPr>
                                  </w:pPr>
                                  <w:ins w:id="4" w:author="Tom Hine" w:date="2019-03-11T11:08:00Z">
                                    <w:r w:rsidRPr="00230245">
                                      <w:rPr>
                                        <w:rFonts w:ascii="Helvetica" w:hAnsi="Helvetica" w:cs="Helvetica"/>
                                        <w:b/>
                                        <w:sz w:val="18"/>
                                        <w:lang w:val="nb-NO"/>
                                      </w:rPr>
                                      <w:t>0</w:t>
                                    </w:r>
                                  </w:ins>
                                </w:p>
                              </w:tc>
                            </w:tr>
                            <w:tr w:rsidR="005755C8" w:rsidRPr="00230245" w14:paraId="3FEDC303" w14:textId="77777777" w:rsidTr="005755C8">
                              <w:trPr>
                                <w:trHeight w:val="181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3D810"/>
                                </w:tcPr>
                                <w:p w14:paraId="790C1000" w14:textId="0909A74D" w:rsidR="005755C8" w:rsidRPr="00230245" w:rsidRDefault="007B40A7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color w:val="323232"/>
                                      <w:sz w:val="18"/>
                                      <w:szCs w:val="24"/>
                                      <w:shd w:val="clear" w:color="auto" w:fill="FFFFFF"/>
                                      <w:lang w:val="nb-NO"/>
                                    </w:rPr>
                                  </w:pPr>
                                  <w:r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>Båndlengde</w:t>
                                  </w:r>
                                  <w:r w:rsidR="005755C8"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3D810"/>
                                </w:tcPr>
                                <w:p w14:paraId="5ECED5D2" w14:textId="77777777" w:rsidR="005755C8" w:rsidRPr="00230245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  <w:lang w:val="nb-NO"/>
                                    </w:rPr>
                                  </w:pPr>
                                  <w:r w:rsidRPr="00230245"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  <w:lang w:val="nb-NO"/>
                                    </w:rPr>
                                    <w:t>457</w:t>
                                  </w:r>
                                </w:p>
                              </w:tc>
                            </w:tr>
                            <w:tr w:rsidR="005755C8" w:rsidRPr="00230245" w14:paraId="3528EE3B" w14:textId="77777777" w:rsidTr="005755C8">
                              <w:trPr>
                                <w:trHeight w:val="181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F5F2F3F" w14:textId="728A0DF9" w:rsidR="005755C8" w:rsidRPr="00230245" w:rsidRDefault="007B40A7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  <w:lang w:val="nb-NO"/>
                                    </w:rPr>
                                  </w:pPr>
                                  <w:r w:rsidRPr="00230245">
                                    <w:rPr>
                                      <w:rFonts w:ascii="Helvetica" w:hAnsi="Helvetica" w:cs="Helvetica"/>
                                      <w:sz w:val="18"/>
                                      <w:lang w:val="nb-NO"/>
                                    </w:rPr>
                                    <w:t>Båndbredde</w:t>
                                  </w:r>
                                  <w:r w:rsidR="005755C8" w:rsidRPr="00230245">
                                    <w:rPr>
                                      <w:rFonts w:ascii="Helvetica" w:hAnsi="Helvetica" w:cs="Helvetica"/>
                                      <w:sz w:val="18"/>
                                      <w:lang w:val="nb-NO"/>
                                    </w:rP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1A43F9B" w14:textId="77777777" w:rsidR="005755C8" w:rsidRPr="00230245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  <w:lang w:val="nb-NO"/>
                                    </w:rPr>
                                  </w:pPr>
                                  <w:r w:rsidRPr="00230245"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  <w:lang w:val="nb-NO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5755C8" w:rsidRPr="00230245" w14:paraId="54E8775D" w14:textId="77777777" w:rsidTr="005755C8">
                              <w:trPr>
                                <w:trHeight w:val="181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3D810"/>
                                </w:tcPr>
                                <w:p w14:paraId="7E482DDD" w14:textId="791A0E0C" w:rsidR="005755C8" w:rsidRPr="00230245" w:rsidRDefault="007B40A7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  <w:lang w:val="nb-NO"/>
                                    </w:rPr>
                                  </w:pPr>
                                  <w:r w:rsidRPr="00230245">
                                    <w:rPr>
                                      <w:rFonts w:ascii="Helvetica" w:hAnsi="Helvetica" w:cs="Helvetica"/>
                                      <w:sz w:val="18"/>
                                      <w:lang w:val="nb-NO"/>
                                    </w:rPr>
                                    <w:t>Båndhastighet</w:t>
                                  </w:r>
                                  <w:r w:rsidR="005755C8" w:rsidRPr="00230245">
                                    <w:rPr>
                                      <w:rFonts w:ascii="Helvetica" w:hAnsi="Helvetica" w:cs="Helvetica"/>
                                      <w:sz w:val="18"/>
                                      <w:lang w:val="nb-NO"/>
                                    </w:rPr>
                                    <w:t xml:space="preserve"> (m/min)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3D810"/>
                                </w:tcPr>
                                <w:p w14:paraId="32146EB9" w14:textId="77777777" w:rsidR="005755C8" w:rsidRPr="00230245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  <w:lang w:val="nb-NO"/>
                                    </w:rPr>
                                  </w:pPr>
                                  <w:r w:rsidRPr="00230245"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  <w:lang w:val="nb-NO"/>
                                    </w:rPr>
                                    <w:t>260-630</w:t>
                                  </w:r>
                                </w:p>
                              </w:tc>
                            </w:tr>
                            <w:tr w:rsidR="005755C8" w:rsidRPr="00230245" w14:paraId="2453590F" w14:textId="77777777" w:rsidTr="005755C8">
                              <w:trPr>
                                <w:trHeight w:val="181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538018D" w14:textId="656A61EC" w:rsidR="005755C8" w:rsidRPr="00230245" w:rsidRDefault="00F006CA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  <w:lang w:val="nb-NO"/>
                                    </w:rPr>
                                  </w:pPr>
                                  <w:r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>V</w:t>
                                  </w:r>
                                  <w:r w:rsidR="007B40A7"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>e</w:t>
                                  </w:r>
                                  <w:r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>kt med batteri</w:t>
                                  </w:r>
                                  <w:r w:rsidR="005755C8"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 xml:space="preserve"> (kg)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0A0651A" w14:textId="77777777" w:rsidR="005755C8" w:rsidRPr="00230245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  <w:lang w:val="nb-NO"/>
                                    </w:rPr>
                                  </w:pPr>
                                  <w:r w:rsidRPr="00230245"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  <w:lang w:val="nb-NO"/>
                                    </w:rPr>
                                    <w:t>0.8</w:t>
                                  </w:r>
                                </w:p>
                              </w:tc>
                            </w:tr>
                            <w:tr w:rsidR="005755C8" w:rsidRPr="00230245" w14:paraId="37029251" w14:textId="77777777" w:rsidTr="005755C8">
                              <w:trPr>
                                <w:trHeight w:val="181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3D810"/>
                                </w:tcPr>
                                <w:p w14:paraId="2C8C5A49" w14:textId="3D3B8BA7" w:rsidR="005755C8" w:rsidRPr="00230245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</w:pPr>
                                  <w:proofErr w:type="spellStart"/>
                                  <w:r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>A</w:t>
                                  </w:r>
                                  <w:r w:rsidR="00F006CA"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>rtike</w:t>
                                  </w:r>
                                  <w:r w:rsidR="007B40A7"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>l</w:t>
                                  </w:r>
                                  <w:r w:rsidR="00F006CA"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>lnummer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3D810"/>
                                </w:tcPr>
                                <w:p w14:paraId="1F706C97" w14:textId="77777777" w:rsidR="005755C8" w:rsidRPr="00230245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</w:pPr>
                                  <w:r w:rsidRPr="00230245"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  <w:lang w:val="nb-NO"/>
                                    </w:rPr>
                                    <w:t>5133004179</w:t>
                                  </w:r>
                                </w:p>
                              </w:tc>
                            </w:tr>
                            <w:tr w:rsidR="005755C8" w:rsidRPr="00230245" w14:paraId="73733291" w14:textId="77777777" w:rsidTr="005755C8">
                              <w:trPr>
                                <w:trHeight w:val="181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8B40B1F" w14:textId="3069553E" w:rsidR="005755C8" w:rsidRPr="00230245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</w:pPr>
                                  <w:r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>EAN</w:t>
                                  </w:r>
                                  <w:r w:rsidR="00F006CA"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>-k</w:t>
                                  </w:r>
                                  <w:r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>od</w:t>
                                  </w:r>
                                  <w:r w:rsidR="007B40A7" w:rsidRPr="00230245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  <w:lang w:val="nb-NO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E1B96C1" w14:textId="77777777" w:rsidR="005755C8" w:rsidRPr="00230245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  <w:lang w:val="nb-NO"/>
                                    </w:rPr>
                                  </w:pPr>
                                  <w:r w:rsidRPr="00230245"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  <w:lang w:val="nb-NO"/>
                                    </w:rPr>
                                    <w:t>4892210169693</w:t>
                                  </w:r>
                                </w:p>
                              </w:tc>
                            </w:tr>
                          </w:tbl>
                          <w:p w14:paraId="22727C2D" w14:textId="77777777" w:rsidR="00A341AB" w:rsidRPr="00230245" w:rsidRDefault="00A341AB" w:rsidP="00E4131F">
                            <w:pPr>
                              <w:suppressOverlap/>
                              <w:rPr>
                                <w:rFonts w:ascii="Helvetica" w:hAnsi="Helvetica" w:cs="Helvetica"/>
                                <w:sz w:val="18"/>
                                <w:lang w:val="nb-NO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D129EF2" w14:textId="77777777" w:rsidR="00A341AB" w:rsidRPr="00230245" w:rsidRDefault="00A341AB" w:rsidP="00E4131F">
                            <w:pPr>
                              <w:suppressOverlap/>
                              <w:rPr>
                                <w:rFonts w:ascii="Helvetica" w:hAnsi="Helvetica" w:cs="Helvetica"/>
                                <w:b/>
                                <w:sz w:val="24"/>
                                <w:lang w:val="nb-NO"/>
                              </w:rPr>
                            </w:pPr>
                          </w:p>
                        </w:tc>
                      </w:tr>
                    </w:tbl>
                    <w:p w14:paraId="353DF237" w14:textId="77777777" w:rsidR="00E4131F" w:rsidRPr="00230245" w:rsidRDefault="00E4131F" w:rsidP="007A64D9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4786D" w:rsidRPr="00F006CA">
        <w:rPr>
          <w:rFonts w:ascii="Helvetica" w:hAnsi="Helvetica" w:cs="Arial"/>
          <w:color w:val="auto"/>
          <w:sz w:val="20"/>
          <w:lang w:val="sv-SE"/>
        </w:rPr>
        <w:tab/>
      </w:r>
    </w:p>
    <w:p w14:paraId="476BB646" w14:textId="3F55BA38" w:rsidR="0024580B" w:rsidRPr="00F006CA" w:rsidRDefault="0024580B" w:rsidP="006F742E">
      <w:pPr>
        <w:pStyle w:val="BasicParagraph"/>
        <w:suppressAutoHyphens/>
        <w:ind w:left="-567" w:right="2478"/>
        <w:rPr>
          <w:rFonts w:ascii="Helvetica" w:hAnsi="Helvetica" w:cs="Arial"/>
          <w:noProof/>
          <w:sz w:val="20"/>
          <w:szCs w:val="20"/>
          <w:lang w:val="sv-SE"/>
        </w:rPr>
      </w:pPr>
    </w:p>
    <w:p w14:paraId="0A3C7832" w14:textId="62DF7994" w:rsidR="006F742E" w:rsidRPr="00F006CA" w:rsidRDefault="00CD2D21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498F591D" wp14:editId="4E021046">
            <wp:simplePos x="0" y="0"/>
            <wp:positionH relativeFrom="column">
              <wp:posOffset>3822700</wp:posOffset>
            </wp:positionH>
            <wp:positionV relativeFrom="paragraph">
              <wp:posOffset>86360</wp:posOffset>
            </wp:positionV>
            <wp:extent cx="2205355" cy="3307715"/>
            <wp:effectExtent l="57150" t="57150" r="61595" b="64135"/>
            <wp:wrapTight wrapText="bothSides">
              <wp:wrapPolygon edited="0">
                <wp:start x="-560" y="-373"/>
                <wp:lineTo x="-560" y="21894"/>
                <wp:lineTo x="22017" y="21894"/>
                <wp:lineTo x="22017" y="-373"/>
                <wp:lineTo x="-560" y="-373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3307715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E0E14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BC4B2" w14:textId="6F25FA81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2615B2CA" w14:textId="3A233082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2978A5DB" w14:textId="59DF341F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147F9E6C" w14:textId="15E66D18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7EED633B" w14:textId="2E7DB40B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7404D201" w14:textId="29991994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77F96F10" w14:textId="5AD7BBF4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3726BF03" w14:textId="6D6FD59F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647A95DA" w14:textId="3939994D" w:rsidR="006F742E" w:rsidRPr="00F006CA" w:rsidRDefault="0024580B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  <w:r w:rsidRPr="00F006CA">
        <w:rPr>
          <w:rFonts w:ascii="Helvetica" w:hAnsi="Helvetica" w:cs="Arial"/>
          <w:color w:val="auto"/>
          <w:sz w:val="20"/>
          <w:lang w:val="sv-SE"/>
        </w:rPr>
        <w:softHyphen/>
      </w:r>
    </w:p>
    <w:p w14:paraId="4DD3BC23" w14:textId="0CF93A25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4EE572CA" w14:textId="0816378E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537194AF" w14:textId="75F2C1E6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4761ED98" w14:textId="39A74EB8" w:rsidR="006F742E" w:rsidRPr="00F006CA" w:rsidRDefault="006F742E" w:rsidP="004268F2">
      <w:pPr>
        <w:pStyle w:val="BasicParagraph"/>
        <w:suppressAutoHyphens/>
        <w:ind w:left="720" w:right="2478" w:hanging="720"/>
        <w:rPr>
          <w:rFonts w:ascii="Helvetica" w:hAnsi="Helvetica" w:cs="Arial"/>
          <w:color w:val="auto"/>
          <w:sz w:val="20"/>
          <w:lang w:val="sv-SE"/>
        </w:rPr>
      </w:pPr>
    </w:p>
    <w:p w14:paraId="12E4A8E7" w14:textId="53823447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693060BC" w14:textId="4304FC00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7FFBFCB0" w14:textId="4D5ED712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0119D777" w14:textId="7825F66E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576B9685" w14:textId="145566E1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557A3F30" w14:textId="3F709786" w:rsidR="006F742E" w:rsidRPr="00F006CA" w:rsidRDefault="00212203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  <w:r w:rsidRPr="007C00F8">
        <w:rPr>
          <w:rFonts w:ascii="Helvetica" w:hAnsi="Helvetica" w:cs="Swiss721BT-Roman"/>
          <w:noProof/>
          <w:sz w:val="16"/>
          <w:szCs w:val="20"/>
          <w:lang w:eastAsia="en-GB"/>
        </w:rPr>
        <w:drawing>
          <wp:anchor distT="0" distB="0" distL="114300" distR="114300" simplePos="0" relativeHeight="251706368" behindDoc="0" locked="0" layoutInCell="1" allowOverlap="1" wp14:anchorId="7152E6C2" wp14:editId="40373116">
            <wp:simplePos x="0" y="0"/>
            <wp:positionH relativeFrom="column">
              <wp:posOffset>3173730</wp:posOffset>
            </wp:positionH>
            <wp:positionV relativeFrom="paragraph">
              <wp:posOffset>95885</wp:posOffset>
            </wp:positionV>
            <wp:extent cx="482600" cy="482600"/>
            <wp:effectExtent l="0" t="0" r="0" b="0"/>
            <wp:wrapNone/>
            <wp:docPr id="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6F5B2" w14:textId="636BE181" w:rsidR="006F742E" w:rsidRPr="00F006CA" w:rsidRDefault="00CD2D21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  <w:r>
        <w:rPr>
          <w:noProof/>
        </w:rPr>
        <w:drawing>
          <wp:anchor distT="0" distB="0" distL="114300" distR="114300" simplePos="0" relativeHeight="251798528" behindDoc="1" locked="0" layoutInCell="1" allowOverlap="1" wp14:anchorId="08F7DF35" wp14:editId="2062E2CC">
            <wp:simplePos x="0" y="0"/>
            <wp:positionH relativeFrom="column">
              <wp:posOffset>3892081</wp:posOffset>
            </wp:positionH>
            <wp:positionV relativeFrom="paragraph">
              <wp:posOffset>160158</wp:posOffset>
            </wp:positionV>
            <wp:extent cx="2113998" cy="3170160"/>
            <wp:effectExtent l="57150" t="57150" r="57785" b="49530"/>
            <wp:wrapTight wrapText="bothSides">
              <wp:wrapPolygon edited="0">
                <wp:start x="-584" y="-389"/>
                <wp:lineTo x="-584" y="21808"/>
                <wp:lineTo x="21996" y="21808"/>
                <wp:lineTo x="21996" y="-389"/>
                <wp:lineTo x="-584" y="-389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98" cy="317016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E0E14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C7EA9" w14:textId="6D65F74E" w:rsidR="006F742E" w:rsidRPr="00F006CA" w:rsidRDefault="0074786D" w:rsidP="006F742E">
      <w:pPr>
        <w:pStyle w:val="BasicParagraph"/>
        <w:suppressAutoHyphens/>
        <w:ind w:left="-567" w:right="2478"/>
        <w:rPr>
          <w:rFonts w:ascii="Helvetica" w:hAnsi="Helvetica" w:cs="Arial"/>
          <w:b/>
          <w:color w:val="auto"/>
          <w:sz w:val="22"/>
          <w:u w:val="single"/>
          <w:lang w:val="sv-SE"/>
        </w:rPr>
      </w:pPr>
      <w:r w:rsidRPr="00F006CA">
        <w:rPr>
          <w:rFonts w:ascii="Helvetica" w:hAnsi="Helvetica" w:cs="Arial"/>
          <w:color w:val="auto"/>
          <w:sz w:val="20"/>
          <w:lang w:val="sv-SE"/>
        </w:rPr>
        <w:t xml:space="preserve"> </w:t>
      </w:r>
    </w:p>
    <w:p w14:paraId="70B400CB" w14:textId="64A9A0DD" w:rsidR="00F42A6A" w:rsidRPr="00F006CA" w:rsidRDefault="00F42A6A" w:rsidP="006F742E">
      <w:pPr>
        <w:pStyle w:val="BasicParagraph"/>
        <w:suppressAutoHyphens/>
        <w:ind w:left="-568" w:right="2478"/>
        <w:rPr>
          <w:rFonts w:ascii="Helvetica" w:hAnsi="Helvetica" w:cs="Arial"/>
          <w:color w:val="auto"/>
          <w:sz w:val="20"/>
          <w:lang w:val="sv-SE"/>
        </w:rPr>
      </w:pPr>
    </w:p>
    <w:p w14:paraId="448F5F10" w14:textId="4473485F" w:rsidR="006F742E" w:rsidRPr="00F006CA" w:rsidRDefault="006F742E" w:rsidP="0074786D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4B3EB145" w14:textId="24FB5845" w:rsidR="006F742E" w:rsidRPr="00F006CA" w:rsidRDefault="006F742E" w:rsidP="0074786D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3F237058" w14:textId="3BFB9DC8" w:rsidR="006F742E" w:rsidRPr="00F006CA" w:rsidRDefault="006F742E" w:rsidP="0074786D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4D99B65C" w14:textId="3BB07C1E" w:rsidR="006F742E" w:rsidRPr="00F006CA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1CF5D1D3" w14:textId="36B7ABB0" w:rsidR="006F742E" w:rsidRPr="00F006CA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1D7F3C6F" w14:textId="77777777" w:rsidR="006F742E" w:rsidRPr="00F006CA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353E2B51" w14:textId="77777777" w:rsidR="006F742E" w:rsidRPr="00F006CA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2D1096B9" w14:textId="77777777" w:rsidR="006F742E" w:rsidRPr="00F006CA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7072F7F1" w14:textId="77777777" w:rsidR="006F742E" w:rsidRPr="00F006CA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059ED65C" w14:textId="77777777" w:rsidR="006F742E" w:rsidRPr="00F006CA" w:rsidRDefault="00F52901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  <w:r w:rsidRPr="00060299">
        <w:rPr>
          <w:rFonts w:ascii="Helvetica" w:hAnsi="Helvetica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4139" behindDoc="1" locked="0" layoutInCell="1" allowOverlap="1" wp14:anchorId="5BC2B27A" wp14:editId="5745CA49">
            <wp:simplePos x="0" y="0"/>
            <wp:positionH relativeFrom="column">
              <wp:posOffset>2798577</wp:posOffset>
            </wp:positionH>
            <wp:positionV relativeFrom="paragraph">
              <wp:posOffset>121367</wp:posOffset>
            </wp:positionV>
            <wp:extent cx="1143000" cy="1143000"/>
            <wp:effectExtent l="0" t="0" r="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23A00" w14:textId="72DF3586" w:rsidR="00356E6F" w:rsidRPr="00F006CA" w:rsidRDefault="00356E6F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39C7DCC7" w14:textId="7CDA5B8D" w:rsidR="00356E6F" w:rsidRPr="00F006CA" w:rsidRDefault="00356E6F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436DA2C6" w14:textId="029E07C5" w:rsidR="00356E6F" w:rsidRPr="00F006CA" w:rsidRDefault="00356E6F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600A4FA8" w14:textId="2C85FD55" w:rsidR="006F742E" w:rsidRPr="00F006CA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069ED60C" w14:textId="4519F458" w:rsidR="00614B7C" w:rsidRPr="00F006CA" w:rsidRDefault="00614B7C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1686410F" w14:textId="6716E02D" w:rsidR="00614B7C" w:rsidRPr="00F006CA" w:rsidRDefault="00614B7C" w:rsidP="002652D7">
      <w:pPr>
        <w:pStyle w:val="BasicParagraph"/>
        <w:suppressAutoHyphens/>
        <w:ind w:left="-567" w:right="2478"/>
        <w:rPr>
          <w:rFonts w:ascii="Helvetica" w:hAnsi="Helvetica" w:cs="Arial"/>
          <w:sz w:val="20"/>
          <w:lang w:val="sv-SE"/>
        </w:rPr>
      </w:pPr>
    </w:p>
    <w:p w14:paraId="058D3553" w14:textId="77777777" w:rsidR="005755C8" w:rsidRPr="00F006CA" w:rsidRDefault="005755C8" w:rsidP="005755C8">
      <w:pPr>
        <w:ind w:right="-851"/>
        <w:rPr>
          <w:rFonts w:ascii="Helvetica" w:hAnsi="Helvetica" w:cs="Arial"/>
          <w:color w:val="000000"/>
          <w:sz w:val="20"/>
          <w:lang w:val="sv-SE"/>
        </w:rPr>
      </w:pPr>
    </w:p>
    <w:p w14:paraId="4357F65B" w14:textId="0BAB7763" w:rsidR="005755C8" w:rsidRDefault="005755C8" w:rsidP="005755C8">
      <w:pPr>
        <w:ind w:right="-851"/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</w:pPr>
      <w:r w:rsidRPr="00060299">
        <w:rPr>
          <w:rFonts w:ascii="Helvetica" w:hAnsi="Helvetica" w:cs="Arial"/>
          <w:noProof/>
          <w:sz w:val="20"/>
          <w:lang w:eastAsia="en-GB"/>
        </w:rPr>
        <w:drawing>
          <wp:anchor distT="0" distB="0" distL="114300" distR="114300" simplePos="0" relativeHeight="251788288" behindDoc="0" locked="0" layoutInCell="1" allowOverlap="1" wp14:anchorId="58FF9FB3" wp14:editId="00244D05">
            <wp:simplePos x="0" y="0"/>
            <wp:positionH relativeFrom="column">
              <wp:posOffset>4119179</wp:posOffset>
            </wp:positionH>
            <wp:positionV relativeFrom="paragraph">
              <wp:posOffset>192141</wp:posOffset>
            </wp:positionV>
            <wp:extent cx="2026920" cy="886460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  <w:t>’</w:t>
      </w:r>
    </w:p>
    <w:p w14:paraId="4C0FB7C7" w14:textId="120A38F5" w:rsidR="005755C8" w:rsidRDefault="005755C8" w:rsidP="005755C8">
      <w:pPr>
        <w:ind w:right="-851"/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</w:pPr>
    </w:p>
    <w:p w14:paraId="2D37DA3C" w14:textId="52BBF15C" w:rsidR="005755C8" w:rsidRDefault="005755C8" w:rsidP="005755C8">
      <w:pPr>
        <w:ind w:right="-851"/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</w:pPr>
    </w:p>
    <w:p w14:paraId="0F272DCB" w14:textId="6D147047" w:rsidR="005755C8" w:rsidRDefault="005755C8" w:rsidP="005755C8">
      <w:pPr>
        <w:ind w:right="-851"/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</w:pPr>
    </w:p>
    <w:p w14:paraId="44244216" w14:textId="3E082E38" w:rsidR="005755C8" w:rsidRDefault="005755C8" w:rsidP="005755C8">
      <w:pPr>
        <w:ind w:right="-851"/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</w:pPr>
    </w:p>
    <w:p w14:paraId="5AE1E738" w14:textId="2770371F" w:rsidR="005755C8" w:rsidRDefault="005755C8" w:rsidP="005755C8">
      <w:pPr>
        <w:ind w:right="-851"/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</w:pPr>
    </w:p>
    <w:p w14:paraId="16FF69B2" w14:textId="5F868570" w:rsidR="005755C8" w:rsidRDefault="005755C8" w:rsidP="005755C8">
      <w:pPr>
        <w:ind w:right="-851"/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</w:pPr>
    </w:p>
    <w:p w14:paraId="46BA073C" w14:textId="69B451B3" w:rsidR="005755C8" w:rsidRDefault="005755C8" w:rsidP="005755C8">
      <w:pPr>
        <w:ind w:right="-851"/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</w:pPr>
    </w:p>
    <w:p w14:paraId="30079CBC" w14:textId="6B49D1EF" w:rsidR="007B40A7" w:rsidRPr="004F5E6F" w:rsidRDefault="007B40A7" w:rsidP="007B40A7">
      <w:pPr>
        <w:pStyle w:val="NormalWeb"/>
        <w:spacing w:before="0" w:beforeAutospacing="0" w:after="270" w:afterAutospacing="0"/>
        <w:rPr>
          <w:rFonts w:ascii="&amp;quot" w:hAnsi="&amp;quot"/>
          <w:color w:val="555555"/>
          <w:sz w:val="20"/>
          <w:szCs w:val="20"/>
          <w:lang w:val="nb-NO"/>
        </w:rPr>
      </w:pPr>
      <w:r w:rsidRPr="004F5E6F">
        <w:rPr>
          <w:rStyle w:val="Strong"/>
          <w:rFonts w:ascii="&amp;quot" w:hAnsi="&amp;quot"/>
          <w:color w:val="111111"/>
          <w:sz w:val="20"/>
          <w:szCs w:val="20"/>
          <w:lang w:val="nb-NO"/>
        </w:rPr>
        <w:lastRenderedPageBreak/>
        <w:t>For ytterligere informasjon</w:t>
      </w:r>
      <w:r w:rsidRPr="004F5E6F">
        <w:rPr>
          <w:rFonts w:ascii="&amp;quot" w:hAnsi="&amp;quot"/>
          <w:color w:val="555555"/>
          <w:sz w:val="20"/>
          <w:szCs w:val="20"/>
          <w:lang w:val="nb-NO"/>
        </w:rPr>
        <w:br/>
        <w:t xml:space="preserve">Kontakt salgssjef Martin Hahn på e-post: </w:t>
      </w:r>
      <w:hyperlink r:id="rId24" w:history="1">
        <w:r w:rsidRPr="004F5E6F">
          <w:rPr>
            <w:rStyle w:val="Hyperlink"/>
            <w:rFonts w:ascii="&amp;quot" w:hAnsi="&amp;quot"/>
            <w:sz w:val="20"/>
            <w:szCs w:val="20"/>
            <w:lang w:val="nb-NO"/>
          </w:rPr>
          <w:t>martin.hahn@tti-emea.com</w:t>
        </w:r>
      </w:hyperlink>
      <w:r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 eller </w:t>
      </w:r>
      <w:r>
        <w:rPr>
          <w:rFonts w:ascii="&amp;quot" w:hAnsi="&amp;quot"/>
          <w:color w:val="555555"/>
          <w:sz w:val="20"/>
          <w:szCs w:val="20"/>
          <w:lang w:val="nb-NO"/>
        </w:rPr>
        <w:t>kundetjeneste</w:t>
      </w:r>
      <w:r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 på </w:t>
      </w:r>
      <w:r>
        <w:rPr>
          <w:rFonts w:ascii="&amp;quot" w:hAnsi="&amp;quot"/>
          <w:color w:val="555555"/>
          <w:sz w:val="20"/>
          <w:szCs w:val="20"/>
          <w:lang w:val="nb-NO"/>
        </w:rPr>
        <w:t xml:space="preserve">e-post: </w:t>
      </w:r>
      <w:hyperlink r:id="rId25" w:history="1">
        <w:r w:rsidRPr="008B7A71">
          <w:rPr>
            <w:rStyle w:val="Hyperlink"/>
            <w:rFonts w:ascii="&amp;quot" w:hAnsi="&amp;quot"/>
            <w:sz w:val="20"/>
            <w:szCs w:val="20"/>
            <w:lang w:val="nb-NO"/>
          </w:rPr>
          <w:t>kundetjeneste@tti-emea.com</w:t>
        </w:r>
      </w:hyperlink>
      <w:r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. For ytterligere informasjon om nærmeste </w:t>
      </w:r>
      <w:proofErr w:type="spellStart"/>
      <w:r w:rsidRPr="004F5E6F">
        <w:rPr>
          <w:rFonts w:ascii="&amp;quot" w:hAnsi="&amp;quot"/>
          <w:color w:val="555555"/>
          <w:sz w:val="20"/>
          <w:szCs w:val="20"/>
          <w:lang w:val="nb-NO"/>
        </w:rPr>
        <w:t>Ryobi</w:t>
      </w:r>
      <w:proofErr w:type="spellEnd"/>
      <w:r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-forhandler, besøk vår nettside; </w:t>
      </w:r>
      <w:hyperlink r:id="rId26" w:history="1">
        <w:r w:rsidRPr="004F5E6F">
          <w:rPr>
            <w:rStyle w:val="Hyperlink"/>
            <w:rFonts w:ascii="&amp;quot" w:hAnsi="&amp;quot"/>
            <w:sz w:val="20"/>
            <w:szCs w:val="20"/>
            <w:lang w:val="nb-NO"/>
          </w:rPr>
          <w:t>no.ryobitools.eu</w:t>
        </w:r>
      </w:hyperlink>
    </w:p>
    <w:p w14:paraId="45AF361D" w14:textId="64D97E19" w:rsidR="005755C8" w:rsidRPr="007B40A7" w:rsidRDefault="007B40A7" w:rsidP="007B40A7">
      <w:pPr>
        <w:pStyle w:val="NormalWeb"/>
        <w:spacing w:before="0" w:beforeAutospacing="0" w:after="270" w:afterAutospacing="0"/>
        <w:rPr>
          <w:rFonts w:ascii="&amp;quot" w:hAnsi="&amp;quot"/>
          <w:color w:val="555555"/>
          <w:sz w:val="20"/>
          <w:szCs w:val="20"/>
          <w:lang w:val="nb-NO"/>
        </w:rPr>
      </w:pPr>
      <w:r w:rsidRPr="004F5E6F">
        <w:rPr>
          <w:rStyle w:val="Strong"/>
          <w:rFonts w:ascii="&amp;quot" w:hAnsi="&amp;quot"/>
          <w:color w:val="111111"/>
          <w:sz w:val="20"/>
          <w:szCs w:val="20"/>
          <w:lang w:val="nb-NO"/>
        </w:rPr>
        <w:t xml:space="preserve">Om </w:t>
      </w:r>
      <w:proofErr w:type="spellStart"/>
      <w:r w:rsidRPr="004F5E6F">
        <w:rPr>
          <w:rStyle w:val="Strong"/>
          <w:rFonts w:ascii="&amp;quot" w:hAnsi="&amp;quot"/>
          <w:color w:val="111111"/>
          <w:sz w:val="20"/>
          <w:szCs w:val="20"/>
          <w:lang w:val="nb-NO"/>
        </w:rPr>
        <w:t>Ryobi</w:t>
      </w:r>
      <w:proofErr w:type="spellEnd"/>
      <w:r w:rsidRPr="004F5E6F">
        <w:rPr>
          <w:rFonts w:ascii="&amp;quot" w:hAnsi="&amp;quot"/>
          <w:color w:val="555555"/>
          <w:sz w:val="20"/>
          <w:szCs w:val="20"/>
          <w:lang w:val="nb-NO"/>
        </w:rPr>
        <w:br/>
      </w:r>
      <w:proofErr w:type="spellStart"/>
      <w:r w:rsidRPr="004F5E6F">
        <w:rPr>
          <w:rFonts w:ascii="&amp;quot" w:hAnsi="&amp;quot"/>
          <w:color w:val="555555"/>
          <w:sz w:val="20"/>
          <w:szCs w:val="20"/>
          <w:lang w:val="nb-NO"/>
        </w:rPr>
        <w:t>Ryobi</w:t>
      </w:r>
      <w:proofErr w:type="spellEnd"/>
      <w:r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 har skapt innovasjoner og nyvinninger innenfor elverktøy i over 40 år og </w:t>
      </w:r>
      <w:r>
        <w:rPr>
          <w:rFonts w:ascii="&amp;quot" w:hAnsi="&amp;quot"/>
          <w:color w:val="555555"/>
          <w:sz w:val="20"/>
          <w:szCs w:val="20"/>
          <w:lang w:val="nb-NO"/>
        </w:rPr>
        <w:t xml:space="preserve">er </w:t>
      </w:r>
      <w:r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viden kjent for høy kvalitet til konkurransedyktige priser. </w:t>
      </w:r>
      <w:r>
        <w:rPr>
          <w:rFonts w:ascii="&amp;quot" w:hAnsi="&amp;quot"/>
          <w:color w:val="555555"/>
          <w:sz w:val="20"/>
          <w:szCs w:val="20"/>
          <w:lang w:val="nb-NO"/>
        </w:rPr>
        <w:t xml:space="preserve">For profesjonelle fagfolk og seriøse hjemmefiksere, i verkstedet eller i hagen. Uansett behov får du valuta for pengene når du kjøper et produkt fra </w:t>
      </w:r>
      <w:proofErr w:type="spellStart"/>
      <w:r>
        <w:rPr>
          <w:rFonts w:ascii="&amp;quot" w:hAnsi="&amp;quot"/>
          <w:color w:val="555555"/>
          <w:sz w:val="20"/>
          <w:szCs w:val="20"/>
          <w:lang w:val="nb-NO"/>
        </w:rPr>
        <w:t>Ryobi</w:t>
      </w:r>
      <w:proofErr w:type="spellEnd"/>
      <w:r>
        <w:rPr>
          <w:rFonts w:ascii="&amp;quot" w:hAnsi="&amp;quot"/>
          <w:color w:val="555555"/>
          <w:sz w:val="20"/>
          <w:szCs w:val="20"/>
          <w:lang w:val="nb-NO"/>
        </w:rPr>
        <w:t xml:space="preserve">. </w:t>
      </w:r>
      <w:r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 </w:t>
      </w:r>
    </w:p>
    <w:sectPr w:rsidR="005755C8" w:rsidRPr="007B40A7" w:rsidSect="00253F71"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24B17" w14:textId="77777777" w:rsidR="009A18A6" w:rsidRDefault="009A18A6" w:rsidP="00D26FB1">
      <w:r>
        <w:separator/>
      </w:r>
    </w:p>
  </w:endnote>
  <w:endnote w:type="continuationSeparator" w:id="0">
    <w:p w14:paraId="655105AB" w14:textId="77777777" w:rsidR="009A18A6" w:rsidRDefault="009A18A6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D4D87" w14:textId="77777777" w:rsidR="003D549C" w:rsidRDefault="00ED0DC7" w:rsidP="00D26FB1">
    <w:pPr>
      <w:pStyle w:val="Footer"/>
      <w:ind w:left="-180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DE8FAA9" wp14:editId="51A63CA1">
              <wp:simplePos x="0" y="0"/>
              <wp:positionH relativeFrom="page">
                <wp:posOffset>0</wp:posOffset>
              </wp:positionH>
              <wp:positionV relativeFrom="page">
                <wp:posOffset>10153403</wp:posOffset>
              </wp:positionV>
              <wp:extent cx="7536543" cy="554737"/>
              <wp:effectExtent l="0" t="0" r="7620" b="0"/>
              <wp:wrapSquare wrapText="bothSides"/>
              <wp:docPr id="5846" name="Group 5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6543" cy="554737"/>
                        <a:chOff x="0" y="-33345"/>
                        <a:chExt cx="7536543" cy="554737"/>
                      </a:xfrm>
                    </wpg:grpSpPr>
                    <pic:pic xmlns:pic="http://schemas.openxmlformats.org/drawingml/2006/picture">
                      <pic:nvPicPr>
                        <pic:cNvPr id="5847" name="Picture 58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3345"/>
                          <a:ext cx="7536543" cy="55473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853" name="Rectangle 5853"/>
                      <wps:cNvSpPr/>
                      <wps:spPr>
                        <a:xfrm>
                          <a:off x="655287" y="144008"/>
                          <a:ext cx="1608909" cy="3161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FBF3AB" w14:textId="614DFB78" w:rsidR="00ED0DC7" w:rsidRPr="00ED0DC7" w:rsidRDefault="00ED0DC7" w:rsidP="00ED0DC7">
                            <w:pPr>
                              <w:spacing w:after="160" w:line="259" w:lineRule="auto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  <w:lang w:val="en-GB"/>
                              </w:rPr>
                              <w:t xml:space="preserve">ONE+ </w:t>
                            </w:r>
                            <w:proofErr w:type="spellStart"/>
                            <w:r w:rsidR="005755C8">
                              <w:rPr>
                                <w:rFonts w:ascii="Arial" w:eastAsia="Arial" w:hAnsi="Arial" w:cs="Arial"/>
                                <w:b/>
                                <w:sz w:val="28"/>
                                <w:lang w:val="en-GB"/>
                              </w:rPr>
                              <w:t>Fingerslip</w:t>
                            </w:r>
                            <w:r w:rsidR="007B40A7">
                              <w:rPr>
                                <w:rFonts w:ascii="Arial" w:eastAsia="Arial" w:hAnsi="Arial" w:cs="Arial"/>
                                <w:b/>
                                <w:sz w:val="28"/>
                                <w:lang w:val="en-GB"/>
                              </w:rPr>
                              <w:t>er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54" name="Rectangle 5854"/>
                      <wps:cNvSpPr/>
                      <wps:spPr>
                        <a:xfrm>
                          <a:off x="1556004" y="144252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A78917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D8FF38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48" name="Rectangle 5848"/>
                      <wps:cNvSpPr/>
                      <wps:spPr>
                        <a:xfrm>
                          <a:off x="6587300" y="73460"/>
                          <a:ext cx="700105" cy="704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58C15F" w14:textId="27D5AED1" w:rsidR="00ED0DC7" w:rsidRPr="008A37B0" w:rsidRDefault="00ED0DC7" w:rsidP="00ED0DC7">
                            <w:pPr>
                              <w:spacing w:after="160" w:line="259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49" name="Rectangle 5849"/>
                      <wps:cNvSpPr/>
                      <wps:spPr>
                        <a:xfrm>
                          <a:off x="7030212" y="154544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F137F5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50" name="Rectangle 5850"/>
                      <wps:cNvSpPr/>
                      <wps:spPr>
                        <a:xfrm>
                          <a:off x="6588252" y="305726"/>
                          <a:ext cx="32682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B3647C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52" name="Rectangle 5852"/>
                      <wps:cNvSpPr/>
                      <wps:spPr>
                        <a:xfrm>
                          <a:off x="6807551" y="295740"/>
                          <a:ext cx="37753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0F3C9D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E8FAA9" id="Group 5846" o:spid="_x0000_s1030" style="position:absolute;left:0;text-align:left;margin-left:0;margin-top:799.5pt;width:593.45pt;height:43.7pt;z-index:251665408;mso-position-horizontal-relative:page;mso-position-vertical-relative:page;mso-width-relative:margin;mso-height-relative:margin" coordorigin=",-333" coordsize="75365,5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47" o:spid="_x0000_s1031" type="#_x0000_t75" style="position:absolute;top:-333;width:75365;height:5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">
                <v:imagedata r:id="rId2" o:title=""/>
              </v:shape>
              <v:rect id="Rectangle 5853" o:spid="_x0000_s1032" style="position:absolute;left:6552;top:1440;width:16089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" filled="f" stroked="f">
                <v:textbox inset="0,0,0,0">
                  <w:txbxContent>
                    <w:p w14:paraId="74FBF3AB" w14:textId="614DFB78" w:rsidR="00ED0DC7" w:rsidRPr="00ED0DC7" w:rsidRDefault="00ED0DC7" w:rsidP="00ED0DC7">
                      <w:pPr>
                        <w:spacing w:after="160" w:line="259" w:lineRule="auto"/>
                        <w:rPr>
                          <w:lang w:val="en-GB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  <w:lang w:val="en-GB"/>
                        </w:rPr>
                        <w:t xml:space="preserve">ONE+ </w:t>
                      </w:r>
                      <w:proofErr w:type="spellStart"/>
                      <w:r w:rsidR="005755C8">
                        <w:rPr>
                          <w:rFonts w:ascii="Arial" w:eastAsia="Arial" w:hAnsi="Arial" w:cs="Arial"/>
                          <w:b/>
                          <w:sz w:val="28"/>
                          <w:lang w:val="en-GB"/>
                        </w:rPr>
                        <w:t>Fingerslip</w:t>
                      </w:r>
                      <w:r w:rsidR="007B40A7">
                        <w:rPr>
                          <w:rFonts w:ascii="Arial" w:eastAsia="Arial" w:hAnsi="Arial" w:cs="Arial"/>
                          <w:b/>
                          <w:sz w:val="28"/>
                          <w:lang w:val="en-GB"/>
                        </w:rPr>
                        <w:t>er</w:t>
                      </w:r>
                      <w:proofErr w:type="spellEnd"/>
                    </w:p>
                  </w:txbxContent>
                </v:textbox>
              </v:rect>
              <v:rect id="Rectangle 5854" o:spid="_x0000_s1033" style="position:absolute;left:15560;top:1442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" filled="f" stroked="f">
                <v:textbox inset="0,0,0,0">
                  <w:txbxContent>
                    <w:p w14:paraId="5AA78917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D8FF38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5848" o:spid="_x0000_s1034" style="position:absolute;left:65873;top:734;width:7001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r2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ONRmBvehCcg528AAAD//wMAUEsBAi0AFAAGAAgAAAAhANvh9svuAAAAhQEAABMAAAAAAAAAAAAA&#10;AAAAAAAAAFtDb250ZW50X1R5cGVzXS54bWxQSwECLQAUAAYACAAAACEAWvQsW78AAAAVAQAACwAA&#10;AAAAAAAAAAAAAAAfAQAAX3JlbHMvLnJlbHNQSwECLQAUAAYACAAAACEAlMw69sMAAADdAAAADwAA&#10;AAAAAAAAAAAAAAAHAgAAZHJzL2Rvd25yZXYueG1sUEsFBgAAAAADAAMAtwAAAPcCAAAAAA==&#10;" filled="f" stroked="f">
                <v:textbox inset="0,0,0,0">
                  <w:txbxContent>
                    <w:p w14:paraId="7358C15F" w14:textId="27D5AED1" w:rsidR="00ED0DC7" w:rsidRPr="008A37B0" w:rsidRDefault="00ED0DC7" w:rsidP="00ED0DC7">
                      <w:pPr>
                        <w:spacing w:after="160" w:line="259" w:lineRule="auto"/>
                        <w:rPr>
                          <w:lang w:val="en-GB"/>
                        </w:rPr>
                      </w:pPr>
                    </w:p>
                  </w:txbxContent>
                </v:textbox>
              </v:rect>
              <v:rect id="Rectangle 5849" o:spid="_x0000_s1035" style="position:absolute;left:70302;top:1545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J9t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sbxKIHHm/AE5OwOAAD//wMAUEsBAi0AFAAGAAgAAAAhANvh9svuAAAAhQEAABMAAAAAAAAA&#10;AAAAAAAAAAAAAFtDb250ZW50X1R5cGVzXS54bWxQSwECLQAUAAYACAAAACEAWvQsW78AAAAVAQAA&#10;CwAAAAAAAAAAAAAAAAAfAQAAX3JlbHMvLnJlbHNQSwECLQAUAAYACAAAACEA+4CfbcYAAADdAAAA&#10;DwAAAAAAAAAAAAAAAAAHAgAAZHJzL2Rvd25yZXYueG1sUEsFBgAAAAADAAMAtwAAAPoCAAAAAA==&#10;" filled="f" stroked="f">
                <v:textbox inset="0,0,0,0">
                  <w:txbxContent>
                    <w:p w14:paraId="11F137F5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5850" o:spid="_x0000_s1036" style="position:absolute;left:65882;top:3057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" filled="f" stroked="f">
                <v:textbox inset="0,0,0,0">
                  <w:txbxContent>
                    <w:p w14:paraId="0AB3647C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5852" o:spid="_x0000_s1037" style="position:absolute;left:68075;top:2957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" filled="f" stroked="f">
                <v:textbox inset="0,0,0,0">
                  <w:txbxContent>
                    <w:p w14:paraId="650F3C9D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="003D54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7C11435" wp14:editId="25310966">
              <wp:simplePos x="0" y="0"/>
              <wp:positionH relativeFrom="column">
                <wp:posOffset>5369560</wp:posOffset>
              </wp:positionH>
              <wp:positionV relativeFrom="paragraph">
                <wp:posOffset>123190</wp:posOffset>
              </wp:positionV>
              <wp:extent cx="894715" cy="2921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1B1CB8" w14:textId="77777777" w:rsidR="003D549C" w:rsidRPr="000A1C7E" w:rsidRDefault="00596A8C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October</w:t>
                          </w:r>
                          <w:r w:rsidR="00F9164B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 xml:space="preserve"> 2018 </w:t>
                          </w:r>
                        </w:p>
                        <w:p w14:paraId="3D299AC8" w14:textId="77777777" w:rsidR="003D549C" w:rsidRPr="00954961" w:rsidRDefault="003D549C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C1143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8" type="#_x0000_t202" style="position:absolute;left:0;text-align:left;margin-left:422.8pt;margin-top:9.7pt;width:70.4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sLrgIAAKk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" filled="f" stroked="f">
              <v:textbox>
                <w:txbxContent>
                  <w:p w14:paraId="3A1B1CB8" w14:textId="77777777" w:rsidR="003D549C" w:rsidRPr="000A1C7E" w:rsidRDefault="00596A8C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October</w:t>
                    </w:r>
                    <w:r w:rsidR="00F9164B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 xml:space="preserve"> 2018 </w:t>
                    </w:r>
                  </w:p>
                  <w:p w14:paraId="3D299AC8" w14:textId="77777777" w:rsidR="003D549C" w:rsidRPr="00954961" w:rsidRDefault="003D549C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3D54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5426738" wp14:editId="3F7EAF07">
              <wp:simplePos x="0" y="0"/>
              <wp:positionH relativeFrom="column">
                <wp:posOffset>-480060</wp:posOffset>
              </wp:positionH>
              <wp:positionV relativeFrom="paragraph">
                <wp:posOffset>60113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7B3636" w14:textId="77777777" w:rsidR="003D549C" w:rsidRPr="000A1C7E" w:rsidRDefault="0074786D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 xml:space="preserve">18V </w:t>
                          </w:r>
                          <w:r w:rsidR="00596A8C"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Multi tools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426738" id="Text Box 2" o:spid="_x0000_s1039" type="#_x0000_t202" style="position:absolute;left:0;text-align:left;margin-left:-37.8pt;margin-top:4.75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" filled="f" stroked="f">
              <v:textbox>
                <w:txbxContent>
                  <w:p w14:paraId="767B3636" w14:textId="77777777" w:rsidR="003D549C" w:rsidRPr="000A1C7E" w:rsidRDefault="0074786D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 xml:space="preserve">18V </w:t>
                    </w:r>
                    <w:r w:rsidR="00596A8C"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Multi tools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8B038" w14:textId="77777777" w:rsidR="003D549C" w:rsidRDefault="003D549C" w:rsidP="00BF1E2B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0D77A8" wp14:editId="71B4593F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AFFB49" w14:textId="77777777" w:rsidR="003D549C" w:rsidRPr="00A9740A" w:rsidRDefault="003D549C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 w:rsidRPr="00A9740A">
                            <w:rPr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CUTTING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0D77A8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0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XmFrw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" filled="f" stroked="f">
              <v:textbox>
                <w:txbxContent>
                  <w:p w14:paraId="5AAFFB49" w14:textId="77777777" w:rsidR="003D549C" w:rsidRPr="00A9740A" w:rsidRDefault="003D549C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 w:rsidRPr="00A9740A">
                      <w:rPr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CUTTING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D0B169" wp14:editId="1732D5CD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F37089" w14:textId="77777777" w:rsidR="003D549C" w:rsidRPr="00954961" w:rsidRDefault="003D549C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 w:rsidRPr="00954961"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March 2015</w:t>
                          </w:r>
                        </w:p>
                        <w:p w14:paraId="30312F6E" w14:textId="77777777" w:rsidR="003D549C" w:rsidRPr="00954961" w:rsidRDefault="003D549C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D0B169" id="Text Box 57" o:spid="_x0000_s1041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eAXrwIAAKs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" filled="f" stroked="f">
              <v:textbox>
                <w:txbxContent>
                  <w:p w14:paraId="62F37089" w14:textId="77777777" w:rsidR="003D549C" w:rsidRPr="00954961" w:rsidRDefault="003D549C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 w:rsidRPr="00954961"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  <w:t>March 2015</w:t>
                    </w:r>
                  </w:p>
                  <w:p w14:paraId="30312F6E" w14:textId="77777777" w:rsidR="003D549C" w:rsidRPr="00954961" w:rsidRDefault="003D549C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1440C5FC" wp14:editId="13F803FB">
          <wp:extent cx="7569200" cy="456888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FBE6BD" w14:textId="77777777" w:rsidR="009A18A6" w:rsidRDefault="009A18A6" w:rsidP="00D26FB1">
      <w:r>
        <w:separator/>
      </w:r>
    </w:p>
  </w:footnote>
  <w:footnote w:type="continuationSeparator" w:id="0">
    <w:p w14:paraId="5193F6C1" w14:textId="77777777" w:rsidR="009A18A6" w:rsidRDefault="009A18A6" w:rsidP="00D26F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9582A"/>
    <w:multiLevelType w:val="hybridMultilevel"/>
    <w:tmpl w:val="BC34C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06029E">
      <w:numFmt w:val="bullet"/>
      <w:lvlText w:val="•"/>
      <w:lvlJc w:val="left"/>
      <w:pPr>
        <w:ind w:left="1800" w:hanging="720"/>
      </w:pPr>
      <w:rPr>
        <w:rFonts w:ascii="Helvetica" w:eastAsiaTheme="minorEastAsia" w:hAnsi="Helvetica" w:cs="Helvetic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om Hine">
    <w15:presenceInfo w15:providerId="AD" w15:userId="S::tom.hine@tti-emea.com::0d92fa1d-775a-49a0-b3c6-581acbe074e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B1"/>
    <w:rsid w:val="00001EC4"/>
    <w:rsid w:val="00011A00"/>
    <w:rsid w:val="00021FAD"/>
    <w:rsid w:val="00025977"/>
    <w:rsid w:val="00032B61"/>
    <w:rsid w:val="0003302B"/>
    <w:rsid w:val="00060299"/>
    <w:rsid w:val="0006067B"/>
    <w:rsid w:val="00061729"/>
    <w:rsid w:val="00067FB7"/>
    <w:rsid w:val="0007282A"/>
    <w:rsid w:val="000806AE"/>
    <w:rsid w:val="00083882"/>
    <w:rsid w:val="00085F97"/>
    <w:rsid w:val="00093094"/>
    <w:rsid w:val="000A1C7E"/>
    <w:rsid w:val="000A74E4"/>
    <w:rsid w:val="000B0D83"/>
    <w:rsid w:val="000C0D04"/>
    <w:rsid w:val="000C39C4"/>
    <w:rsid w:val="000E22A7"/>
    <w:rsid w:val="000E2A4D"/>
    <w:rsid w:val="000E3A3F"/>
    <w:rsid w:val="000F4768"/>
    <w:rsid w:val="000F6249"/>
    <w:rsid w:val="0010590E"/>
    <w:rsid w:val="00123A99"/>
    <w:rsid w:val="00123DB9"/>
    <w:rsid w:val="0012739B"/>
    <w:rsid w:val="0013499C"/>
    <w:rsid w:val="00145CE3"/>
    <w:rsid w:val="00156650"/>
    <w:rsid w:val="00162E6F"/>
    <w:rsid w:val="00167C8E"/>
    <w:rsid w:val="0018274B"/>
    <w:rsid w:val="00186152"/>
    <w:rsid w:val="00195542"/>
    <w:rsid w:val="001A1EDE"/>
    <w:rsid w:val="001C2EE5"/>
    <w:rsid w:val="001E711F"/>
    <w:rsid w:val="001F3BA9"/>
    <w:rsid w:val="002006D9"/>
    <w:rsid w:val="00200C7B"/>
    <w:rsid w:val="00212203"/>
    <w:rsid w:val="0022259F"/>
    <w:rsid w:val="00222CAA"/>
    <w:rsid w:val="00230245"/>
    <w:rsid w:val="00236CA0"/>
    <w:rsid w:val="00244C5E"/>
    <w:rsid w:val="0024580B"/>
    <w:rsid w:val="00253F71"/>
    <w:rsid w:val="002652D7"/>
    <w:rsid w:val="00267BE4"/>
    <w:rsid w:val="0027399A"/>
    <w:rsid w:val="002823DD"/>
    <w:rsid w:val="00282F5B"/>
    <w:rsid w:val="00292C5D"/>
    <w:rsid w:val="002C10C2"/>
    <w:rsid w:val="002C38B2"/>
    <w:rsid w:val="0030659F"/>
    <w:rsid w:val="0031285C"/>
    <w:rsid w:val="00322D54"/>
    <w:rsid w:val="00326926"/>
    <w:rsid w:val="00327962"/>
    <w:rsid w:val="003429ED"/>
    <w:rsid w:val="003506EF"/>
    <w:rsid w:val="003521BC"/>
    <w:rsid w:val="0035643A"/>
    <w:rsid w:val="00356E6F"/>
    <w:rsid w:val="00362C8B"/>
    <w:rsid w:val="00372EFF"/>
    <w:rsid w:val="00376545"/>
    <w:rsid w:val="003B5E93"/>
    <w:rsid w:val="003C33CD"/>
    <w:rsid w:val="003C4B74"/>
    <w:rsid w:val="003D549C"/>
    <w:rsid w:val="003F159E"/>
    <w:rsid w:val="003F2667"/>
    <w:rsid w:val="003F31D5"/>
    <w:rsid w:val="00404C53"/>
    <w:rsid w:val="00422AE3"/>
    <w:rsid w:val="004268F2"/>
    <w:rsid w:val="004413FF"/>
    <w:rsid w:val="004436D5"/>
    <w:rsid w:val="00445A86"/>
    <w:rsid w:val="00453870"/>
    <w:rsid w:val="00486069"/>
    <w:rsid w:val="0049208C"/>
    <w:rsid w:val="00496D81"/>
    <w:rsid w:val="004D18D0"/>
    <w:rsid w:val="004F6497"/>
    <w:rsid w:val="0051147D"/>
    <w:rsid w:val="00521FA6"/>
    <w:rsid w:val="005251DF"/>
    <w:rsid w:val="00557592"/>
    <w:rsid w:val="00572092"/>
    <w:rsid w:val="00574102"/>
    <w:rsid w:val="005755C8"/>
    <w:rsid w:val="00582D7F"/>
    <w:rsid w:val="00583AAA"/>
    <w:rsid w:val="0058547C"/>
    <w:rsid w:val="00596A8C"/>
    <w:rsid w:val="005A06A8"/>
    <w:rsid w:val="005A7BE0"/>
    <w:rsid w:val="005C18F3"/>
    <w:rsid w:val="005C7B70"/>
    <w:rsid w:val="005E3C3D"/>
    <w:rsid w:val="005F4D01"/>
    <w:rsid w:val="0060076F"/>
    <w:rsid w:val="00612291"/>
    <w:rsid w:val="00614B7C"/>
    <w:rsid w:val="00634409"/>
    <w:rsid w:val="00652F08"/>
    <w:rsid w:val="006539FB"/>
    <w:rsid w:val="006977C1"/>
    <w:rsid w:val="006A229F"/>
    <w:rsid w:val="006A37EE"/>
    <w:rsid w:val="006C3E1D"/>
    <w:rsid w:val="006D3956"/>
    <w:rsid w:val="006D440C"/>
    <w:rsid w:val="006E0319"/>
    <w:rsid w:val="006E15E5"/>
    <w:rsid w:val="006E2969"/>
    <w:rsid w:val="006F742E"/>
    <w:rsid w:val="00702C95"/>
    <w:rsid w:val="0071326F"/>
    <w:rsid w:val="0071545C"/>
    <w:rsid w:val="00722DCE"/>
    <w:rsid w:val="00740A98"/>
    <w:rsid w:val="0074786D"/>
    <w:rsid w:val="007645FA"/>
    <w:rsid w:val="00773705"/>
    <w:rsid w:val="007872DA"/>
    <w:rsid w:val="00793C9A"/>
    <w:rsid w:val="0079529D"/>
    <w:rsid w:val="007A0E82"/>
    <w:rsid w:val="007A64D9"/>
    <w:rsid w:val="007A7E86"/>
    <w:rsid w:val="007B2FA6"/>
    <w:rsid w:val="007B40A7"/>
    <w:rsid w:val="007C00F8"/>
    <w:rsid w:val="007E1470"/>
    <w:rsid w:val="007F5FD2"/>
    <w:rsid w:val="00800A28"/>
    <w:rsid w:val="00801C2B"/>
    <w:rsid w:val="00805E84"/>
    <w:rsid w:val="008115E1"/>
    <w:rsid w:val="00825D28"/>
    <w:rsid w:val="0084115F"/>
    <w:rsid w:val="00842645"/>
    <w:rsid w:val="00847EF5"/>
    <w:rsid w:val="00861F23"/>
    <w:rsid w:val="00864874"/>
    <w:rsid w:val="00873A4B"/>
    <w:rsid w:val="00875C0C"/>
    <w:rsid w:val="00877EC6"/>
    <w:rsid w:val="00891282"/>
    <w:rsid w:val="00891FE7"/>
    <w:rsid w:val="008A37B0"/>
    <w:rsid w:val="008A3EA1"/>
    <w:rsid w:val="008B1BEB"/>
    <w:rsid w:val="008D6330"/>
    <w:rsid w:val="008E3818"/>
    <w:rsid w:val="008E42AE"/>
    <w:rsid w:val="008F0B8C"/>
    <w:rsid w:val="00905941"/>
    <w:rsid w:val="00912440"/>
    <w:rsid w:val="00916C71"/>
    <w:rsid w:val="0093033F"/>
    <w:rsid w:val="00936A38"/>
    <w:rsid w:val="009558A9"/>
    <w:rsid w:val="009715CC"/>
    <w:rsid w:val="0098035B"/>
    <w:rsid w:val="00984AE5"/>
    <w:rsid w:val="009906DF"/>
    <w:rsid w:val="009917FA"/>
    <w:rsid w:val="00994714"/>
    <w:rsid w:val="0099563B"/>
    <w:rsid w:val="009A18A6"/>
    <w:rsid w:val="009A1AEC"/>
    <w:rsid w:val="009A7008"/>
    <w:rsid w:val="009B6AFF"/>
    <w:rsid w:val="009C33FA"/>
    <w:rsid w:val="009D4E57"/>
    <w:rsid w:val="009E5429"/>
    <w:rsid w:val="009F0498"/>
    <w:rsid w:val="00A2194F"/>
    <w:rsid w:val="00A239A2"/>
    <w:rsid w:val="00A246CF"/>
    <w:rsid w:val="00A27851"/>
    <w:rsid w:val="00A341AB"/>
    <w:rsid w:val="00A501AF"/>
    <w:rsid w:val="00A54CAD"/>
    <w:rsid w:val="00A5525B"/>
    <w:rsid w:val="00A71704"/>
    <w:rsid w:val="00A803BA"/>
    <w:rsid w:val="00A80A63"/>
    <w:rsid w:val="00AA3874"/>
    <w:rsid w:val="00AB0A10"/>
    <w:rsid w:val="00AE2FDA"/>
    <w:rsid w:val="00AE3F83"/>
    <w:rsid w:val="00AF3CF2"/>
    <w:rsid w:val="00AF42AE"/>
    <w:rsid w:val="00B034C0"/>
    <w:rsid w:val="00B05F5B"/>
    <w:rsid w:val="00B31E0E"/>
    <w:rsid w:val="00B32366"/>
    <w:rsid w:val="00B4175F"/>
    <w:rsid w:val="00B46D15"/>
    <w:rsid w:val="00B47E2D"/>
    <w:rsid w:val="00B52234"/>
    <w:rsid w:val="00B52B94"/>
    <w:rsid w:val="00B917C6"/>
    <w:rsid w:val="00BB2211"/>
    <w:rsid w:val="00BB6398"/>
    <w:rsid w:val="00BC3227"/>
    <w:rsid w:val="00BC537B"/>
    <w:rsid w:val="00BC6CD6"/>
    <w:rsid w:val="00BC6E93"/>
    <w:rsid w:val="00BD5A7A"/>
    <w:rsid w:val="00BE2E13"/>
    <w:rsid w:val="00BF1E2B"/>
    <w:rsid w:val="00C232AA"/>
    <w:rsid w:val="00C35C85"/>
    <w:rsid w:val="00C4662C"/>
    <w:rsid w:val="00C50317"/>
    <w:rsid w:val="00C86F28"/>
    <w:rsid w:val="00C92714"/>
    <w:rsid w:val="00CA1C45"/>
    <w:rsid w:val="00CA20F4"/>
    <w:rsid w:val="00CA22AB"/>
    <w:rsid w:val="00CB7703"/>
    <w:rsid w:val="00CC377C"/>
    <w:rsid w:val="00CD2D21"/>
    <w:rsid w:val="00CD5C4E"/>
    <w:rsid w:val="00CE288D"/>
    <w:rsid w:val="00D26FB1"/>
    <w:rsid w:val="00D335D4"/>
    <w:rsid w:val="00D341A8"/>
    <w:rsid w:val="00D423D2"/>
    <w:rsid w:val="00D465D1"/>
    <w:rsid w:val="00D516D1"/>
    <w:rsid w:val="00D57687"/>
    <w:rsid w:val="00D7043A"/>
    <w:rsid w:val="00D83D56"/>
    <w:rsid w:val="00D924E8"/>
    <w:rsid w:val="00D93537"/>
    <w:rsid w:val="00D94431"/>
    <w:rsid w:val="00DA7871"/>
    <w:rsid w:val="00DD1932"/>
    <w:rsid w:val="00DD21EC"/>
    <w:rsid w:val="00DD7710"/>
    <w:rsid w:val="00E070BD"/>
    <w:rsid w:val="00E216C2"/>
    <w:rsid w:val="00E40B81"/>
    <w:rsid w:val="00E40B82"/>
    <w:rsid w:val="00E4131F"/>
    <w:rsid w:val="00E436ED"/>
    <w:rsid w:val="00E44056"/>
    <w:rsid w:val="00E77C80"/>
    <w:rsid w:val="00E9105A"/>
    <w:rsid w:val="00E930D5"/>
    <w:rsid w:val="00E9421D"/>
    <w:rsid w:val="00E942DE"/>
    <w:rsid w:val="00E96D76"/>
    <w:rsid w:val="00EC0B0F"/>
    <w:rsid w:val="00EC0EFE"/>
    <w:rsid w:val="00EC573F"/>
    <w:rsid w:val="00ED0DC7"/>
    <w:rsid w:val="00EF064E"/>
    <w:rsid w:val="00F006CA"/>
    <w:rsid w:val="00F04A13"/>
    <w:rsid w:val="00F211AD"/>
    <w:rsid w:val="00F42A6A"/>
    <w:rsid w:val="00F4439B"/>
    <w:rsid w:val="00F449FB"/>
    <w:rsid w:val="00F45E6E"/>
    <w:rsid w:val="00F52901"/>
    <w:rsid w:val="00F52E3C"/>
    <w:rsid w:val="00F74C6D"/>
    <w:rsid w:val="00F9164B"/>
    <w:rsid w:val="00F97E78"/>
    <w:rsid w:val="00FA1E61"/>
    <w:rsid w:val="00FB14F6"/>
    <w:rsid w:val="00FC50B2"/>
    <w:rsid w:val="00FD1F7F"/>
    <w:rsid w:val="00FD211E"/>
    <w:rsid w:val="00FE3C8F"/>
    <w:rsid w:val="00FF185D"/>
    <w:rsid w:val="00FF406C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260847EB"/>
  <w14:defaultImageDpi w14:val="330"/>
  <w15:docId w15:val="{72361240-3087-4F49-BE31-63077691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  <w:lang w:val="en-GB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table" w:styleId="TableGrid">
    <w:name w:val="Table Grid"/>
    <w:basedOn w:val="TableNormal"/>
    <w:uiPriority w:val="59"/>
    <w:rsid w:val="00614B7C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742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E3C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3C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3C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C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C3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0C0D0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0C0D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82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12.emf"/><Relationship Id="rId26" Type="http://schemas.openxmlformats.org/officeDocument/2006/relationships/hyperlink" Target="http://www.ryobi.no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25" Type="http://schemas.openxmlformats.org/officeDocument/2006/relationships/hyperlink" Target="mailto:kundetjeneste@tti-emea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mailto:martin.hahn@tti-emea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microsoft.com/office/2011/relationships/people" Target="people.xml"/><Relationship Id="rId10" Type="http://schemas.openxmlformats.org/officeDocument/2006/relationships/image" Target="media/image3.em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5A27D0-63C6-4C0E-B3F5-399A8E7F9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105</Words>
  <Characters>676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Richard Sæther Thorsen</cp:lastModifiedBy>
  <cp:revision>6</cp:revision>
  <cp:lastPrinted>2019-03-02T11:43:00Z</cp:lastPrinted>
  <dcterms:created xsi:type="dcterms:W3CDTF">2019-09-10T07:59:00Z</dcterms:created>
  <dcterms:modified xsi:type="dcterms:W3CDTF">2019-09-10T09:16:00Z</dcterms:modified>
</cp:coreProperties>
</file>