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054" w:rsidRDefault="00C42054" w:rsidP="00C42054">
      <w:pPr>
        <w:pStyle w:val="Rubrik2"/>
        <w:jc w:val="both"/>
        <w:rPr>
          <w:rFonts w:asciiTheme="minorHAnsi" w:hAnsiTheme="minorHAnsi" w:cstheme="minorHAnsi"/>
          <w:szCs w:val="24"/>
        </w:rPr>
      </w:pPr>
    </w:p>
    <w:p w:rsidR="00C42054" w:rsidRDefault="00C91355" w:rsidP="00C42054">
      <w:pPr>
        <w:pStyle w:val="Rubrik2"/>
        <w:jc w:val="both"/>
        <w:rPr>
          <w:ins w:id="0" w:author="Erica Närlinge" w:date="2015-06-15T11:28:00Z"/>
          <w:rFonts w:asciiTheme="minorHAnsi" w:hAnsiTheme="minorHAnsi" w:cstheme="minorHAnsi"/>
          <w:szCs w:val="24"/>
        </w:rPr>
      </w:pPr>
      <w:ins w:id="1" w:author="Erica Närlinge" w:date="2015-06-15T11:28:00Z">
        <w:r>
          <w:rPr>
            <w:rFonts w:ascii="Helvetica" w:hAnsi="Helvetica" w:cs="Helvetica"/>
            <w:b w:val="0"/>
            <w:noProof/>
            <w:sz w:val="24"/>
            <w:szCs w:val="24"/>
            <w:lang w:eastAsia="sv-SE"/>
          </w:rPr>
          <w:drawing>
            <wp:inline distT="0" distB="0" distL="0" distR="0" wp14:anchorId="4EF5D015" wp14:editId="473CA7BF">
              <wp:extent cx="1371600" cy="13716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_logo_sma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1147" cy="1371147"/>
                      </a:xfrm>
                      <a:prstGeom prst="rect">
                        <a:avLst/>
                      </a:prstGeom>
                    </pic:spPr>
                  </pic:pic>
                </a:graphicData>
              </a:graphic>
            </wp:inline>
          </w:drawing>
        </w:r>
      </w:ins>
    </w:p>
    <w:p w:rsidR="00C91355" w:rsidRPr="00C91355" w:rsidRDefault="00C91355" w:rsidP="00C91355">
      <w:pPr>
        <w:rPr>
          <w:rPrChange w:id="2" w:author="Erica Närlinge" w:date="2015-06-15T11:28:00Z">
            <w:rPr>
              <w:rFonts w:asciiTheme="minorHAnsi" w:hAnsiTheme="minorHAnsi" w:cstheme="minorHAnsi"/>
              <w:szCs w:val="24"/>
            </w:rPr>
          </w:rPrChange>
        </w:rPr>
        <w:pPrChange w:id="3" w:author="Erica Närlinge" w:date="2015-06-15T11:28:00Z">
          <w:pPr>
            <w:pStyle w:val="Rubrik2"/>
            <w:jc w:val="both"/>
          </w:pPr>
        </w:pPrChange>
      </w:pPr>
    </w:p>
    <w:p w:rsidR="00C42054" w:rsidRDefault="00C42054" w:rsidP="00C42054"/>
    <w:p w:rsidR="00C42054" w:rsidRPr="008554EA" w:rsidRDefault="00C42054" w:rsidP="00C42054">
      <w:pPr>
        <w:rPr>
          <w:b/>
        </w:rPr>
      </w:pPr>
      <w:r w:rsidRPr="008554EA">
        <w:rPr>
          <w:b/>
        </w:rPr>
        <w:t xml:space="preserve">Motion om </w:t>
      </w:r>
      <w:r w:rsidR="00B048CA" w:rsidRPr="008554EA">
        <w:rPr>
          <w:b/>
        </w:rPr>
        <w:t xml:space="preserve">en </w:t>
      </w:r>
      <w:r w:rsidR="001940F4" w:rsidRPr="008554EA">
        <w:rPr>
          <w:b/>
        </w:rPr>
        <w:t xml:space="preserve">samlad </w:t>
      </w:r>
      <w:r w:rsidR="00B048CA" w:rsidRPr="008554EA">
        <w:rPr>
          <w:b/>
        </w:rPr>
        <w:t>utvecklingsstrategi för City</w:t>
      </w:r>
      <w:r w:rsidR="00B471D3" w:rsidRPr="008554EA">
        <w:rPr>
          <w:b/>
        </w:rPr>
        <w:t xml:space="preserve"> </w:t>
      </w:r>
      <w:ins w:id="4" w:author="Erica Närlinge" w:date="2015-06-15T11:28:00Z">
        <w:r w:rsidR="00C91355">
          <w:rPr>
            <w:b/>
          </w:rPr>
          <w:t>för att stoppa ogenomtänkta förändringar</w:t>
        </w:r>
      </w:ins>
    </w:p>
    <w:p w:rsidR="00B048CA" w:rsidRDefault="00B048CA" w:rsidP="00C42054"/>
    <w:p w:rsidR="00B048CA" w:rsidRPr="008554EA" w:rsidRDefault="00B048CA" w:rsidP="00B048CA">
      <w:pPr>
        <w:pStyle w:val="Rubrik2"/>
        <w:jc w:val="both"/>
        <w:rPr>
          <w:rFonts w:asciiTheme="minorHAnsi" w:hAnsiTheme="minorHAnsi" w:cstheme="minorHAnsi"/>
          <w:b w:val="0"/>
          <w:sz w:val="24"/>
          <w:szCs w:val="24"/>
        </w:rPr>
      </w:pPr>
      <w:r w:rsidRPr="008554EA">
        <w:rPr>
          <w:rFonts w:asciiTheme="minorHAnsi" w:hAnsiTheme="minorHAnsi" w:cstheme="minorHAnsi"/>
          <w:b w:val="0"/>
          <w:sz w:val="24"/>
          <w:szCs w:val="24"/>
        </w:rPr>
        <w:t>I Stockholms stads vision för city 2030 beskri</w:t>
      </w:r>
      <w:r w:rsidR="001940F4" w:rsidRPr="008554EA">
        <w:rPr>
          <w:rFonts w:asciiTheme="minorHAnsi" w:hAnsiTheme="minorHAnsi" w:cstheme="minorHAnsi"/>
          <w:b w:val="0"/>
          <w:sz w:val="24"/>
          <w:szCs w:val="24"/>
        </w:rPr>
        <w:t xml:space="preserve">vs det framtida Stockholm city med bland annat </w:t>
      </w:r>
      <w:del w:id="5" w:author="David Lindberg" w:date="2015-06-15T10:15:00Z">
        <w:r w:rsidR="001940F4" w:rsidRPr="008554EA" w:rsidDel="006310AF">
          <w:rPr>
            <w:rFonts w:asciiTheme="minorHAnsi" w:hAnsiTheme="minorHAnsi" w:cstheme="minorHAnsi"/>
            <w:b w:val="0"/>
            <w:sz w:val="24"/>
            <w:szCs w:val="24"/>
          </w:rPr>
          <w:delText>i</w:delText>
        </w:r>
      </w:del>
      <w:r w:rsidR="001940F4" w:rsidRPr="008554EA">
        <w:rPr>
          <w:rFonts w:asciiTheme="minorHAnsi" w:hAnsiTheme="minorHAnsi" w:cstheme="minorHAnsi"/>
          <w:b w:val="0"/>
          <w:sz w:val="24"/>
          <w:szCs w:val="24"/>
        </w:rPr>
        <w:t xml:space="preserve"> dessa ord: </w:t>
      </w:r>
      <w:r w:rsidRPr="008554EA">
        <w:rPr>
          <w:rFonts w:asciiTheme="minorHAnsi" w:hAnsiTheme="minorHAnsi" w:cstheme="minorHAnsi"/>
          <w:b w:val="0"/>
          <w:i/>
          <w:sz w:val="24"/>
          <w:szCs w:val="24"/>
        </w:rPr>
        <w:t>”</w:t>
      </w:r>
      <w:r w:rsidR="001940F4" w:rsidRPr="008554EA">
        <w:rPr>
          <w:rFonts w:asciiTheme="minorHAnsi" w:hAnsiTheme="minorHAnsi" w:cstheme="minorHAnsi"/>
          <w:b w:val="0"/>
          <w:i/>
          <w:sz w:val="24"/>
          <w:szCs w:val="24"/>
        </w:rPr>
        <w:t>Beb</w:t>
      </w:r>
      <w:r w:rsidRPr="008554EA">
        <w:rPr>
          <w:rFonts w:asciiTheme="minorHAnsi" w:hAnsiTheme="minorHAnsi" w:cstheme="minorHAnsi"/>
          <w:b w:val="0"/>
          <w:i/>
          <w:sz w:val="24"/>
          <w:szCs w:val="24"/>
        </w:rPr>
        <w:t>yg</w:t>
      </w:r>
      <w:r w:rsidR="001940F4" w:rsidRPr="008554EA">
        <w:rPr>
          <w:rFonts w:asciiTheme="minorHAnsi" w:hAnsiTheme="minorHAnsi" w:cstheme="minorHAnsi"/>
          <w:b w:val="0"/>
          <w:i/>
          <w:sz w:val="24"/>
          <w:szCs w:val="24"/>
        </w:rPr>
        <w:t xml:space="preserve">gelsen i City </w:t>
      </w:r>
      <w:r w:rsidRPr="008554EA">
        <w:rPr>
          <w:rFonts w:asciiTheme="minorHAnsi" w:hAnsiTheme="minorHAnsi" w:cstheme="minorHAnsi"/>
          <w:b w:val="0"/>
          <w:i/>
          <w:sz w:val="24"/>
          <w:szCs w:val="24"/>
        </w:rPr>
        <w:t>har genomgått ömsom varsamma, ömsom djärva förändringar, som har gjort Stockholm till ett internationellt skolexempel på framgångsrik vitalisering av stadskärnan. City har blivit en väsentlig del av varumärket Stockholm genom att stadsmiljön har vitaliserats och gjorts mer varierad med respekt för kulturhistoriskt värdefulla miljöer och byggnader på ett sätt som stärkt Stockholms skönhet och särart som storstad”</w:t>
      </w:r>
    </w:p>
    <w:p w:rsidR="00B048CA" w:rsidRDefault="00B048CA" w:rsidP="00B048CA"/>
    <w:p w:rsidR="001940F4" w:rsidRDefault="001940F4" w:rsidP="00B048CA">
      <w:r>
        <w:t>Det är bra att vi har en vision för City och ett arbete med att utveckla stads</w:t>
      </w:r>
      <w:del w:id="6" w:author="David Lindberg" w:date="2015-06-15T10:15:00Z">
        <w:r w:rsidDel="006310AF">
          <w:delText>e</w:delText>
        </w:r>
      </w:del>
      <w:r>
        <w:t xml:space="preserve">delen. Rent konkret kan vi dock konstatera att detaljplan efter detaljplan kommer upp för politiska beslut utan att det finns en sammanhållen analys av hur stadsdelen som helhet utvecklas. För att åstadkomma de förändringar av City som eftersträvas i vision 2030 måste förändringarna i City systematiskt analyseras i förhållande till varandra. Och målbilden måste vara tydligare. </w:t>
      </w:r>
    </w:p>
    <w:p w:rsidR="001940F4" w:rsidRDefault="001940F4" w:rsidP="00B048CA"/>
    <w:p w:rsidR="00D8164D" w:rsidDel="00AB3D37" w:rsidRDefault="001940F4" w:rsidP="00B048CA">
      <w:pPr>
        <w:rPr>
          <w:del w:id="7" w:author="Erica Närlinge" w:date="2015-06-15T11:23:00Z"/>
        </w:rPr>
      </w:pPr>
      <w:del w:id="8" w:author="Erica Närlinge" w:date="2015-06-15T11:23:00Z">
        <w:r w:rsidDel="00AB3D37">
          <w:delText xml:space="preserve">Om det ska bli fler bostäder i city så måste </w:delText>
        </w:r>
      </w:del>
      <w:ins w:id="9" w:author="David Lindberg" w:date="2015-06-15T10:16:00Z">
        <w:del w:id="10" w:author="Erica Närlinge" w:date="2015-06-15T11:23:00Z">
          <w:r w:rsidR="006310AF" w:rsidDel="00AB3D37">
            <w:delText xml:space="preserve">staden arbete utefter en medveten startegi </w:delText>
          </w:r>
        </w:del>
      </w:ins>
      <w:del w:id="11" w:author="Erica Närlinge" w:date="2015-06-15T11:23:00Z">
        <w:r w:rsidDel="00AB3D37">
          <w:delText xml:space="preserve">det skrivas in fler bostäder i någon detaljplan. </w:delText>
        </w:r>
        <w:r w:rsidR="00B471D3" w:rsidDel="00AB3D37">
          <w:delText xml:space="preserve">Idag är antalet lägenheter i flerbostadshus </w:delText>
        </w:r>
        <w:r w:rsidR="00D8164D" w:rsidDel="00AB3D37">
          <w:delText xml:space="preserve">i </w:delText>
        </w:r>
        <w:r w:rsidR="001B6EFE" w:rsidDel="00AB3D37">
          <w:delText>”</w:delText>
        </w:r>
        <w:r w:rsidR="00D8164D" w:rsidDel="00AB3D37">
          <w:delText>Klara</w:delText>
        </w:r>
        <w:r w:rsidR="001B6EFE" w:rsidDel="00AB3D37">
          <w:delText>”</w:delText>
        </w:r>
        <w:r w:rsidR="00D8164D" w:rsidDel="00AB3D37">
          <w:delText xml:space="preserve">, </w:delText>
        </w:r>
        <w:r w:rsidR="001B6EFE" w:rsidDel="00AB3D37">
          <w:delText>”</w:delText>
        </w:r>
        <w:r w:rsidR="00D8164D" w:rsidDel="00AB3D37">
          <w:delText>Jakob</w:delText>
        </w:r>
        <w:r w:rsidR="001B6EFE" w:rsidDel="00AB3D37">
          <w:delText>”</w:delText>
        </w:r>
        <w:r w:rsidR="00D8164D" w:rsidDel="00AB3D37">
          <w:delText xml:space="preserve"> och </w:delText>
        </w:r>
        <w:r w:rsidR="001B6EFE" w:rsidDel="00AB3D37">
          <w:delText>”</w:delText>
        </w:r>
        <w:r w:rsidR="00D8164D" w:rsidDel="00AB3D37">
          <w:delText>Södra Johannes</w:delText>
        </w:r>
        <w:r w:rsidR="001B6EFE" w:rsidDel="00AB3D37">
          <w:delText>”</w:delText>
        </w:r>
        <w:r w:rsidR="00D8164D" w:rsidDel="00AB3D37">
          <w:delText xml:space="preserve"> – det som brukar kallas City mellan 500- och 1500 per stadsdel. Det kan man jämför</w:delText>
        </w:r>
        <w:r w:rsidR="001B6EFE" w:rsidDel="00AB3D37">
          <w:delText>a</w:delText>
        </w:r>
        <w:r w:rsidR="00D8164D" w:rsidDel="00AB3D37">
          <w:delText xml:space="preserve"> med grannen ”Kungsholm” med ungefär samma yta där det finns runt 12000 lägenheter. Vill vi förändra det måste vi ha en uppfattning om hur nya detaljplaner bidrar eller inte, till våra mål.</w:delText>
        </w:r>
      </w:del>
    </w:p>
    <w:p w:rsidR="00D8164D" w:rsidDel="00AB3D37" w:rsidRDefault="00D8164D" w:rsidP="00B048CA">
      <w:pPr>
        <w:rPr>
          <w:del w:id="12" w:author="Erica Närlinge" w:date="2015-06-15T11:23:00Z"/>
        </w:rPr>
      </w:pPr>
    </w:p>
    <w:p w:rsidR="001940F4" w:rsidDel="00AB3D37" w:rsidRDefault="001B6EFE" w:rsidP="001B6EFE">
      <w:pPr>
        <w:rPr>
          <w:del w:id="13" w:author="Erica Närlinge" w:date="2015-06-15T11:23:00Z"/>
          <w:rFonts w:cstheme="minorHAnsi"/>
          <w:szCs w:val="24"/>
        </w:rPr>
      </w:pPr>
      <w:del w:id="14" w:author="Erica Närlinge" w:date="2015-06-15T11:23:00Z">
        <w:r w:rsidDel="00AB3D37">
          <w:delText>För drygt 50 år sedan revs och nybyggdes stora delar av City. Den tidens ideal är orsaken till den stora skillnad i befolkningstäthet och stadskvalitet</w:delText>
        </w:r>
        <w:r w:rsidR="008554EA" w:rsidDel="00AB3D37">
          <w:delText xml:space="preserve"> mellan stadsdelarna</w:delText>
        </w:r>
        <w:r w:rsidDel="00AB3D37">
          <w:delText xml:space="preserve"> </w:delText>
        </w:r>
        <w:r w:rsidR="008554EA" w:rsidDel="00AB3D37">
          <w:delText xml:space="preserve">som vi </w:delText>
        </w:r>
        <w:r w:rsidDel="00AB3D37">
          <w:delText xml:space="preserve">upplever idag. </w:delText>
        </w:r>
        <w:r w:rsidR="001940F4" w:rsidRPr="00B048CA" w:rsidDel="00AB3D37">
          <w:rPr>
            <w:rFonts w:cstheme="minorHAnsi"/>
            <w:szCs w:val="24"/>
          </w:rPr>
          <w:delText xml:space="preserve">Har en stadsdel </w:delText>
        </w:r>
        <w:r w:rsidR="008554EA" w:rsidDel="00AB3D37">
          <w:rPr>
            <w:rFonts w:cstheme="minorHAnsi"/>
            <w:szCs w:val="24"/>
          </w:rPr>
          <w:delText xml:space="preserve">en gång </w:delText>
        </w:r>
        <w:r w:rsidR="001940F4" w:rsidRPr="00B048CA" w:rsidDel="00AB3D37">
          <w:rPr>
            <w:rFonts w:cstheme="minorHAnsi"/>
            <w:szCs w:val="24"/>
          </w:rPr>
          <w:delText>rivits eller uppförts, ett hus byggts om eller byggts nytt, kommer det överleva flera generationer stockholmare och Stockholmspolitiker. Skadorna kan i vissa fall aldrig repareras.</w:delText>
        </w:r>
        <w:r w:rsidDel="00AB3D37">
          <w:rPr>
            <w:rFonts w:cstheme="minorHAnsi"/>
            <w:szCs w:val="24"/>
          </w:rPr>
          <w:delText xml:space="preserve"> </w:delText>
        </w:r>
      </w:del>
    </w:p>
    <w:p w:rsidR="001B6EFE" w:rsidRDefault="001B6EFE" w:rsidP="001B6EFE">
      <w:pPr>
        <w:rPr>
          <w:rFonts w:cstheme="minorHAnsi"/>
          <w:szCs w:val="24"/>
        </w:rPr>
      </w:pPr>
    </w:p>
    <w:p w:rsidR="001B6EFE" w:rsidRPr="00653C9A" w:rsidRDefault="001B6EFE" w:rsidP="001B6EFE">
      <w:pPr>
        <w:rPr>
          <w:rFonts w:cstheme="minorHAnsi"/>
          <w:szCs w:val="24"/>
        </w:rPr>
      </w:pPr>
      <w:r>
        <w:rPr>
          <w:rFonts w:cstheme="minorHAnsi"/>
          <w:szCs w:val="24"/>
        </w:rPr>
        <w:t xml:space="preserve">Med det stora exploaterings och omdaningstryck som finns mot City idag, har vi chansen att rätta till de stora och systematiska stadsplaneringsmisstag som området präglas av. Men denna gång </w:t>
      </w:r>
      <w:r w:rsidR="008554EA">
        <w:rPr>
          <w:rFonts w:cstheme="minorHAnsi"/>
          <w:szCs w:val="24"/>
        </w:rPr>
        <w:t>smyger sig den stora förändingen sig på steg för steg.</w:t>
      </w:r>
      <w:r>
        <w:rPr>
          <w:rFonts w:cstheme="minorHAnsi"/>
          <w:szCs w:val="24"/>
        </w:rPr>
        <w:t xml:space="preserve"> Detaljplan efter detaljplan skrivs fram</w:t>
      </w:r>
      <w:r w:rsidR="008554EA">
        <w:rPr>
          <w:rFonts w:cstheme="minorHAnsi"/>
          <w:szCs w:val="24"/>
        </w:rPr>
        <w:t xml:space="preserve"> för Cityfastigheter</w:t>
      </w:r>
      <w:r>
        <w:rPr>
          <w:rFonts w:cstheme="minorHAnsi"/>
          <w:szCs w:val="24"/>
        </w:rPr>
        <w:t xml:space="preserve"> utan att vi systematiskt förhåller oss till området som helhet. </w:t>
      </w:r>
    </w:p>
    <w:p w:rsidR="001940F4" w:rsidRDefault="001940F4" w:rsidP="00B048CA"/>
    <w:p w:rsidR="00601623" w:rsidRDefault="001B6EFE" w:rsidP="001B6EFE">
      <w:r>
        <w:t>Förutom funktionssammansättningen i stadsdelen behöver vi</w:t>
      </w:r>
      <w:del w:id="15" w:author="Erica Närlinge" w:date="2015-06-15T11:23:00Z">
        <w:r w:rsidDel="00AB3D37">
          <w:delText xml:space="preserve"> också</w:delText>
        </w:r>
      </w:del>
      <w:r>
        <w:t xml:space="preserve"> förhålla oss till skönhetsvärdena på ett sammanhållet sätt. Det är idag en allvarlig brist att vi inte har ett samlat grepp på hur de nya byggnadshöjderna, volymerna och takutformningarna kommer att förändra</w:t>
      </w:r>
      <w:r w:rsidR="00C35C09">
        <w:t xml:space="preserve"> S</w:t>
      </w:r>
      <w:r w:rsidR="008554EA">
        <w:t>tockholm</w:t>
      </w:r>
      <w:r>
        <w:t xml:space="preserve"> perspektiven på existerande byggnader i staden och på citys </w:t>
      </w:r>
      <w:proofErr w:type="spellStart"/>
      <w:r>
        <w:t>skyline</w:t>
      </w:r>
      <w:proofErr w:type="spellEnd"/>
      <w:r>
        <w:t>.</w:t>
      </w:r>
    </w:p>
    <w:p w:rsidR="00601623" w:rsidRDefault="00601623" w:rsidP="001B6EFE"/>
    <w:p w:rsidR="00C35C09" w:rsidRPr="008554EA" w:rsidRDefault="00C35C09" w:rsidP="00C35C09">
      <w:pPr>
        <w:rPr>
          <w:rFonts w:cstheme="minorHAnsi"/>
          <w:szCs w:val="24"/>
        </w:rPr>
      </w:pPr>
      <w:r w:rsidRPr="008554EA">
        <w:rPr>
          <w:rFonts w:cstheme="minorHAnsi"/>
          <w:color w:val="333333"/>
          <w:szCs w:val="24"/>
          <w:shd w:val="clear" w:color="auto" w:fill="FFFFFF"/>
        </w:rPr>
        <w:t xml:space="preserve">Det finns all anledning att vara orolig i ett större perspektiv. För det handlar inte enbart om att höja en enstaka byggnad med ett antal våningar, utan om en utveckling där vi successivt sätter en ny standard för höjder på nya och tillbyggnader på gamla hus. </w:t>
      </w:r>
      <w:r w:rsidR="008554EA">
        <w:rPr>
          <w:rFonts w:cstheme="minorHAnsi"/>
          <w:color w:val="333333"/>
          <w:szCs w:val="24"/>
          <w:shd w:val="clear" w:color="auto" w:fill="FFFFFF"/>
        </w:rPr>
        <w:t>P</w:t>
      </w:r>
      <w:r w:rsidR="008554EA" w:rsidRPr="008554EA">
        <w:rPr>
          <w:rFonts w:cstheme="minorHAnsi"/>
          <w:color w:val="333333"/>
          <w:szCs w:val="24"/>
          <w:shd w:val="clear" w:color="auto" w:fill="FFFFFF"/>
        </w:rPr>
        <w:t>åbyggnaden av Gallerian-kvarteret</w:t>
      </w:r>
      <w:r w:rsidR="008554EA">
        <w:rPr>
          <w:rFonts w:cstheme="minorHAnsi"/>
          <w:color w:val="333333"/>
          <w:szCs w:val="24"/>
          <w:shd w:val="clear" w:color="auto" w:fill="FFFFFF"/>
        </w:rPr>
        <w:t>,</w:t>
      </w:r>
      <w:r w:rsidR="008554EA" w:rsidRPr="008554EA">
        <w:rPr>
          <w:rFonts w:cstheme="minorHAnsi"/>
          <w:color w:val="333333"/>
          <w:szCs w:val="24"/>
          <w:shd w:val="clear" w:color="auto" w:fill="FFFFFF"/>
        </w:rPr>
        <w:t xml:space="preserve"> </w:t>
      </w:r>
      <w:r w:rsidR="008554EA">
        <w:rPr>
          <w:rFonts w:cstheme="minorHAnsi"/>
          <w:color w:val="333333"/>
          <w:szCs w:val="24"/>
          <w:shd w:val="clear" w:color="auto" w:fill="FFFFFF"/>
        </w:rPr>
        <w:t>d</w:t>
      </w:r>
      <w:r w:rsidRPr="008554EA">
        <w:rPr>
          <w:rFonts w:cstheme="minorHAnsi"/>
          <w:color w:val="333333"/>
          <w:szCs w:val="24"/>
          <w:shd w:val="clear" w:color="auto" w:fill="FFFFFF"/>
        </w:rPr>
        <w:t>en nya stationen för Ci</w:t>
      </w:r>
      <w:r w:rsidR="008554EA">
        <w:rPr>
          <w:rFonts w:cstheme="minorHAnsi"/>
          <w:color w:val="333333"/>
          <w:szCs w:val="24"/>
          <w:shd w:val="clear" w:color="auto" w:fill="FFFFFF"/>
        </w:rPr>
        <w:t>tybanan (kvarteret Orgelpipan)</w:t>
      </w:r>
      <w:r w:rsidRPr="008554EA">
        <w:rPr>
          <w:rFonts w:cstheme="minorHAnsi"/>
          <w:color w:val="333333"/>
          <w:szCs w:val="24"/>
          <w:shd w:val="clear" w:color="auto" w:fill="FFFFFF"/>
        </w:rPr>
        <w:t xml:space="preserve">, </w:t>
      </w:r>
      <w:del w:id="16" w:author="Erica Närlinge" w:date="2015-06-15T11:24:00Z">
        <w:r w:rsidRPr="008554EA" w:rsidDel="00AB3D37">
          <w:rPr>
            <w:rFonts w:cstheme="minorHAnsi"/>
            <w:color w:val="333333"/>
            <w:szCs w:val="24"/>
            <w:shd w:val="clear" w:color="auto" w:fill="FFFFFF"/>
          </w:rPr>
          <w:delText>Trygg-Hansa-huset (kvarteret Brädstapeln) och</w:delText>
        </w:r>
      </w:del>
      <w:r w:rsidR="008554EA">
        <w:rPr>
          <w:rFonts w:cstheme="minorHAnsi"/>
          <w:color w:val="333333"/>
          <w:szCs w:val="24"/>
          <w:shd w:val="clear" w:color="auto" w:fill="FFFFFF"/>
        </w:rPr>
        <w:t xml:space="preserve"> KPMG-huset (kvarteret Snäckan)</w:t>
      </w:r>
      <w:ins w:id="17" w:author="Erica Närlinge" w:date="2015-06-15T11:24:00Z">
        <w:r w:rsidR="0077395C">
          <w:rPr>
            <w:rFonts w:cstheme="minorHAnsi"/>
            <w:color w:val="333333"/>
            <w:szCs w:val="24"/>
            <w:shd w:val="clear" w:color="auto" w:fill="FFFFFF"/>
          </w:rPr>
          <w:t xml:space="preserve"> och</w:t>
        </w:r>
      </w:ins>
      <w:ins w:id="18" w:author="Erica Närlinge" w:date="2015-06-15T11:27:00Z">
        <w:r w:rsidR="0077395C">
          <w:rPr>
            <w:rFonts w:cstheme="minorHAnsi"/>
            <w:color w:val="333333"/>
            <w:szCs w:val="24"/>
            <w:shd w:val="clear" w:color="auto" w:fill="FFFFFF"/>
          </w:rPr>
          <w:t xml:space="preserve"> </w:t>
        </w:r>
      </w:ins>
      <w:del w:id="19" w:author="Erica Närlinge" w:date="2015-06-15T11:24:00Z">
        <w:r w:rsidR="008554EA" w:rsidDel="00AB3D37">
          <w:rPr>
            <w:rFonts w:cstheme="minorHAnsi"/>
            <w:color w:val="333333"/>
            <w:szCs w:val="24"/>
            <w:shd w:val="clear" w:color="auto" w:fill="FFFFFF"/>
          </w:rPr>
          <w:delText xml:space="preserve">, </w:delText>
        </w:r>
      </w:del>
      <w:r w:rsidR="008554EA">
        <w:rPr>
          <w:rFonts w:cstheme="minorHAnsi"/>
          <w:color w:val="333333"/>
          <w:szCs w:val="24"/>
          <w:shd w:val="clear" w:color="auto" w:fill="FFFFFF"/>
        </w:rPr>
        <w:t xml:space="preserve">förslagen till </w:t>
      </w:r>
      <w:ins w:id="20" w:author="Erica Närlinge" w:date="2015-06-15T11:24:00Z">
        <w:r w:rsidR="00AB3D37">
          <w:rPr>
            <w:rFonts w:cstheme="minorHAnsi"/>
            <w:color w:val="333333"/>
            <w:szCs w:val="24"/>
            <w:shd w:val="clear" w:color="auto" w:fill="FFFFFF"/>
          </w:rPr>
          <w:t xml:space="preserve">höjning av </w:t>
        </w:r>
      </w:ins>
      <w:r w:rsidR="008554EA">
        <w:rPr>
          <w:rFonts w:cstheme="minorHAnsi"/>
          <w:color w:val="333333"/>
          <w:szCs w:val="24"/>
          <w:shd w:val="clear" w:color="auto" w:fill="FFFFFF"/>
        </w:rPr>
        <w:t xml:space="preserve">Sturegallerian, </w:t>
      </w:r>
      <w:r w:rsidRPr="008554EA">
        <w:rPr>
          <w:rFonts w:cstheme="minorHAnsi"/>
          <w:color w:val="333333"/>
          <w:szCs w:val="24"/>
          <w:shd w:val="clear" w:color="auto" w:fill="FFFFFF"/>
        </w:rPr>
        <w:t xml:space="preserve">innebär en jäsning av den centrala innerstaden som knappt innehåller en enda </w:t>
      </w:r>
      <w:r w:rsidRPr="008554EA">
        <w:rPr>
          <w:rFonts w:cstheme="minorHAnsi"/>
          <w:color w:val="333333"/>
          <w:szCs w:val="24"/>
          <w:shd w:val="clear" w:color="auto" w:fill="FFFFFF"/>
        </w:rPr>
        <w:lastRenderedPageBreak/>
        <w:t>bostad. Det City behöver är inte flera ogenomtänkta jäsningar och kontorslokaler, utan en genomtänkt områdesplan och fler bostäder.</w:t>
      </w:r>
    </w:p>
    <w:p w:rsidR="00C35C09" w:rsidRDefault="00C35C09" w:rsidP="001B6EFE"/>
    <w:p w:rsidR="00C35C09" w:rsidRDefault="00601623" w:rsidP="001B6EFE">
      <w:r>
        <w:t xml:space="preserve">De ömsom varsamma och ömsom djärva förändringarna som efterlyses i Cityvisionen kan inte analyseras plan för plan utan sammanhållen värdering. </w:t>
      </w:r>
      <w:r w:rsidR="00C35C09">
        <w:t xml:space="preserve">Risken är påtaglig att det då varken bli medvetna djärva förändringar, eller </w:t>
      </w:r>
      <w:proofErr w:type="spellStart"/>
      <w:r w:rsidR="00C35C09">
        <w:t>ömsomma</w:t>
      </w:r>
      <w:proofErr w:type="spellEnd"/>
      <w:r w:rsidR="00C35C09">
        <w:t xml:space="preserve"> sådana. Att problemen kvarstår och det unika försvinner. </w:t>
      </w:r>
    </w:p>
    <w:p w:rsidR="001B6EFE" w:rsidRDefault="001B6EFE" w:rsidP="001B6EFE"/>
    <w:p w:rsidR="00B048CA" w:rsidRPr="00B048CA" w:rsidRDefault="001940F4" w:rsidP="001B6EFE">
      <w:pPr>
        <w:rPr>
          <w:rFonts w:cstheme="minorHAnsi"/>
          <w:szCs w:val="24"/>
        </w:rPr>
      </w:pPr>
      <w:r w:rsidRPr="008554EA">
        <w:rPr>
          <w:bCs/>
        </w:rPr>
        <w:t>D</w:t>
      </w:r>
      <w:r w:rsidR="0084568D">
        <w:rPr>
          <w:rFonts w:cstheme="minorHAnsi"/>
          <w:szCs w:val="24"/>
        </w:rPr>
        <w:t xml:space="preserve">et är en stor styrka att fastighetsägarna i City vill utveckla sina fastigheter. </w:t>
      </w:r>
      <w:r w:rsidR="00C35C09">
        <w:rPr>
          <w:rFonts w:cstheme="minorHAnsi"/>
          <w:szCs w:val="24"/>
        </w:rPr>
        <w:t>Det politiska ansvaret är att se den större bilden i tid och rum och medvetet utveckla staden på ett för alla intressenter tydlig sätt.</w:t>
      </w:r>
    </w:p>
    <w:p w:rsidR="00C42054" w:rsidRPr="008554EA" w:rsidRDefault="00B048CA" w:rsidP="00B048CA">
      <w:pPr>
        <w:pStyle w:val="Rubrik2"/>
        <w:jc w:val="both"/>
        <w:rPr>
          <w:rFonts w:asciiTheme="minorHAnsi" w:hAnsiTheme="minorHAnsi" w:cstheme="minorHAnsi"/>
          <w:b w:val="0"/>
          <w:sz w:val="24"/>
          <w:szCs w:val="24"/>
        </w:rPr>
      </w:pPr>
      <w:r w:rsidRPr="008554EA">
        <w:rPr>
          <w:rFonts w:asciiTheme="minorHAnsi" w:hAnsiTheme="minorHAnsi" w:cstheme="minorHAnsi"/>
          <w:b w:val="0"/>
          <w:sz w:val="24"/>
          <w:szCs w:val="24"/>
        </w:rPr>
        <w:t>Om vi inte tänker efter innan vi bygger finns risken att vi upprepar 1960-talets misstag</w:t>
      </w:r>
      <w:r w:rsidR="00C35C09" w:rsidRPr="008554EA">
        <w:rPr>
          <w:rFonts w:asciiTheme="minorHAnsi" w:hAnsiTheme="minorHAnsi" w:cstheme="minorHAnsi"/>
          <w:b w:val="0"/>
          <w:sz w:val="24"/>
          <w:szCs w:val="24"/>
        </w:rPr>
        <w:t>.</w:t>
      </w:r>
      <w:r w:rsidRPr="008554EA">
        <w:rPr>
          <w:rFonts w:asciiTheme="minorHAnsi" w:hAnsiTheme="minorHAnsi" w:cstheme="minorHAnsi"/>
          <w:b w:val="0"/>
          <w:sz w:val="24"/>
          <w:szCs w:val="24"/>
        </w:rPr>
        <w:t xml:space="preserve"> </w:t>
      </w:r>
      <w:r w:rsidR="00C35C09" w:rsidRPr="008554EA">
        <w:rPr>
          <w:rFonts w:asciiTheme="minorHAnsi" w:hAnsiTheme="minorHAnsi" w:cstheme="minorHAnsi"/>
          <w:b w:val="0"/>
          <w:sz w:val="24"/>
          <w:szCs w:val="24"/>
        </w:rPr>
        <w:t>Då blir vi stående med cityk</w:t>
      </w:r>
      <w:r w:rsidRPr="008554EA">
        <w:rPr>
          <w:rFonts w:asciiTheme="minorHAnsi" w:hAnsiTheme="minorHAnsi" w:cstheme="minorHAnsi"/>
          <w:b w:val="0"/>
          <w:sz w:val="24"/>
          <w:szCs w:val="24"/>
        </w:rPr>
        <w:t>varter som är övergivna utanför kontorstid,</w:t>
      </w:r>
      <w:r w:rsidR="00C35C09" w:rsidRPr="008554EA">
        <w:rPr>
          <w:rFonts w:asciiTheme="minorHAnsi" w:hAnsiTheme="minorHAnsi" w:cstheme="minorHAnsi"/>
          <w:b w:val="0"/>
          <w:sz w:val="24"/>
          <w:szCs w:val="24"/>
        </w:rPr>
        <w:t xml:space="preserve"> otrygga </w:t>
      </w:r>
      <w:r w:rsidRPr="008554EA">
        <w:rPr>
          <w:rFonts w:asciiTheme="minorHAnsi" w:hAnsiTheme="minorHAnsi" w:cstheme="minorHAnsi"/>
          <w:b w:val="0"/>
          <w:sz w:val="24"/>
          <w:szCs w:val="24"/>
        </w:rPr>
        <w:t xml:space="preserve">stora delar av dygnet. </w:t>
      </w:r>
      <w:r w:rsidR="00C35C09" w:rsidRPr="008554EA">
        <w:rPr>
          <w:rFonts w:asciiTheme="minorHAnsi" w:hAnsiTheme="minorHAnsi" w:cstheme="minorHAnsi"/>
          <w:b w:val="0"/>
          <w:sz w:val="24"/>
          <w:szCs w:val="24"/>
        </w:rPr>
        <w:t>Utan ordentliga gång- och cykelstråk. Och därtill med en utslätad stadssiluett.</w:t>
      </w:r>
    </w:p>
    <w:p w:rsidR="00B05EDA" w:rsidRDefault="00B05EDA" w:rsidP="00A74932">
      <w:pPr>
        <w:rPr>
          <w:ins w:id="21" w:author="Erica Närlinge" w:date="2015-06-15T11:29:00Z"/>
        </w:rPr>
      </w:pPr>
    </w:p>
    <w:p w:rsidR="00C91355" w:rsidRDefault="00C91355" w:rsidP="00A74932">
      <w:pPr>
        <w:rPr>
          <w:ins w:id="22" w:author="Erica Närlinge" w:date="2015-06-15T11:29:00Z"/>
        </w:rPr>
      </w:pPr>
    </w:p>
    <w:p w:rsidR="00C91355" w:rsidRDefault="00C91355" w:rsidP="00A74932">
      <w:pPr>
        <w:rPr>
          <w:ins w:id="23" w:author="Erica Närlinge" w:date="2015-06-15T11:29:00Z"/>
        </w:rPr>
      </w:pPr>
    </w:p>
    <w:p w:rsidR="00C91355" w:rsidRDefault="00C91355" w:rsidP="00C91355">
      <w:pPr>
        <w:rPr>
          <w:ins w:id="24" w:author="Erica Närlinge" w:date="2015-06-15T11:29:00Z"/>
          <w:b/>
        </w:rPr>
      </w:pPr>
      <w:ins w:id="25" w:author="Erica Närlinge" w:date="2015-06-15T11:29:00Z">
        <w:r>
          <w:br/>
        </w:r>
        <w:r>
          <w:rPr>
            <w:b/>
          </w:rPr>
          <w:t>Därför föreslår vi</w:t>
        </w:r>
        <w:r w:rsidRPr="00F43462">
          <w:rPr>
            <w:b/>
          </w:rPr>
          <w:t xml:space="preserve"> att kommunfullmäktige beslutar</w:t>
        </w:r>
        <w:r>
          <w:rPr>
            <w:b/>
          </w:rPr>
          <w:t>:</w:t>
        </w:r>
      </w:ins>
    </w:p>
    <w:p w:rsidR="00C91355" w:rsidRDefault="00C91355" w:rsidP="00A74932"/>
    <w:p w:rsidR="008554EA" w:rsidRPr="008554EA" w:rsidDel="00C91355" w:rsidRDefault="008554EA" w:rsidP="00A74932">
      <w:pPr>
        <w:rPr>
          <w:del w:id="26" w:author="Erica Närlinge" w:date="2015-06-15T11:29:00Z"/>
          <w:b/>
        </w:rPr>
      </w:pPr>
      <w:del w:id="27" w:author="Erica Närlinge" w:date="2015-06-15T11:29:00Z">
        <w:r w:rsidRPr="008554EA" w:rsidDel="00C91355">
          <w:rPr>
            <w:b/>
          </w:rPr>
          <w:delText xml:space="preserve">Därför föreslår Folkpartiet </w:delText>
        </w:r>
      </w:del>
    </w:p>
    <w:p w:rsidR="008554EA" w:rsidRDefault="008554EA" w:rsidP="00A74932"/>
    <w:p w:rsidR="008554EA" w:rsidRDefault="008554EA" w:rsidP="00C91355">
      <w:pPr>
        <w:ind w:left="1276" w:hanging="1276"/>
        <w:pPrChange w:id="28" w:author="Erica Närlinge" w:date="2015-06-15T11:30:00Z">
          <w:pPr/>
        </w:pPrChange>
      </w:pPr>
      <w:r>
        <w:t xml:space="preserve">Att </w:t>
      </w:r>
      <w:ins w:id="29" w:author="Erica Närlinge" w:date="2015-06-15T11:30:00Z">
        <w:r w:rsidR="00C91355">
          <w:tab/>
        </w:r>
      </w:ins>
      <w:r w:rsidR="00C35C09">
        <w:t xml:space="preserve">en </w:t>
      </w:r>
      <w:r w:rsidR="00D64EA2">
        <w:t>samlad utvecklingsstrategi m</w:t>
      </w:r>
      <w:r w:rsidR="00850367">
        <w:t>ed fokus på fler bostäder och långsiktigt sammanhållen arkitektonisk värdering</w:t>
      </w:r>
      <w:r>
        <w:t xml:space="preserve"> tas fram för hela Cityområdet som en konkretisering av Cityvisionen.</w:t>
      </w:r>
    </w:p>
    <w:p w:rsidR="008554EA" w:rsidDel="00AB3D37" w:rsidRDefault="008554EA" w:rsidP="00A74932">
      <w:pPr>
        <w:rPr>
          <w:del w:id="30" w:author="Erica Närlinge" w:date="2015-06-15T11:25:00Z"/>
        </w:rPr>
      </w:pPr>
    </w:p>
    <w:p w:rsidR="008554EA" w:rsidDel="00AB3D37" w:rsidRDefault="008554EA" w:rsidP="00A74932">
      <w:pPr>
        <w:rPr>
          <w:del w:id="31" w:author="Erica Närlinge" w:date="2015-06-15T11:24:00Z"/>
        </w:rPr>
      </w:pPr>
      <w:del w:id="32" w:author="Erica Närlinge" w:date="2015-06-15T11:24:00Z">
        <w:r w:rsidDel="00AB3D37">
          <w:delText xml:space="preserve">Att </w:delText>
        </w:r>
        <w:r w:rsidR="00850367" w:rsidDel="00AB3D37">
          <w:delText xml:space="preserve">förslag på nyckeltal för antalet bostäder </w:delText>
        </w:r>
        <w:r w:rsidDel="00AB3D37">
          <w:delText>tas fram</w:delText>
        </w:r>
      </w:del>
    </w:p>
    <w:p w:rsidR="008554EA" w:rsidRDefault="008554EA" w:rsidP="00A74932"/>
    <w:p w:rsidR="00C35C09" w:rsidRDefault="008554EA" w:rsidP="00C91355">
      <w:pPr>
        <w:ind w:left="1276" w:hanging="1276"/>
        <w:pPrChange w:id="33" w:author="Erica Närlinge" w:date="2015-06-15T11:30:00Z">
          <w:pPr/>
        </w:pPrChange>
      </w:pPr>
      <w:r>
        <w:t xml:space="preserve">Att </w:t>
      </w:r>
      <w:ins w:id="34" w:author="Erica Närlinge" w:date="2015-06-15T11:30:00Z">
        <w:r w:rsidR="00C91355">
          <w:tab/>
        </w:r>
      </w:ins>
      <w:r>
        <w:t xml:space="preserve">en överblickbar taktopografi med </w:t>
      </w:r>
      <w:r w:rsidR="00850367">
        <w:t>konkreta höjder och s</w:t>
      </w:r>
      <w:r>
        <w:t>iktlinjer att förhålla sig till tas fram som underlag för vidare beslut.</w:t>
      </w:r>
    </w:p>
    <w:p w:rsidR="00850367" w:rsidRDefault="00850367" w:rsidP="00A74932">
      <w:pPr>
        <w:rPr>
          <w:ins w:id="35" w:author="Erica Närlinge" w:date="2015-06-15T11:28:00Z"/>
        </w:rPr>
      </w:pPr>
    </w:p>
    <w:p w:rsidR="00C91355" w:rsidRDefault="00C91355" w:rsidP="00A74932">
      <w:pPr>
        <w:rPr>
          <w:ins w:id="36" w:author="Erica Närlinge" w:date="2015-06-15T11:28:00Z"/>
        </w:rPr>
      </w:pPr>
    </w:p>
    <w:p w:rsidR="00C91355" w:rsidRDefault="00C91355" w:rsidP="00A74932">
      <w:pPr>
        <w:rPr>
          <w:ins w:id="37" w:author="Erica Närlinge" w:date="2015-06-15T11:28:00Z"/>
        </w:rPr>
      </w:pPr>
    </w:p>
    <w:p w:rsidR="00C91355" w:rsidRDefault="00C91355" w:rsidP="00A74932">
      <w:pPr>
        <w:rPr>
          <w:ins w:id="38" w:author="Erica Närlinge" w:date="2015-06-15T11:30:00Z"/>
        </w:rPr>
      </w:pPr>
    </w:p>
    <w:p w:rsidR="00C91355" w:rsidRDefault="00C91355" w:rsidP="00A74932">
      <w:pPr>
        <w:rPr>
          <w:ins w:id="39" w:author="Erica Närlinge" w:date="2015-06-15T11:30:00Z"/>
        </w:rPr>
      </w:pPr>
    </w:p>
    <w:p w:rsidR="00C91355" w:rsidRDefault="00C91355" w:rsidP="00A74932">
      <w:pPr>
        <w:rPr>
          <w:ins w:id="40" w:author="Erica Närlinge" w:date="2015-06-15T11:30:00Z"/>
        </w:rPr>
      </w:pPr>
    </w:p>
    <w:p w:rsidR="00C91355" w:rsidRDefault="00C91355" w:rsidP="00C91355">
      <w:pPr>
        <w:ind w:left="1276" w:hanging="1276"/>
        <w:rPr>
          <w:ins w:id="41" w:author="Erica Närlinge" w:date="2015-06-15T11:30:00Z"/>
        </w:rPr>
      </w:pPr>
    </w:p>
    <w:p w:rsidR="00C91355" w:rsidRDefault="00C91355" w:rsidP="00C91355">
      <w:pPr>
        <w:ind w:left="1276" w:hanging="1276"/>
        <w:rPr>
          <w:ins w:id="42" w:author="Erica Närlinge" w:date="2015-06-15T11:30:00Z"/>
        </w:rPr>
      </w:pPr>
      <w:proofErr w:type="gramStart"/>
      <w:ins w:id="43" w:author="Erica Närlinge" w:date="2015-06-15T11:30:00Z">
        <w:r>
          <w:t>---</w:t>
        </w:r>
        <w:proofErr w:type="gramEnd"/>
        <w:r>
          <w:t>----------------------------------                                                             -----</w:t>
        </w:r>
        <w:r>
          <w:t>-------------------------</w:t>
        </w:r>
      </w:ins>
    </w:p>
    <w:p w:rsidR="00C91355" w:rsidRPr="00DE5D81" w:rsidRDefault="00C91355" w:rsidP="00C91355">
      <w:pPr>
        <w:ind w:left="1276" w:hanging="1276"/>
        <w:rPr>
          <w:ins w:id="44" w:author="Erica Närlinge" w:date="2015-06-15T11:30:00Z"/>
          <w:b/>
        </w:rPr>
      </w:pPr>
      <w:ins w:id="45" w:author="Erica Närlinge" w:date="2015-06-15T11:30:00Z">
        <w:r>
          <w:rPr>
            <w:b/>
          </w:rPr>
          <w:t>Lotta Edholm (</w:t>
        </w:r>
        <w:proofErr w:type="gramStart"/>
        <w:r>
          <w:rPr>
            <w:b/>
          </w:rPr>
          <w:t xml:space="preserve">FP)                                                                              </w:t>
        </w:r>
        <w:r>
          <w:rPr>
            <w:b/>
          </w:rPr>
          <w:t>Björn</w:t>
        </w:r>
        <w:proofErr w:type="gramEnd"/>
        <w:r>
          <w:rPr>
            <w:b/>
          </w:rPr>
          <w:t xml:space="preserve"> Ljung (</w:t>
        </w:r>
        <w:bookmarkStart w:id="46" w:name="_GoBack"/>
        <w:bookmarkEnd w:id="46"/>
        <w:r>
          <w:rPr>
            <w:b/>
          </w:rPr>
          <w:t>FP)</w:t>
        </w:r>
      </w:ins>
    </w:p>
    <w:p w:rsidR="00C91355" w:rsidRDefault="00C91355" w:rsidP="00A74932"/>
    <w:sectPr w:rsidR="00C91355" w:rsidSect="00C072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054"/>
    <w:rsid w:val="00042C06"/>
    <w:rsid w:val="0004497F"/>
    <w:rsid w:val="00063757"/>
    <w:rsid w:val="000675EE"/>
    <w:rsid w:val="00073B18"/>
    <w:rsid w:val="00077FE5"/>
    <w:rsid w:val="000A3D60"/>
    <w:rsid w:val="000F58F8"/>
    <w:rsid w:val="00110372"/>
    <w:rsid w:val="00151D2D"/>
    <w:rsid w:val="0015784C"/>
    <w:rsid w:val="00173F05"/>
    <w:rsid w:val="001940F4"/>
    <w:rsid w:val="001B6EFE"/>
    <w:rsid w:val="002232B5"/>
    <w:rsid w:val="002806A1"/>
    <w:rsid w:val="00297CBD"/>
    <w:rsid w:val="002E0F84"/>
    <w:rsid w:val="00317E17"/>
    <w:rsid w:val="003816FB"/>
    <w:rsid w:val="00392231"/>
    <w:rsid w:val="00392A1F"/>
    <w:rsid w:val="003A2A91"/>
    <w:rsid w:val="003B73B2"/>
    <w:rsid w:val="003E710E"/>
    <w:rsid w:val="003F659F"/>
    <w:rsid w:val="0040717F"/>
    <w:rsid w:val="004361BE"/>
    <w:rsid w:val="00471095"/>
    <w:rsid w:val="004975E9"/>
    <w:rsid w:val="004F0EC5"/>
    <w:rsid w:val="005400C6"/>
    <w:rsid w:val="005670C4"/>
    <w:rsid w:val="005A0029"/>
    <w:rsid w:val="005F50AF"/>
    <w:rsid w:val="00601623"/>
    <w:rsid w:val="006310AF"/>
    <w:rsid w:val="006A1F32"/>
    <w:rsid w:val="006B2C89"/>
    <w:rsid w:val="006C46DA"/>
    <w:rsid w:val="006F3A70"/>
    <w:rsid w:val="00700972"/>
    <w:rsid w:val="007078E4"/>
    <w:rsid w:val="0071183E"/>
    <w:rsid w:val="00763C5A"/>
    <w:rsid w:val="0077395C"/>
    <w:rsid w:val="00793C8A"/>
    <w:rsid w:val="0079601B"/>
    <w:rsid w:val="007C7556"/>
    <w:rsid w:val="007F223A"/>
    <w:rsid w:val="0084568D"/>
    <w:rsid w:val="00850367"/>
    <w:rsid w:val="008554EA"/>
    <w:rsid w:val="00867EAF"/>
    <w:rsid w:val="0088757D"/>
    <w:rsid w:val="00931D71"/>
    <w:rsid w:val="0097184C"/>
    <w:rsid w:val="009C1927"/>
    <w:rsid w:val="009C4071"/>
    <w:rsid w:val="009E0B6E"/>
    <w:rsid w:val="009E1426"/>
    <w:rsid w:val="00A0209B"/>
    <w:rsid w:val="00A33F63"/>
    <w:rsid w:val="00A432CA"/>
    <w:rsid w:val="00A44674"/>
    <w:rsid w:val="00A54B44"/>
    <w:rsid w:val="00A62EF2"/>
    <w:rsid w:val="00A74932"/>
    <w:rsid w:val="00AB3D37"/>
    <w:rsid w:val="00B048CA"/>
    <w:rsid w:val="00B05EDA"/>
    <w:rsid w:val="00B471D3"/>
    <w:rsid w:val="00B701E0"/>
    <w:rsid w:val="00B74219"/>
    <w:rsid w:val="00B91DE4"/>
    <w:rsid w:val="00B9464F"/>
    <w:rsid w:val="00BA6FFB"/>
    <w:rsid w:val="00BB4516"/>
    <w:rsid w:val="00BC3AC8"/>
    <w:rsid w:val="00C07258"/>
    <w:rsid w:val="00C11DAC"/>
    <w:rsid w:val="00C35C09"/>
    <w:rsid w:val="00C42054"/>
    <w:rsid w:val="00C63199"/>
    <w:rsid w:val="00C91355"/>
    <w:rsid w:val="00D279AE"/>
    <w:rsid w:val="00D37F50"/>
    <w:rsid w:val="00D64EA2"/>
    <w:rsid w:val="00D8164D"/>
    <w:rsid w:val="00D821D2"/>
    <w:rsid w:val="00DF18C7"/>
    <w:rsid w:val="00E010EC"/>
    <w:rsid w:val="00E16CB1"/>
    <w:rsid w:val="00E7512B"/>
    <w:rsid w:val="00E94F6A"/>
    <w:rsid w:val="00EC32F5"/>
    <w:rsid w:val="00EC751A"/>
    <w:rsid w:val="00ED2773"/>
    <w:rsid w:val="00EF480C"/>
    <w:rsid w:val="00F57F55"/>
    <w:rsid w:val="00F742EB"/>
    <w:rsid w:val="00F816D8"/>
    <w:rsid w:val="00FC5996"/>
    <w:rsid w:val="00FD007F"/>
    <w:rsid w:val="00FD47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C42054"/>
    <w:rPr>
      <w:szCs w:val="22"/>
    </w:rPr>
  </w:style>
  <w:style w:type="paragraph" w:styleId="Rubrik1">
    <w:name w:val="heading 1"/>
    <w:basedOn w:val="Normal"/>
    <w:next w:val="Normal"/>
    <w:link w:val="Rubrik1Char"/>
    <w:uiPriority w:val="9"/>
    <w:qFormat/>
    <w:rsid w:val="00A54B44"/>
    <w:pPr>
      <w:keepNext/>
      <w:keepLines/>
      <w:spacing w:before="480"/>
      <w:outlineLvl w:val="0"/>
    </w:pPr>
    <w:rPr>
      <w:rFonts w:asciiTheme="majorHAnsi" w:eastAsiaTheme="majorEastAsia" w:hAnsiTheme="majorHAnsi" w:cstheme="majorBidi"/>
      <w:b/>
      <w:bCs/>
      <w:sz w:val="30"/>
      <w:szCs w:val="28"/>
    </w:rPr>
  </w:style>
  <w:style w:type="paragraph" w:styleId="Rubrik2">
    <w:name w:val="heading 2"/>
    <w:basedOn w:val="Rubrik1"/>
    <w:next w:val="Normal"/>
    <w:link w:val="Rubrik2Char"/>
    <w:uiPriority w:val="9"/>
    <w:qFormat/>
    <w:rsid w:val="00A54B44"/>
    <w:pPr>
      <w:spacing w:before="200"/>
      <w:outlineLvl w:val="1"/>
    </w:pPr>
    <w:rPr>
      <w:sz w:val="26"/>
      <w:szCs w:val="26"/>
    </w:rPr>
  </w:style>
  <w:style w:type="paragraph" w:styleId="Rubrik3">
    <w:name w:val="heading 3"/>
    <w:basedOn w:val="Normal"/>
    <w:next w:val="Normal"/>
    <w:link w:val="Rubrik3Char"/>
    <w:uiPriority w:val="9"/>
    <w:qFormat/>
    <w:rsid w:val="00A54B44"/>
    <w:pPr>
      <w:keepNext/>
      <w:keepLines/>
      <w:spacing w:before="200"/>
      <w:outlineLvl w:val="2"/>
    </w:pPr>
    <w:rPr>
      <w:rFonts w:asciiTheme="majorHAnsi" w:eastAsiaTheme="majorEastAsia" w:hAnsiTheme="majorHAnsi" w:cstheme="majorBidi"/>
      <w:b/>
      <w:bCs/>
      <w:caps/>
    </w:rPr>
  </w:style>
  <w:style w:type="paragraph" w:styleId="Rubrik4">
    <w:name w:val="heading 4"/>
    <w:basedOn w:val="Normal"/>
    <w:next w:val="Normal"/>
    <w:link w:val="Rubrik4Char"/>
    <w:uiPriority w:val="9"/>
    <w:qFormat/>
    <w:rsid w:val="00A54B44"/>
    <w:pPr>
      <w:outlineLvl w:val="3"/>
    </w:pPr>
    <w:rPr>
      <w:rFonts w:asciiTheme="majorHAnsi" w:hAnsiTheme="majorHAnsi"/>
      <w:b/>
    </w:rPr>
  </w:style>
  <w:style w:type="paragraph" w:styleId="Rubrik5">
    <w:name w:val="heading 5"/>
    <w:basedOn w:val="Normal"/>
    <w:next w:val="Normal"/>
    <w:link w:val="Rubrik5Char"/>
    <w:uiPriority w:val="9"/>
    <w:semiHidden/>
    <w:qFormat/>
    <w:rsid w:val="00A54B44"/>
    <w:pPr>
      <w:keepNext/>
      <w:keepLines/>
      <w:spacing w:before="200"/>
      <w:outlineLvl w:val="4"/>
    </w:pPr>
    <w:rPr>
      <w:rFonts w:eastAsiaTheme="majorEastAsia" w:cstheme="majorBidi"/>
      <w:b/>
      <w:i/>
      <w:color w:val="004D6D"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54B44"/>
    <w:rPr>
      <w:rFonts w:asciiTheme="majorHAnsi" w:eastAsiaTheme="majorEastAsia" w:hAnsiTheme="majorHAnsi" w:cstheme="majorBidi"/>
      <w:b/>
      <w:bCs/>
      <w:color w:val="auto"/>
      <w:sz w:val="30"/>
      <w:szCs w:val="28"/>
    </w:rPr>
  </w:style>
  <w:style w:type="character" w:customStyle="1" w:styleId="Rubrik2Char">
    <w:name w:val="Rubrik 2 Char"/>
    <w:basedOn w:val="Standardstycketeckensnitt"/>
    <w:link w:val="Rubrik2"/>
    <w:uiPriority w:val="9"/>
    <w:rsid w:val="00A54B44"/>
    <w:rPr>
      <w:rFonts w:asciiTheme="majorHAnsi" w:eastAsiaTheme="majorEastAsia" w:hAnsiTheme="majorHAnsi" w:cstheme="majorBidi"/>
      <w:b/>
      <w:bCs/>
      <w:color w:val="auto"/>
      <w:sz w:val="26"/>
      <w:szCs w:val="26"/>
    </w:rPr>
  </w:style>
  <w:style w:type="character" w:customStyle="1" w:styleId="Rubrik3Char">
    <w:name w:val="Rubrik 3 Char"/>
    <w:basedOn w:val="Standardstycketeckensnitt"/>
    <w:link w:val="Rubrik3"/>
    <w:uiPriority w:val="9"/>
    <w:rsid w:val="00A54B44"/>
    <w:rPr>
      <w:rFonts w:asciiTheme="majorHAnsi" w:eastAsiaTheme="majorEastAsia" w:hAnsiTheme="majorHAnsi" w:cstheme="majorBidi"/>
      <w:b/>
      <w:bCs/>
      <w:caps/>
      <w:color w:val="auto"/>
    </w:rPr>
  </w:style>
  <w:style w:type="character" w:customStyle="1" w:styleId="Rubrik4Char">
    <w:name w:val="Rubrik 4 Char"/>
    <w:basedOn w:val="Standardstycketeckensnitt"/>
    <w:link w:val="Rubrik4"/>
    <w:uiPriority w:val="9"/>
    <w:rsid w:val="00A54B44"/>
    <w:rPr>
      <w:rFonts w:asciiTheme="majorHAnsi" w:hAnsiTheme="majorHAnsi"/>
      <w:b/>
      <w:color w:val="auto"/>
    </w:rPr>
  </w:style>
  <w:style w:type="paragraph" w:styleId="Rubrik">
    <w:name w:val="Title"/>
    <w:basedOn w:val="Normal"/>
    <w:next w:val="Normal"/>
    <w:link w:val="RubrikChar"/>
    <w:uiPriority w:val="10"/>
    <w:semiHidden/>
    <w:rsid w:val="00A54B44"/>
    <w:pPr>
      <w:pBdr>
        <w:bottom w:val="single" w:sz="8" w:space="4" w:color="009CDC" w:themeColor="accent1"/>
      </w:pBdr>
      <w:spacing w:after="300"/>
      <w:contextualSpacing/>
    </w:pPr>
    <w:rPr>
      <w:rFonts w:asciiTheme="majorHAnsi" w:eastAsiaTheme="majorEastAsia" w:hAnsiTheme="majorHAnsi" w:cstheme="majorBidi"/>
      <w:color w:val="00568C" w:themeColor="text2" w:themeShade="BF"/>
      <w:spacing w:val="5"/>
      <w:kern w:val="28"/>
      <w:sz w:val="52"/>
      <w:szCs w:val="52"/>
    </w:rPr>
  </w:style>
  <w:style w:type="character" w:customStyle="1" w:styleId="RubrikChar">
    <w:name w:val="Rubrik Char"/>
    <w:basedOn w:val="Standardstycketeckensnitt"/>
    <w:link w:val="Rubrik"/>
    <w:uiPriority w:val="10"/>
    <w:semiHidden/>
    <w:rsid w:val="00A54B44"/>
    <w:rPr>
      <w:rFonts w:asciiTheme="majorHAnsi" w:eastAsiaTheme="majorEastAsia" w:hAnsiTheme="majorHAnsi" w:cstheme="majorBidi"/>
      <w:color w:val="00568C" w:themeColor="text2" w:themeShade="BF"/>
      <w:spacing w:val="5"/>
      <w:kern w:val="28"/>
      <w:sz w:val="52"/>
      <w:szCs w:val="52"/>
    </w:rPr>
  </w:style>
  <w:style w:type="paragraph" w:styleId="Ingetavstnd">
    <w:name w:val="No Spacing"/>
    <w:uiPriority w:val="1"/>
    <w:rsid w:val="00A54B44"/>
  </w:style>
  <w:style w:type="paragraph" w:styleId="Starktcitat">
    <w:name w:val="Intense Quote"/>
    <w:basedOn w:val="Normal"/>
    <w:next w:val="Normal"/>
    <w:link w:val="StarktcitatChar"/>
    <w:uiPriority w:val="30"/>
    <w:semiHidden/>
    <w:rsid w:val="00A54B44"/>
    <w:pPr>
      <w:pBdr>
        <w:bottom w:val="single" w:sz="4" w:space="4" w:color="009CDC" w:themeColor="accent1"/>
      </w:pBdr>
      <w:spacing w:before="200" w:after="280"/>
      <w:ind w:left="936" w:right="936"/>
    </w:pPr>
    <w:rPr>
      <w:b/>
      <w:bCs/>
      <w:i/>
      <w:iCs/>
    </w:rPr>
  </w:style>
  <w:style w:type="character" w:customStyle="1" w:styleId="StarktcitatChar">
    <w:name w:val="Starkt citat Char"/>
    <w:basedOn w:val="Standardstycketeckensnitt"/>
    <w:link w:val="Starktcitat"/>
    <w:uiPriority w:val="30"/>
    <w:semiHidden/>
    <w:rsid w:val="00A54B44"/>
    <w:rPr>
      <w:b/>
      <w:bCs/>
      <w:i/>
      <w:iCs/>
      <w:color w:val="auto"/>
    </w:rPr>
  </w:style>
  <w:style w:type="paragraph" w:styleId="Citat">
    <w:name w:val="Quote"/>
    <w:basedOn w:val="Normal"/>
    <w:next w:val="Normal"/>
    <w:link w:val="CitatChar"/>
    <w:uiPriority w:val="29"/>
    <w:semiHidden/>
    <w:rsid w:val="00A54B44"/>
    <w:rPr>
      <w:i/>
      <w:iCs/>
    </w:rPr>
  </w:style>
  <w:style w:type="character" w:customStyle="1" w:styleId="CitatChar">
    <w:name w:val="Citat Char"/>
    <w:basedOn w:val="Standardstycketeckensnitt"/>
    <w:link w:val="Citat"/>
    <w:uiPriority w:val="29"/>
    <w:semiHidden/>
    <w:rsid w:val="00A54B44"/>
    <w:rPr>
      <w:i/>
      <w:iCs/>
      <w:color w:val="auto"/>
    </w:rPr>
  </w:style>
  <w:style w:type="character" w:styleId="Starkbetoning">
    <w:name w:val="Intense Emphasis"/>
    <w:basedOn w:val="Standardstycketeckensnitt"/>
    <w:uiPriority w:val="21"/>
    <w:semiHidden/>
    <w:rsid w:val="00A54B44"/>
    <w:rPr>
      <w:rFonts w:asciiTheme="majorHAnsi" w:hAnsiTheme="majorHAnsi"/>
      <w:b/>
      <w:bCs/>
      <w:i/>
      <w:iCs/>
      <w:color w:val="auto"/>
    </w:rPr>
  </w:style>
  <w:style w:type="character" w:styleId="Diskretbetoning">
    <w:name w:val="Subtle Emphasis"/>
    <w:basedOn w:val="Standardstycketeckensnitt"/>
    <w:uiPriority w:val="19"/>
    <w:semiHidden/>
    <w:rsid w:val="00A54B44"/>
    <w:rPr>
      <w:i/>
      <w:iCs/>
      <w:color w:val="auto"/>
    </w:rPr>
  </w:style>
  <w:style w:type="paragraph" w:styleId="Underrubrik">
    <w:name w:val="Subtitle"/>
    <w:basedOn w:val="Normal"/>
    <w:next w:val="Normal"/>
    <w:link w:val="UnderrubrikChar"/>
    <w:uiPriority w:val="11"/>
    <w:semiHidden/>
    <w:rsid w:val="00A54B44"/>
    <w:pPr>
      <w:numPr>
        <w:ilvl w:val="1"/>
      </w:numPr>
    </w:pPr>
    <w:rPr>
      <w:rFonts w:asciiTheme="majorHAnsi" w:eastAsiaTheme="majorEastAsia" w:hAnsiTheme="majorHAnsi" w:cstheme="majorBidi"/>
      <w:i/>
      <w:iCs/>
      <w:spacing w:val="15"/>
    </w:rPr>
  </w:style>
  <w:style w:type="character" w:customStyle="1" w:styleId="UnderrubrikChar">
    <w:name w:val="Underrubrik Char"/>
    <w:basedOn w:val="Standardstycketeckensnitt"/>
    <w:link w:val="Underrubrik"/>
    <w:uiPriority w:val="11"/>
    <w:semiHidden/>
    <w:rsid w:val="00A54B44"/>
    <w:rPr>
      <w:rFonts w:asciiTheme="majorHAnsi" w:eastAsiaTheme="majorEastAsia" w:hAnsiTheme="majorHAnsi" w:cstheme="majorBidi"/>
      <w:i/>
      <w:iCs/>
      <w:color w:val="auto"/>
      <w:spacing w:val="15"/>
    </w:rPr>
  </w:style>
  <w:style w:type="character" w:customStyle="1" w:styleId="Rubrik5Char">
    <w:name w:val="Rubrik 5 Char"/>
    <w:basedOn w:val="Standardstycketeckensnitt"/>
    <w:link w:val="Rubrik5"/>
    <w:uiPriority w:val="9"/>
    <w:semiHidden/>
    <w:rsid w:val="00A54B44"/>
    <w:rPr>
      <w:rFonts w:eastAsiaTheme="majorEastAsia" w:cstheme="majorBidi"/>
      <w:b/>
      <w:i/>
      <w:color w:val="004D6D" w:themeColor="accent1" w:themeShade="7F"/>
    </w:rPr>
  </w:style>
  <w:style w:type="paragraph" w:styleId="Ballongtext">
    <w:name w:val="Balloon Text"/>
    <w:basedOn w:val="Normal"/>
    <w:link w:val="BallongtextChar"/>
    <w:uiPriority w:val="99"/>
    <w:semiHidden/>
    <w:unhideWhenUsed/>
    <w:rsid w:val="00A54B44"/>
    <w:rPr>
      <w:rFonts w:ascii="Tahoma" w:hAnsi="Tahoma" w:cs="Tahoma"/>
      <w:sz w:val="16"/>
      <w:szCs w:val="16"/>
    </w:rPr>
  </w:style>
  <w:style w:type="character" w:customStyle="1" w:styleId="BallongtextChar">
    <w:name w:val="Ballongtext Char"/>
    <w:basedOn w:val="Standardstycketeckensnitt"/>
    <w:link w:val="Ballongtext"/>
    <w:uiPriority w:val="99"/>
    <w:semiHidden/>
    <w:rsid w:val="00A54B44"/>
    <w:rPr>
      <w:rFonts w:ascii="Tahoma" w:hAnsi="Tahoma" w:cs="Tahoma"/>
      <w:color w:val="auto"/>
      <w:sz w:val="16"/>
      <w:szCs w:val="16"/>
    </w:rPr>
  </w:style>
  <w:style w:type="table" w:styleId="Tabellrutnt">
    <w:name w:val="Table Grid"/>
    <w:basedOn w:val="Normaltabell"/>
    <w:uiPriority w:val="59"/>
    <w:rsid w:val="00A54B44"/>
    <w:rPr>
      <w:rFonts w:ascii="Gill Sans MT" w:hAnsi="Gill Sans MT"/>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jusskuggning">
    <w:name w:val="Light Shading"/>
    <w:basedOn w:val="Normaltabell"/>
    <w:uiPriority w:val="60"/>
    <w:rsid w:val="00A54B4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A54B4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la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left w:val="nil"/>
          <w:right w:val="nil"/>
          <w:insideH w:val="nil"/>
          <w:insideV w:val="nil"/>
        </w:tcBorders>
        <w:shd w:val="clear" w:color="auto" w:fill="B7E9FF" w:themeFill="accent1" w:themeFillTint="3F"/>
      </w:tcPr>
    </w:tblStylePr>
  </w:style>
  <w:style w:type="table" w:styleId="Ljusskuggning-dekorfrg2">
    <w:name w:val="Light Shading Accent 2"/>
    <w:basedOn w:val="Normaltabell"/>
    <w:uiPriority w:val="60"/>
    <w:rsid w:val="00A54B4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la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left w:val="nil"/>
          <w:right w:val="nil"/>
          <w:insideH w:val="nil"/>
          <w:insideV w:val="nil"/>
        </w:tcBorders>
        <w:shd w:val="clear" w:color="auto" w:fill="E7F2FA" w:themeFill="accent2" w:themeFillTint="3F"/>
      </w:tcPr>
    </w:tblStylePr>
  </w:style>
  <w:style w:type="table" w:styleId="Ljusskuggning-dekorfrg3">
    <w:name w:val="Light Shading Accent 3"/>
    <w:basedOn w:val="Normaltabell"/>
    <w:uiPriority w:val="60"/>
    <w:rsid w:val="00A54B4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la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left w:val="nil"/>
          <w:right w:val="nil"/>
          <w:insideH w:val="nil"/>
          <w:insideV w:val="nil"/>
        </w:tcBorders>
        <w:shd w:val="clear" w:color="auto" w:fill="FFF7C6" w:themeFill="accent3" w:themeFillTint="3F"/>
      </w:tcPr>
    </w:tblStylePr>
  </w:style>
  <w:style w:type="table" w:styleId="Ljusskuggning-dekorfrg4">
    <w:name w:val="Light Shading Accent 4"/>
    <w:basedOn w:val="Normaltabell"/>
    <w:uiPriority w:val="60"/>
    <w:rsid w:val="00A33F63"/>
    <w:rPr>
      <w:rFonts w:asciiTheme="majorHAnsi" w:hAnsiTheme="majorHAnsi"/>
    </w:rPr>
    <w:tblPr>
      <w:tblStyleRowBandSize w:val="1"/>
      <w:tblStyleColBandSize w:val="1"/>
      <w:tblBorders>
        <w:top w:val="single" w:sz="8" w:space="0" w:color="FFEF6F" w:themeColor="accent4"/>
        <w:bottom w:val="single" w:sz="8" w:space="0" w:color="FFEF6F" w:themeColor="accent4"/>
      </w:tblBorders>
    </w:tblPr>
    <w:tblStylePr w:type="fir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la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left w:val="nil"/>
          <w:right w:val="nil"/>
          <w:insideH w:val="nil"/>
          <w:insideV w:val="nil"/>
        </w:tcBorders>
        <w:shd w:val="clear" w:color="auto" w:fill="FFFADB" w:themeFill="accent4" w:themeFillTint="3F"/>
      </w:tcPr>
    </w:tblStylePr>
  </w:style>
  <w:style w:type="table" w:styleId="Ljusskuggning-dekorfrg5">
    <w:name w:val="Light Shading Accent 5"/>
    <w:basedOn w:val="Normaltabell"/>
    <w:uiPriority w:val="60"/>
    <w:rsid w:val="00A54B4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la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left w:val="nil"/>
          <w:right w:val="nil"/>
          <w:insideH w:val="nil"/>
          <w:insideV w:val="nil"/>
        </w:tcBorders>
        <w:shd w:val="clear" w:color="auto" w:fill="FEEDC4" w:themeFill="accent5" w:themeFillTint="3F"/>
      </w:tcPr>
    </w:tblStylePr>
  </w:style>
  <w:style w:type="table" w:styleId="Frgatrutnt-dekorfrg6">
    <w:name w:val="Colorful Grid Accent 6"/>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E1F1D6" w:themeFill="accent6" w:themeFillTint="33"/>
    </w:tcPr>
    <w:tblStylePr w:type="firstRow">
      <w:rPr>
        <w:b/>
        <w:bCs/>
      </w:rPr>
      <w:tblPr/>
      <w:tcPr>
        <w:shd w:val="clear" w:color="auto" w:fill="C3E3AF" w:themeFill="accent6" w:themeFillTint="66"/>
      </w:tcPr>
    </w:tblStylePr>
    <w:tblStylePr w:type="lastRow">
      <w:rPr>
        <w:b/>
        <w:bCs/>
        <w:color w:val="000000" w:themeColor="text1"/>
      </w:rPr>
      <w:tblPr/>
      <w:tcPr>
        <w:shd w:val="clear" w:color="auto" w:fill="C3E3AF" w:themeFill="accent6" w:themeFillTint="66"/>
      </w:tcPr>
    </w:tblStylePr>
    <w:tblStylePr w:type="firstCol">
      <w:rPr>
        <w:color w:val="FFFFFF" w:themeColor="background1"/>
      </w:rPr>
      <w:tblPr/>
      <w:tcPr>
        <w:shd w:val="clear" w:color="auto" w:fill="50852E" w:themeFill="accent6" w:themeFillShade="BF"/>
      </w:tcPr>
    </w:tblStylePr>
    <w:tblStylePr w:type="lastCol">
      <w:rPr>
        <w:color w:val="FFFFFF" w:themeColor="background1"/>
      </w:rPr>
      <w:tblPr/>
      <w:tcPr>
        <w:shd w:val="clear" w:color="auto" w:fill="50852E" w:themeFill="accent6" w:themeFillShade="BF"/>
      </w:tc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Frgatrutnt-dekorfrg5">
    <w:name w:val="Colorful Grid Accent 5"/>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EF0CF" w:themeFill="accent5" w:themeFillTint="33"/>
    </w:tcPr>
    <w:tblStylePr w:type="firstRow">
      <w:rPr>
        <w:b/>
        <w:bCs/>
      </w:rPr>
      <w:tblPr/>
      <w:tcPr>
        <w:shd w:val="clear" w:color="auto" w:fill="FEE2A0" w:themeFill="accent5" w:themeFillTint="66"/>
      </w:tcPr>
    </w:tblStylePr>
    <w:tblStylePr w:type="lastRow">
      <w:rPr>
        <w:b/>
        <w:bCs/>
        <w:color w:val="000000" w:themeColor="text1"/>
      </w:rPr>
      <w:tblPr/>
      <w:tcPr>
        <w:shd w:val="clear" w:color="auto" w:fill="FEE2A0" w:themeFill="accent5" w:themeFillTint="66"/>
      </w:tcPr>
    </w:tblStylePr>
    <w:tblStylePr w:type="firstCol">
      <w:rPr>
        <w:color w:val="FFFFFF" w:themeColor="background1"/>
      </w:rPr>
      <w:tblPr/>
      <w:tcPr>
        <w:shd w:val="clear" w:color="auto" w:fill="C88E01" w:themeFill="accent5" w:themeFillShade="BF"/>
      </w:tcPr>
    </w:tblStylePr>
    <w:tblStylePr w:type="lastCol">
      <w:rPr>
        <w:color w:val="FFFFFF" w:themeColor="background1"/>
      </w:rPr>
      <w:tblPr/>
      <w:tcPr>
        <w:shd w:val="clear" w:color="auto" w:fill="C88E01" w:themeFill="accent5" w:themeFillShade="BF"/>
      </w:tc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Frgatrutnt-dekorfrg3">
    <w:name w:val="Colorful Grid Accent 3"/>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FF8D1" w:themeFill="accent3" w:themeFillTint="33"/>
    </w:tcPr>
    <w:tblStylePr w:type="firstRow">
      <w:rPr>
        <w:b/>
        <w:bCs/>
      </w:rPr>
      <w:tblPr/>
      <w:tcPr>
        <w:shd w:val="clear" w:color="auto" w:fill="FFF2A3" w:themeFill="accent3" w:themeFillTint="66"/>
      </w:tcPr>
    </w:tblStylePr>
    <w:tblStylePr w:type="lastRow">
      <w:rPr>
        <w:b/>
        <w:bCs/>
        <w:color w:val="000000" w:themeColor="text1"/>
      </w:rPr>
      <w:tblPr/>
      <w:tcPr>
        <w:shd w:val="clear" w:color="auto" w:fill="FFF2A3" w:themeFill="accent3" w:themeFillTint="66"/>
      </w:tcPr>
    </w:tblStylePr>
    <w:tblStylePr w:type="firstCol">
      <w:rPr>
        <w:color w:val="FFFFFF" w:themeColor="background1"/>
      </w:rPr>
      <w:tblPr/>
      <w:tcPr>
        <w:shd w:val="clear" w:color="auto" w:fill="D2B400" w:themeFill="accent3" w:themeFillShade="BF"/>
      </w:tcPr>
    </w:tblStylePr>
    <w:tblStylePr w:type="lastCol">
      <w:rPr>
        <w:color w:val="FFFFFF" w:themeColor="background1"/>
      </w:rPr>
      <w:tblPr/>
      <w:tcPr>
        <w:shd w:val="clear" w:color="auto" w:fill="D2B400" w:themeFill="accent3" w:themeFillShade="BF"/>
      </w:tc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Frgatrutnt-dekorfrg2">
    <w:name w:val="Colorful Grid Accent 2"/>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EBF4FB" w:themeFill="accent2" w:themeFillTint="33"/>
    </w:tcPr>
    <w:tblStylePr w:type="firstRow">
      <w:rPr>
        <w:b/>
        <w:bCs/>
      </w:rPr>
      <w:tblPr/>
      <w:tcPr>
        <w:shd w:val="clear" w:color="auto" w:fill="D8EAF7" w:themeFill="accent2" w:themeFillTint="66"/>
      </w:tcPr>
    </w:tblStylePr>
    <w:tblStylePr w:type="lastRow">
      <w:rPr>
        <w:b/>
        <w:bCs/>
        <w:color w:val="000000" w:themeColor="text1"/>
      </w:rPr>
      <w:tblPr/>
      <w:tcPr>
        <w:shd w:val="clear" w:color="auto" w:fill="D8EAF7" w:themeFill="accent2" w:themeFillTint="66"/>
      </w:tcPr>
    </w:tblStylePr>
    <w:tblStylePr w:type="firstCol">
      <w:rPr>
        <w:color w:val="FFFFFF" w:themeColor="background1"/>
      </w:rPr>
      <w:tblPr/>
      <w:tcPr>
        <w:shd w:val="clear" w:color="auto" w:fill="4B9DDD" w:themeFill="accent2" w:themeFillShade="BF"/>
      </w:tcPr>
    </w:tblStylePr>
    <w:tblStylePr w:type="lastCol">
      <w:rPr>
        <w:color w:val="FFFFFF" w:themeColor="background1"/>
      </w:rPr>
      <w:tblPr/>
      <w:tcPr>
        <w:shd w:val="clear" w:color="auto" w:fill="4B9DDD" w:themeFill="accent2" w:themeFillShade="BF"/>
      </w:tc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skuggning2">
    <w:name w:val="Medium Shading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FD473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4B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FD473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rPr>
        <w:rFonts w:asciiTheme="majorHAnsi" w:eastAsiaTheme="majorEastAsia" w:hAnsiTheme="majorHAnsi" w:cstheme="majorBidi"/>
      </w:rPr>
      <w:tblPr/>
      <w:tcPr>
        <w:tcBorders>
          <w:top w:val="nil"/>
          <w:bottom w:val="single" w:sz="8" w:space="0" w:color="009CDC" w:themeColor="accent1"/>
        </w:tcBorders>
      </w:tcPr>
    </w:tblStylePr>
    <w:tblStylePr w:type="lastRow">
      <w:rPr>
        <w:b/>
        <w:bCs/>
        <w:color w:val="0074BC" w:themeColor="text2"/>
      </w:rPr>
      <w:tblPr/>
      <w:tcPr>
        <w:tcBorders>
          <w:top w:val="single" w:sz="8" w:space="0" w:color="009CDC" w:themeColor="accent1"/>
          <w:bottom w:val="single" w:sz="8" w:space="0" w:color="009CDC" w:themeColor="accent1"/>
        </w:tcBorders>
      </w:tcPr>
    </w:tblStylePr>
    <w:tblStylePr w:type="firstCol">
      <w:rPr>
        <w:b/>
        <w:bCs/>
      </w:rPr>
    </w:tblStylePr>
    <w:tblStylePr w:type="lastCol">
      <w:rPr>
        <w:b/>
        <w:bCs/>
      </w:rPr>
      <w:tblPr/>
      <w:tcPr>
        <w:tcBorders>
          <w:top w:val="single" w:sz="8" w:space="0" w:color="009CDC" w:themeColor="accent1"/>
          <w:bottom w:val="single" w:sz="8" w:space="0" w:color="009CDC" w:themeColor="accent1"/>
        </w:tcBorders>
      </w:tcPr>
    </w:tblStylePr>
    <w:tblStylePr w:type="band1Vert">
      <w:tblPr/>
      <w:tcPr>
        <w:shd w:val="clear" w:color="auto" w:fill="B7E9FF" w:themeFill="accent1" w:themeFillTint="3F"/>
      </w:tcPr>
    </w:tblStylePr>
    <w:tblStylePr w:type="band1Horz">
      <w:tblPr/>
      <w:tcPr>
        <w:shd w:val="clear" w:color="auto" w:fill="B7E9FF" w:themeFill="accent1" w:themeFillTint="3F"/>
      </w:tcPr>
    </w:tblStylePr>
  </w:style>
  <w:style w:type="table" w:styleId="Mellanmrklista1-dekorfrg2">
    <w:name w:val="Medium List 1 Accent 2"/>
    <w:basedOn w:val="Normaltabell"/>
    <w:uiPriority w:val="65"/>
    <w:rsid w:val="00FD473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rPr>
        <w:rFonts w:asciiTheme="majorHAnsi" w:eastAsiaTheme="majorEastAsia" w:hAnsiTheme="majorHAnsi" w:cstheme="majorBidi"/>
      </w:rPr>
      <w:tblPr/>
      <w:tcPr>
        <w:tcBorders>
          <w:top w:val="nil"/>
          <w:bottom w:val="single" w:sz="8" w:space="0" w:color="9FCBED" w:themeColor="accent2"/>
        </w:tcBorders>
      </w:tcPr>
    </w:tblStylePr>
    <w:tblStylePr w:type="lastRow">
      <w:rPr>
        <w:b/>
        <w:bCs/>
        <w:color w:val="0074BC" w:themeColor="text2"/>
      </w:rPr>
      <w:tblPr/>
      <w:tcPr>
        <w:tcBorders>
          <w:top w:val="single" w:sz="8" w:space="0" w:color="9FCBED" w:themeColor="accent2"/>
          <w:bottom w:val="single" w:sz="8" w:space="0" w:color="9FCBED" w:themeColor="accent2"/>
        </w:tcBorders>
      </w:tcPr>
    </w:tblStylePr>
    <w:tblStylePr w:type="firstCol">
      <w:rPr>
        <w:b/>
        <w:bCs/>
      </w:rPr>
    </w:tblStylePr>
    <w:tblStylePr w:type="lastCol">
      <w:rPr>
        <w:b/>
        <w:bCs/>
      </w:rPr>
      <w:tblPr/>
      <w:tcPr>
        <w:tcBorders>
          <w:top w:val="single" w:sz="8" w:space="0" w:color="9FCBED" w:themeColor="accent2"/>
          <w:bottom w:val="single" w:sz="8" w:space="0" w:color="9FCBED" w:themeColor="accent2"/>
        </w:tcBorders>
      </w:tcPr>
    </w:tblStylePr>
    <w:tblStylePr w:type="band1Vert">
      <w:tblPr/>
      <w:tcPr>
        <w:shd w:val="clear" w:color="auto" w:fill="E7F2FA" w:themeFill="accent2" w:themeFillTint="3F"/>
      </w:tcPr>
    </w:tblStylePr>
    <w:tblStylePr w:type="band1Horz">
      <w:tblPr/>
      <w:tcPr>
        <w:shd w:val="clear" w:color="auto" w:fill="E7F2FA" w:themeFill="accent2" w:themeFillTint="3F"/>
      </w:tcPr>
    </w:tblStylePr>
  </w:style>
  <w:style w:type="table" w:styleId="Mellanmrklista1-dekorfrg3">
    <w:name w:val="Medium List 1 Accent 3"/>
    <w:basedOn w:val="Normaltabell"/>
    <w:uiPriority w:val="65"/>
    <w:rsid w:val="00FD473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rPr>
        <w:rFonts w:asciiTheme="majorHAnsi" w:eastAsiaTheme="majorEastAsia" w:hAnsiTheme="majorHAnsi" w:cstheme="majorBidi"/>
      </w:rPr>
      <w:tblPr/>
      <w:tcPr>
        <w:tcBorders>
          <w:top w:val="nil"/>
          <w:bottom w:val="single" w:sz="8" w:space="0" w:color="FFDF1A" w:themeColor="accent3"/>
        </w:tcBorders>
      </w:tcPr>
    </w:tblStylePr>
    <w:tblStylePr w:type="lastRow">
      <w:rPr>
        <w:b/>
        <w:bCs/>
        <w:color w:val="0074BC" w:themeColor="text2"/>
      </w:rPr>
      <w:tblPr/>
      <w:tcPr>
        <w:tcBorders>
          <w:top w:val="single" w:sz="8" w:space="0" w:color="FFDF1A" w:themeColor="accent3"/>
          <w:bottom w:val="single" w:sz="8" w:space="0" w:color="FFDF1A" w:themeColor="accent3"/>
        </w:tcBorders>
      </w:tcPr>
    </w:tblStylePr>
    <w:tblStylePr w:type="firstCol">
      <w:rPr>
        <w:b/>
        <w:bCs/>
      </w:rPr>
    </w:tblStylePr>
    <w:tblStylePr w:type="lastCol">
      <w:rPr>
        <w:b/>
        <w:bCs/>
      </w:rPr>
      <w:tblPr/>
      <w:tcPr>
        <w:tcBorders>
          <w:top w:val="single" w:sz="8" w:space="0" w:color="FFDF1A" w:themeColor="accent3"/>
          <w:bottom w:val="single" w:sz="8" w:space="0" w:color="FFDF1A" w:themeColor="accent3"/>
        </w:tcBorders>
      </w:tcPr>
    </w:tblStylePr>
    <w:tblStylePr w:type="band1Vert">
      <w:tblPr/>
      <w:tcPr>
        <w:shd w:val="clear" w:color="auto" w:fill="FFF7C6" w:themeFill="accent3" w:themeFillTint="3F"/>
      </w:tcPr>
    </w:tblStylePr>
    <w:tblStylePr w:type="band1Horz">
      <w:tblPr/>
      <w:tcPr>
        <w:shd w:val="clear" w:color="auto" w:fill="FFF7C6" w:themeFill="accent3" w:themeFillTint="3F"/>
      </w:tcPr>
    </w:tblStylePr>
  </w:style>
  <w:style w:type="table" w:styleId="Mellanmrklista1-dekorfrg4">
    <w:name w:val="Medium List 1 Accent 4"/>
    <w:basedOn w:val="Normaltabell"/>
    <w:uiPriority w:val="65"/>
    <w:rsid w:val="00FD4734"/>
    <w:rPr>
      <w:rFonts w:ascii="Gill Sans MT" w:hAnsi="Gill Sans MT"/>
      <w:sz w:val="22"/>
    </w:rPr>
    <w:tblPr>
      <w:tblStyleRowBandSize w:val="1"/>
      <w:tblStyleColBandSize w:val="1"/>
      <w:tblBorders>
        <w:top w:val="single" w:sz="8" w:space="0" w:color="FFEF6F" w:themeColor="accent4"/>
        <w:bottom w:val="single" w:sz="8" w:space="0" w:color="FFEF6F" w:themeColor="accent4"/>
      </w:tblBorders>
    </w:tblPr>
    <w:tblStylePr w:type="firstRow">
      <w:rPr>
        <w:rFonts w:asciiTheme="majorHAnsi" w:eastAsiaTheme="majorEastAsia" w:hAnsiTheme="majorHAnsi" w:cstheme="majorBidi"/>
      </w:rPr>
      <w:tblPr/>
      <w:tcPr>
        <w:tcBorders>
          <w:top w:val="nil"/>
          <w:bottom w:val="single" w:sz="8" w:space="0" w:color="FFEF6F" w:themeColor="accent4"/>
        </w:tcBorders>
      </w:tcPr>
    </w:tblStylePr>
    <w:tblStylePr w:type="lastRow">
      <w:rPr>
        <w:b/>
        <w:bCs/>
        <w:color w:val="0074BC" w:themeColor="text2"/>
      </w:rPr>
      <w:tblPr/>
      <w:tcPr>
        <w:tcBorders>
          <w:top w:val="single" w:sz="8" w:space="0" w:color="FFEF6F" w:themeColor="accent4"/>
          <w:bottom w:val="single" w:sz="8" w:space="0" w:color="FFEF6F" w:themeColor="accent4"/>
        </w:tcBorders>
      </w:tcPr>
    </w:tblStylePr>
    <w:tblStylePr w:type="firstCol">
      <w:rPr>
        <w:b/>
        <w:bCs/>
      </w:rPr>
    </w:tblStylePr>
    <w:tblStylePr w:type="lastCol">
      <w:rPr>
        <w:b/>
        <w:bCs/>
      </w:rPr>
      <w:tblPr/>
      <w:tcPr>
        <w:tcBorders>
          <w:top w:val="single" w:sz="8" w:space="0" w:color="FFEF6F" w:themeColor="accent4"/>
          <w:bottom w:val="single" w:sz="8" w:space="0" w:color="FFEF6F" w:themeColor="accent4"/>
        </w:tcBorders>
      </w:tcPr>
    </w:tblStylePr>
    <w:tblStylePr w:type="band1Vert">
      <w:tblPr/>
      <w:tcPr>
        <w:shd w:val="clear" w:color="auto" w:fill="FFFADB" w:themeFill="accent4" w:themeFillTint="3F"/>
      </w:tcPr>
    </w:tblStylePr>
    <w:tblStylePr w:type="band1Horz">
      <w:tblPr/>
      <w:tcPr>
        <w:shd w:val="clear" w:color="auto" w:fill="FFFADB" w:themeFill="accent4" w:themeFillTint="3F"/>
      </w:tcPr>
    </w:tblStylePr>
  </w:style>
  <w:style w:type="table" w:styleId="Mellanmrklista1-dekorfrg5">
    <w:name w:val="Medium List 1 Accent 5"/>
    <w:basedOn w:val="Normaltabell"/>
    <w:uiPriority w:val="65"/>
    <w:rsid w:val="00FD473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rPr>
        <w:rFonts w:asciiTheme="majorHAnsi" w:eastAsiaTheme="majorEastAsia" w:hAnsiTheme="majorHAnsi" w:cstheme="majorBidi"/>
      </w:rPr>
      <w:tblPr/>
      <w:tcPr>
        <w:tcBorders>
          <w:top w:val="nil"/>
          <w:bottom w:val="single" w:sz="8" w:space="0" w:color="FDB812" w:themeColor="accent5"/>
        </w:tcBorders>
      </w:tcPr>
    </w:tblStylePr>
    <w:tblStylePr w:type="lastRow">
      <w:rPr>
        <w:b/>
        <w:bCs/>
        <w:color w:val="0074BC" w:themeColor="text2"/>
      </w:rPr>
      <w:tblPr/>
      <w:tcPr>
        <w:tcBorders>
          <w:top w:val="single" w:sz="8" w:space="0" w:color="FDB812" w:themeColor="accent5"/>
          <w:bottom w:val="single" w:sz="8" w:space="0" w:color="FDB812" w:themeColor="accent5"/>
        </w:tcBorders>
      </w:tcPr>
    </w:tblStylePr>
    <w:tblStylePr w:type="firstCol">
      <w:rPr>
        <w:b/>
        <w:bCs/>
      </w:rPr>
    </w:tblStylePr>
    <w:tblStylePr w:type="lastCol">
      <w:rPr>
        <w:b/>
        <w:bCs/>
      </w:rPr>
      <w:tblPr/>
      <w:tcPr>
        <w:tcBorders>
          <w:top w:val="single" w:sz="8" w:space="0" w:color="FDB812" w:themeColor="accent5"/>
          <w:bottom w:val="single" w:sz="8" w:space="0" w:color="FDB812" w:themeColor="accent5"/>
        </w:tcBorders>
      </w:tcPr>
    </w:tblStylePr>
    <w:tblStylePr w:type="band1Vert">
      <w:tblPr/>
      <w:tcPr>
        <w:shd w:val="clear" w:color="auto" w:fill="FEEDC4" w:themeFill="accent5" w:themeFillTint="3F"/>
      </w:tcPr>
    </w:tblStylePr>
    <w:tblStylePr w:type="band1Horz">
      <w:tblPr/>
      <w:tcPr>
        <w:shd w:val="clear" w:color="auto" w:fill="FEEDC4" w:themeFill="accent5" w:themeFillTint="3F"/>
      </w:tcPr>
    </w:tblStylePr>
  </w:style>
  <w:style w:type="table" w:styleId="Mellanmrklista1-dekorfrg6">
    <w:name w:val="Medium List 1 Accent 6"/>
    <w:basedOn w:val="Normaltabell"/>
    <w:uiPriority w:val="65"/>
    <w:rsid w:val="00FD473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rPr>
        <w:rFonts w:asciiTheme="majorHAnsi" w:eastAsiaTheme="majorEastAsia" w:hAnsiTheme="majorHAnsi" w:cstheme="majorBidi"/>
      </w:rPr>
      <w:tblPr/>
      <w:tcPr>
        <w:tcBorders>
          <w:top w:val="nil"/>
          <w:bottom w:val="single" w:sz="8" w:space="0" w:color="6CB33E" w:themeColor="accent6"/>
        </w:tcBorders>
      </w:tcPr>
    </w:tblStylePr>
    <w:tblStylePr w:type="lastRow">
      <w:rPr>
        <w:b/>
        <w:bCs/>
        <w:color w:val="0074BC" w:themeColor="text2"/>
      </w:rPr>
      <w:tblPr/>
      <w:tcPr>
        <w:tcBorders>
          <w:top w:val="single" w:sz="8" w:space="0" w:color="6CB33E" w:themeColor="accent6"/>
          <w:bottom w:val="single" w:sz="8" w:space="0" w:color="6CB33E" w:themeColor="accent6"/>
        </w:tcBorders>
      </w:tcPr>
    </w:tblStylePr>
    <w:tblStylePr w:type="firstCol">
      <w:rPr>
        <w:b/>
        <w:bCs/>
      </w:rPr>
    </w:tblStylePr>
    <w:tblStylePr w:type="lastCol">
      <w:rPr>
        <w:b/>
        <w:bCs/>
      </w:rPr>
      <w:tblPr/>
      <w:tcPr>
        <w:tcBorders>
          <w:top w:val="single" w:sz="8" w:space="0" w:color="6CB33E" w:themeColor="accent6"/>
          <w:bottom w:val="single" w:sz="8" w:space="0" w:color="6CB33E" w:themeColor="accent6"/>
        </w:tcBorders>
      </w:tcPr>
    </w:tblStylePr>
    <w:tblStylePr w:type="band1Vert">
      <w:tblPr/>
      <w:tcPr>
        <w:shd w:val="clear" w:color="auto" w:fill="DAEDCD" w:themeFill="accent6" w:themeFillTint="3F"/>
      </w:tcPr>
    </w:tblStylePr>
    <w:tblStylePr w:type="band1Horz">
      <w:tblPr/>
      <w:tcPr>
        <w:shd w:val="clear" w:color="auto" w:fill="DAEDCD" w:themeFill="accent6" w:themeFillTint="3F"/>
      </w:tcPr>
    </w:tblStylePr>
  </w:style>
  <w:style w:type="table" w:styleId="Mellanmrklista2">
    <w:name w:val="Medium Lis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rPr>
        <w:sz w:val="24"/>
        <w:szCs w:val="24"/>
      </w:rPr>
      <w:tblPr/>
      <w:tcPr>
        <w:tcBorders>
          <w:top w:val="nil"/>
          <w:left w:val="nil"/>
          <w:bottom w:val="single" w:sz="24" w:space="0" w:color="009CDC" w:themeColor="accent1"/>
          <w:right w:val="nil"/>
          <w:insideH w:val="nil"/>
          <w:insideV w:val="nil"/>
        </w:tcBorders>
        <w:shd w:val="clear" w:color="auto" w:fill="FFFFFF" w:themeFill="background1"/>
      </w:tcPr>
    </w:tblStylePr>
    <w:tblStylePr w:type="lastRow">
      <w:tblPr/>
      <w:tcPr>
        <w:tcBorders>
          <w:top w:val="single" w:sz="8" w:space="0" w:color="009C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C" w:themeColor="accent1"/>
          <w:insideH w:val="nil"/>
          <w:insideV w:val="nil"/>
        </w:tcBorders>
        <w:shd w:val="clear" w:color="auto" w:fill="FFFFFF" w:themeFill="background1"/>
      </w:tcPr>
    </w:tblStylePr>
    <w:tblStylePr w:type="lastCol">
      <w:tblPr/>
      <w:tcPr>
        <w:tcBorders>
          <w:top w:val="nil"/>
          <w:left w:val="single" w:sz="8" w:space="0" w:color="009C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top w:val="nil"/>
          <w:bottom w:val="nil"/>
          <w:insideH w:val="nil"/>
          <w:insideV w:val="nil"/>
        </w:tcBorders>
        <w:shd w:val="clear" w:color="auto" w:fill="B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rPr>
        <w:sz w:val="24"/>
        <w:szCs w:val="24"/>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tblPr/>
      <w:tcPr>
        <w:tcBorders>
          <w:top w:val="single" w:sz="8" w:space="0" w:color="9FCBE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CBED" w:themeColor="accent2"/>
          <w:insideH w:val="nil"/>
          <w:insideV w:val="nil"/>
        </w:tcBorders>
        <w:shd w:val="clear" w:color="auto" w:fill="FFFFFF" w:themeFill="background1"/>
      </w:tcPr>
    </w:tblStylePr>
    <w:tblStylePr w:type="lastCol">
      <w:tblPr/>
      <w:tcPr>
        <w:tcBorders>
          <w:top w:val="nil"/>
          <w:left w:val="single" w:sz="8" w:space="0" w:color="9FCBE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top w:val="nil"/>
          <w:bottom w:val="nil"/>
          <w:insideH w:val="nil"/>
          <w:insideV w:val="nil"/>
        </w:tcBorders>
        <w:shd w:val="clear" w:color="auto" w:fill="E7F2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rPr>
        <w:sz w:val="24"/>
        <w:szCs w:val="24"/>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tblPr/>
      <w:tcPr>
        <w:tcBorders>
          <w:top w:val="single" w:sz="8" w:space="0" w:color="FFDF1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F1A" w:themeColor="accent3"/>
          <w:insideH w:val="nil"/>
          <w:insideV w:val="nil"/>
        </w:tcBorders>
        <w:shd w:val="clear" w:color="auto" w:fill="FFFFFF" w:themeFill="background1"/>
      </w:tcPr>
    </w:tblStylePr>
    <w:tblStylePr w:type="lastCol">
      <w:tblPr/>
      <w:tcPr>
        <w:tcBorders>
          <w:top w:val="nil"/>
          <w:left w:val="single" w:sz="8" w:space="0" w:color="FFDF1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top w:val="nil"/>
          <w:bottom w:val="nil"/>
          <w:insideH w:val="nil"/>
          <w:insideV w:val="nil"/>
        </w:tcBorders>
        <w:shd w:val="clear" w:color="auto" w:fill="FF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rPr>
        <w:sz w:val="24"/>
        <w:szCs w:val="24"/>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tblPr/>
      <w:tcPr>
        <w:tcBorders>
          <w:top w:val="single" w:sz="8" w:space="0" w:color="FDB8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812" w:themeColor="accent5"/>
          <w:insideH w:val="nil"/>
          <w:insideV w:val="nil"/>
        </w:tcBorders>
        <w:shd w:val="clear" w:color="auto" w:fill="FFFFFF" w:themeFill="background1"/>
      </w:tcPr>
    </w:tblStylePr>
    <w:tblStylePr w:type="lastCol">
      <w:tblPr/>
      <w:tcPr>
        <w:tcBorders>
          <w:top w:val="nil"/>
          <w:left w:val="single" w:sz="8" w:space="0" w:color="FDB8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top w:val="nil"/>
          <w:bottom w:val="nil"/>
          <w:insideH w:val="nil"/>
          <w:insideV w:val="nil"/>
        </w:tcBorders>
        <w:shd w:val="clear" w:color="auto" w:fill="FEED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Frgatrutnt-dekorfrg1">
    <w:name w:val="Colorful Grid Accent 1"/>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C5EDFF" w:themeFill="accent1" w:themeFillTint="33"/>
    </w:tcPr>
    <w:tblStylePr w:type="firstRow">
      <w:rPr>
        <w:b/>
        <w:bCs/>
      </w:rPr>
      <w:tblPr/>
      <w:tcPr>
        <w:shd w:val="clear" w:color="auto" w:fill="8BDCFF" w:themeFill="accent1" w:themeFillTint="66"/>
      </w:tcPr>
    </w:tblStylePr>
    <w:tblStylePr w:type="lastRow">
      <w:rPr>
        <w:b/>
        <w:bCs/>
        <w:color w:val="000000" w:themeColor="text1"/>
      </w:rPr>
      <w:tblPr/>
      <w:tcPr>
        <w:shd w:val="clear" w:color="auto" w:fill="8BDCFF" w:themeFill="accent1" w:themeFillTint="66"/>
      </w:tcPr>
    </w:tblStylePr>
    <w:tblStylePr w:type="firstCol">
      <w:rPr>
        <w:color w:val="FFFFFF" w:themeColor="background1"/>
      </w:rPr>
      <w:tblPr/>
      <w:tcPr>
        <w:shd w:val="clear" w:color="auto" w:fill="0074A4" w:themeFill="accent1" w:themeFillShade="BF"/>
      </w:tcPr>
    </w:tblStylePr>
    <w:tblStylePr w:type="lastCol">
      <w:rPr>
        <w:color w:val="FFFFFF" w:themeColor="background1"/>
      </w:rPr>
      <w:tblPr/>
      <w:tcPr>
        <w:shd w:val="clear" w:color="auto" w:fill="0074A4" w:themeFill="accent1" w:themeFillShade="BF"/>
      </w:tc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Frgatrutnt">
    <w:name w:val="Colorful Grid"/>
    <w:basedOn w:val="Normaltabell"/>
    <w:uiPriority w:val="73"/>
    <w:rsid w:val="005670C4"/>
    <w:rPr>
      <w:rFonts w:ascii="Gill Sans MT" w:hAnsi="Gill Sans MT"/>
      <w:color w:val="FFFFFF" w:themeColor="background1"/>
      <w:sz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lista2-dekorfrg6">
    <w:name w:val="Medium List 2 Accent 6"/>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rPr>
        <w:sz w:val="24"/>
        <w:szCs w:val="24"/>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tblPr/>
      <w:tcPr>
        <w:tcBorders>
          <w:top w:val="single" w:sz="8" w:space="0" w:color="6CB3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B33E" w:themeColor="accent6"/>
          <w:insideH w:val="nil"/>
          <w:insideV w:val="nil"/>
        </w:tcBorders>
        <w:shd w:val="clear" w:color="auto" w:fill="FFFFFF" w:themeFill="background1"/>
      </w:tcPr>
    </w:tblStylePr>
    <w:tblStylePr w:type="lastCol">
      <w:tblPr/>
      <w:tcPr>
        <w:tcBorders>
          <w:top w:val="nil"/>
          <w:left w:val="single" w:sz="8" w:space="0" w:color="6CB3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top w:val="nil"/>
          <w:bottom w:val="nil"/>
          <w:insideH w:val="nil"/>
          <w:insideV w:val="nil"/>
        </w:tcBorders>
        <w:shd w:val="clear" w:color="auto" w:fill="DAED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jusskuggning-dekorfrg6">
    <w:name w:val="Light Shading Accent 6"/>
    <w:basedOn w:val="Normaltabell"/>
    <w:uiPriority w:val="60"/>
    <w:rsid w:val="00A54B4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la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left w:val="nil"/>
          <w:right w:val="nil"/>
          <w:insideH w:val="nil"/>
          <w:insideV w:val="nil"/>
        </w:tcBorders>
        <w:shd w:val="clear" w:color="auto" w:fill="DAEDCD" w:themeFill="accent6" w:themeFillTint="3F"/>
      </w:tcPr>
    </w:tblStylePr>
  </w:style>
  <w:style w:type="table" w:styleId="Frgadlista-dekorfrg6">
    <w:name w:val="Colorful List Accent 6"/>
    <w:basedOn w:val="Normaltabell"/>
    <w:uiPriority w:val="72"/>
    <w:rsid w:val="003B73B2"/>
    <w:rPr>
      <w:rFonts w:ascii="Gill Sans MT" w:hAnsi="Gill Sans MT"/>
      <w:sz w:val="22"/>
    </w:rPr>
    <w:tblPr>
      <w:tblStyleRowBandSize w:val="1"/>
      <w:tblStyleColBandSize w:val="1"/>
    </w:tblPr>
    <w:tcPr>
      <w:shd w:val="clear" w:color="auto" w:fill="F0F8EB" w:themeFill="accent6" w:themeFillTint="19"/>
    </w:tcPr>
    <w:tblStylePr w:type="firstRow">
      <w:rPr>
        <w:b/>
        <w:bCs/>
        <w:color w:val="FFFFFF" w:themeColor="background1"/>
      </w:rPr>
      <w:tblPr/>
      <w:tcPr>
        <w:tcBorders>
          <w:bottom w:val="single" w:sz="12" w:space="0" w:color="FFFFFF" w:themeColor="background1"/>
        </w:tcBorders>
        <w:shd w:val="clear" w:color="auto" w:fill="D69802" w:themeFill="accent5" w:themeFillShade="CC"/>
      </w:tcPr>
    </w:tblStylePr>
    <w:tblStylePr w:type="lastRow">
      <w:rPr>
        <w:b/>
        <w:bCs/>
        <w:color w:val="D6980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D" w:themeFill="accent6" w:themeFillTint="3F"/>
      </w:tcPr>
    </w:tblStylePr>
    <w:tblStylePr w:type="band1Horz">
      <w:tblPr/>
      <w:tcPr>
        <w:shd w:val="clear" w:color="auto" w:fill="E1F1D6" w:themeFill="accent6" w:themeFillTint="33"/>
      </w:tcPr>
    </w:tblStylePr>
  </w:style>
  <w:style w:type="table" w:styleId="Frgadlista-dekorfrg5">
    <w:name w:val="Colorful List Accent 5"/>
    <w:basedOn w:val="Normaltabell"/>
    <w:uiPriority w:val="72"/>
    <w:rsid w:val="003B73B2"/>
    <w:rPr>
      <w:rFonts w:ascii="Gill Sans MT" w:hAnsi="Gill Sans MT"/>
      <w:sz w:val="22"/>
    </w:rPr>
    <w:tblPr>
      <w:tblStyleRowBandSize w:val="1"/>
      <w:tblStyleColBandSize w:val="1"/>
    </w:tblPr>
    <w:tcPr>
      <w:shd w:val="clear" w:color="auto" w:fill="FEF7E7" w:themeFill="accent5" w:themeFillTint="19"/>
    </w:tcPr>
    <w:tblStylePr w:type="firstRow">
      <w:rPr>
        <w:b/>
        <w:bCs/>
        <w:color w:val="FFFFFF" w:themeColor="background1"/>
      </w:rPr>
      <w:tblPr/>
      <w:tcPr>
        <w:tcBorders>
          <w:bottom w:val="single" w:sz="12" w:space="0" w:color="FFFFFF" w:themeColor="background1"/>
        </w:tcBorders>
        <w:shd w:val="clear" w:color="auto" w:fill="568F31" w:themeFill="accent6" w:themeFillShade="CC"/>
      </w:tcPr>
    </w:tblStylePr>
    <w:tblStylePr w:type="lastRow">
      <w:rPr>
        <w:b/>
        <w:bCs/>
        <w:color w:val="568F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4" w:themeFill="accent5" w:themeFillTint="3F"/>
      </w:tcPr>
    </w:tblStylePr>
    <w:tblStylePr w:type="band1Horz">
      <w:tblPr/>
      <w:tcPr>
        <w:shd w:val="clear" w:color="auto" w:fill="FEF0CF" w:themeFill="accent5" w:themeFillTint="33"/>
      </w:tcPr>
    </w:tblStylePr>
  </w:style>
  <w:style w:type="table" w:styleId="Frgadlista-dekorfrg4">
    <w:name w:val="Colorful List Accent 4"/>
    <w:basedOn w:val="Normaltabell"/>
    <w:uiPriority w:val="72"/>
    <w:rsid w:val="00D821D2"/>
    <w:rPr>
      <w:rFonts w:ascii="Gill Sans MT" w:hAnsi="Gill Sans MT"/>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E0C000" w:themeFill="accent3" w:themeFillShade="CC"/>
      </w:tcPr>
    </w:tblStylePr>
    <w:tblStylePr w:type="lastRow">
      <w:rPr>
        <w:b/>
        <w:bCs/>
        <w:color w:val="E0C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DB" w:themeFill="accent4" w:themeFillTint="3F"/>
      </w:tcPr>
    </w:tblStylePr>
    <w:tblStylePr w:type="band1Horz">
      <w:tblPr/>
      <w:tcPr>
        <w:shd w:val="clear" w:color="auto" w:fill="FFFBE2" w:themeFill="accent4" w:themeFillTint="33"/>
      </w:tcPr>
    </w:tblStylePr>
  </w:style>
  <w:style w:type="table" w:styleId="Mellanmrktrutnt2">
    <w:name w:val="Medium Grid 2"/>
    <w:basedOn w:val="Normaltabell"/>
    <w:uiPriority w:val="68"/>
    <w:rsid w:val="005670C4"/>
    <w:rPr>
      <w:rFonts w:ascii="Gill Sans MT" w:eastAsiaTheme="majorEastAsia" w:hAnsi="Gill Sans MT" w:cstheme="majorBidi"/>
      <w:color w:val="FFFFFF" w:themeColor="background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FD4734"/>
    <w:rPr>
      <w:rFonts w:ascii="Gill Sans MT" w:eastAsiaTheme="majorEastAsia" w:hAnsi="Gill Sans MT" w:cstheme="majorBidi"/>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cPr>
      <w:shd w:val="clear" w:color="auto" w:fill="B7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1" w:themeFillTint="33"/>
      </w:tcPr>
    </w:tblStylePr>
    <w:tblStylePr w:type="band1Vert">
      <w:tblPr/>
      <w:tcPr>
        <w:shd w:val="clear" w:color="auto" w:fill="6ED4FF" w:themeFill="accent1" w:themeFillTint="7F"/>
      </w:tcPr>
    </w:tblStylePr>
    <w:tblStylePr w:type="band1Horz">
      <w:tblPr/>
      <w:tcPr>
        <w:tcBorders>
          <w:insideH w:val="single" w:sz="6" w:space="0" w:color="009CDC" w:themeColor="accent1"/>
          <w:insideV w:val="single" w:sz="6" w:space="0" w:color="009CDC" w:themeColor="accent1"/>
        </w:tcBorders>
        <w:shd w:val="clear" w:color="auto" w:fill="6ED4FF" w:themeFill="accent1" w:themeFillTint="7F"/>
      </w:tcPr>
    </w:tblStylePr>
    <w:tblStylePr w:type="nwCell">
      <w:tblPr/>
      <w:tcPr>
        <w:shd w:val="clear" w:color="auto" w:fill="FFFFFF" w:themeFill="background1"/>
      </w:tcPr>
    </w:tblStylePr>
  </w:style>
  <w:style w:type="table" w:styleId="Frgadlista-dekorfrg3">
    <w:name w:val="Colorful List Accent 3"/>
    <w:basedOn w:val="Normaltabell"/>
    <w:uiPriority w:val="72"/>
    <w:rsid w:val="00D821D2"/>
    <w:rPr>
      <w:rFonts w:ascii="Gill Sans MT" w:hAnsi="Gill Sans MT"/>
      <w:sz w:val="22"/>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FFE625" w:themeFill="accent4" w:themeFillShade="CC"/>
      </w:tcPr>
    </w:tblStylePr>
    <w:tblStylePr w:type="lastRow">
      <w:rPr>
        <w:b/>
        <w:bCs/>
        <w:color w:val="FFE62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7C6" w:themeFill="accent3" w:themeFillTint="3F"/>
      </w:tcPr>
    </w:tblStylePr>
    <w:tblStylePr w:type="band1Horz">
      <w:tblPr/>
      <w:tcPr>
        <w:shd w:val="clear" w:color="auto" w:fill="FFF8D1" w:themeFill="accent3" w:themeFillTint="33"/>
      </w:tcPr>
    </w:tblStylePr>
  </w:style>
  <w:style w:type="table" w:styleId="Mellanmrkskuggning2-dekorfrg6">
    <w:name w:val="Medium Shading 2 Accent 6"/>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B3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B33E" w:themeFill="accent6"/>
      </w:tcPr>
    </w:tblStylePr>
    <w:tblStylePr w:type="lastCol">
      <w:rPr>
        <w:b/>
        <w:bCs/>
        <w:color w:val="FFFFFF" w:themeColor="background1"/>
      </w:rPr>
      <w:tblPr/>
      <w:tcPr>
        <w:tcBorders>
          <w:left w:val="nil"/>
          <w:right w:val="nil"/>
          <w:insideH w:val="nil"/>
          <w:insideV w:val="nil"/>
        </w:tcBorders>
        <w:shd w:val="clear" w:color="auto" w:fill="6CB3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4">
    <w:name w:val="Light List Accent 4"/>
    <w:basedOn w:val="Normaltabell"/>
    <w:uiPriority w:val="61"/>
    <w:rsid w:val="00A54B44"/>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cPr>
      <w:shd w:val="clear" w:color="auto" w:fill="auto"/>
    </w:tcPr>
    <w:tblStylePr w:type="firstRow">
      <w:pPr>
        <w:spacing w:before="0" w:after="0" w:line="240" w:lineRule="auto"/>
      </w:pPr>
      <w:rPr>
        <w:b/>
        <w:bCs/>
        <w:color w:val="FFFFFF" w:themeColor="background1"/>
      </w:rPr>
      <w:tblPr/>
      <w:tcPr>
        <w:shd w:val="clear" w:color="auto" w:fill="FFEF6F" w:themeFill="accent4"/>
      </w:tcPr>
    </w:tblStylePr>
    <w:tblStylePr w:type="lastRow">
      <w:pPr>
        <w:spacing w:before="0" w:after="0" w:line="240" w:lineRule="auto"/>
      </w:pPr>
      <w:rPr>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tcBorders>
      </w:tcPr>
    </w:tblStylePr>
    <w:tblStylePr w:type="firstCol">
      <w:rPr>
        <w:b/>
        <w:bCs/>
      </w:rPr>
    </w:tblStylePr>
    <w:tblStylePr w:type="lastCol">
      <w:rPr>
        <w:b/>
        <w:bCs/>
      </w:r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style>
  <w:style w:type="table" w:styleId="Frgadlista-dekorfrg2">
    <w:name w:val="Colorful List Accent 2"/>
    <w:basedOn w:val="Normaltabell"/>
    <w:uiPriority w:val="72"/>
    <w:rsid w:val="003B73B2"/>
    <w:rPr>
      <w:rFonts w:ascii="Gill Sans MT" w:hAnsi="Gill Sans MT"/>
      <w:sz w:val="22"/>
    </w:rPr>
    <w:tblPr>
      <w:tblStyleRowBandSize w:val="1"/>
      <w:tblStyleColBandSize w:val="1"/>
    </w:tblPr>
    <w:tcPr>
      <w:shd w:val="clear" w:color="auto" w:fill="F5F9FD" w:themeFill="accent2"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2FA" w:themeFill="accent2" w:themeFillTint="3F"/>
      </w:tcPr>
    </w:tblStylePr>
    <w:tblStylePr w:type="band1Horz">
      <w:tblPr/>
      <w:tcPr>
        <w:shd w:val="clear" w:color="auto" w:fill="EBF4FB" w:themeFill="accent2" w:themeFillTint="33"/>
      </w:tcPr>
    </w:tblStylePr>
  </w:style>
  <w:style w:type="table" w:styleId="Mellanmrkskuggning2-dekorfrg2">
    <w:name w:val="Medium Shading 2 Accent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CBE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CBED" w:themeFill="accent2"/>
      </w:tcPr>
    </w:tblStylePr>
    <w:tblStylePr w:type="lastCol">
      <w:rPr>
        <w:b/>
        <w:bCs/>
        <w:color w:val="FFFFFF" w:themeColor="background1"/>
      </w:rPr>
      <w:tblPr/>
      <w:tcPr>
        <w:tcBorders>
          <w:left w:val="nil"/>
          <w:right w:val="nil"/>
          <w:insideH w:val="nil"/>
          <w:insideV w:val="nil"/>
        </w:tcBorders>
        <w:shd w:val="clear" w:color="auto" w:fill="9FCBE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lista-dekorfrg1">
    <w:name w:val="Colorful List Accent 1"/>
    <w:basedOn w:val="Normaltabell"/>
    <w:uiPriority w:val="72"/>
    <w:rsid w:val="003B73B2"/>
    <w:rPr>
      <w:rFonts w:ascii="Gill Sans MT" w:hAnsi="Gill Sans MT"/>
    </w:rPr>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1" w:themeFillTint="3F"/>
      </w:tcPr>
    </w:tblStylePr>
    <w:tblStylePr w:type="band1Horz">
      <w:tblPr/>
      <w:tcPr>
        <w:shd w:val="clear" w:color="auto" w:fill="C5EDFF" w:themeFill="accent1" w:themeFillTint="33"/>
      </w:tcPr>
    </w:tblStylePr>
  </w:style>
  <w:style w:type="table" w:styleId="Frgadlista">
    <w:name w:val="Colorful List"/>
    <w:basedOn w:val="Normaltabell"/>
    <w:uiPriority w:val="72"/>
    <w:rsid w:val="005670C4"/>
    <w:rPr>
      <w:rFonts w:ascii="Gill Sans MT" w:hAnsi="Gill Sans MT"/>
      <w:color w:val="FFFFFF" w:themeColor="background1"/>
      <w:sz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llanmrktrutnt2-dekorfrg6">
    <w:name w:val="Medium Grid 2 Accent 6"/>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cPr>
      <w:shd w:val="clear" w:color="auto" w:fill="DAEDCD" w:themeFill="accent6" w:themeFillTint="3F"/>
    </w:tcPr>
    <w:tblStylePr w:type="firstRow">
      <w:rPr>
        <w:b/>
        <w:bCs/>
        <w:color w:val="000000" w:themeColor="text1"/>
      </w:rPr>
      <w:tblPr/>
      <w:tcPr>
        <w:shd w:val="clear" w:color="auto" w:fill="F0F8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1D6" w:themeFill="accent6" w:themeFillTint="33"/>
      </w:tcPr>
    </w:tblStylePr>
    <w:tblStylePr w:type="band1Vert">
      <w:tblPr/>
      <w:tcPr>
        <w:shd w:val="clear" w:color="auto" w:fill="B4DC9B" w:themeFill="accent6" w:themeFillTint="7F"/>
      </w:tcPr>
    </w:tblStylePr>
    <w:tblStylePr w:type="band1Horz">
      <w:tblPr/>
      <w:tcPr>
        <w:tcBorders>
          <w:insideH w:val="single" w:sz="6" w:space="0" w:color="6CB33E" w:themeColor="accent6"/>
          <w:insideV w:val="single" w:sz="6" w:space="0" w:color="6CB33E" w:themeColor="accent6"/>
        </w:tcBorders>
        <w:shd w:val="clear" w:color="auto" w:fill="B4DC9B" w:themeFill="accent6" w:themeFillTint="7F"/>
      </w:tcPr>
    </w:tblStylePr>
    <w:tblStylePr w:type="nwCell">
      <w:tblPr/>
      <w:tcPr>
        <w:shd w:val="clear" w:color="auto" w:fill="FFFFFF" w:themeFill="background1"/>
      </w:tcPr>
    </w:tblStylePr>
  </w:style>
  <w:style w:type="table" w:styleId="Frgadskuggning-dekorfrg6">
    <w:name w:val="Colorful Shading Accent 6"/>
    <w:basedOn w:val="Normaltabell"/>
    <w:uiPriority w:val="71"/>
    <w:rsid w:val="00EF480C"/>
    <w:rPr>
      <w:rFonts w:ascii="Gill Sans MT" w:hAnsi="Gill Sans MT"/>
      <w:sz w:val="22"/>
    </w:rPr>
    <w:tblPr>
      <w:tblStyleRowBandSize w:val="1"/>
      <w:tblStyleColBandSize w:val="1"/>
      <w:tblBorders>
        <w:top w:val="single" w:sz="24" w:space="0" w:color="FDB812" w:themeColor="accent5"/>
        <w:left w:val="single" w:sz="4" w:space="0" w:color="6CB33E" w:themeColor="accent6"/>
        <w:bottom w:val="single" w:sz="4" w:space="0" w:color="6CB33E" w:themeColor="accent6"/>
        <w:right w:val="single" w:sz="4" w:space="0" w:color="6CB33E" w:themeColor="accent6"/>
        <w:insideH w:val="single" w:sz="4" w:space="0" w:color="FFFFFF" w:themeColor="background1"/>
        <w:insideV w:val="single" w:sz="4" w:space="0" w:color="FFFFFF" w:themeColor="background1"/>
      </w:tblBorders>
    </w:tblPr>
    <w:tcPr>
      <w:shd w:val="clear" w:color="auto" w:fill="F0F8EB" w:themeFill="accent6" w:themeFillTint="19"/>
    </w:tcPr>
    <w:tblStylePr w:type="firstRow">
      <w:rPr>
        <w:b/>
        <w:bCs/>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B25" w:themeFill="accent6" w:themeFillShade="99"/>
      </w:tcPr>
    </w:tblStylePr>
    <w:tblStylePr w:type="firstCol">
      <w:rPr>
        <w:color w:val="FFFFFF" w:themeColor="background1"/>
      </w:rPr>
      <w:tblPr/>
      <w:tcPr>
        <w:tcBorders>
          <w:top w:val="nil"/>
          <w:left w:val="nil"/>
          <w:bottom w:val="nil"/>
          <w:right w:val="nil"/>
          <w:insideH w:val="single" w:sz="4" w:space="0" w:color="406B25" w:themeColor="accent6" w:themeShade="99"/>
          <w:insideV w:val="nil"/>
        </w:tcBorders>
        <w:shd w:val="clear" w:color="auto" w:fill="406B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06B25" w:themeFill="accent6" w:themeFillShade="99"/>
      </w:tcPr>
    </w:tblStylePr>
    <w:tblStylePr w:type="band1Vert">
      <w:tblPr/>
      <w:tcPr>
        <w:shd w:val="clear" w:color="auto" w:fill="C3E3AF" w:themeFill="accent6" w:themeFillTint="66"/>
      </w:tcPr>
    </w:tblStylePr>
    <w:tblStylePr w:type="band1Horz">
      <w:tblPr/>
      <w:tcPr>
        <w:shd w:val="clear" w:color="auto" w:fill="B4DC9B" w:themeFill="accent6" w:themeFillTint="7F"/>
      </w:tcPr>
    </w:tblStylePr>
    <w:tblStylePr w:type="neCell">
      <w:rPr>
        <w:color w:val="000000" w:themeColor="text1"/>
      </w:rPr>
    </w:tblStylePr>
    <w:tblStylePr w:type="nwCell">
      <w:rPr>
        <w:color w:val="000000" w:themeColor="text1"/>
      </w:rPr>
    </w:tblStylePr>
  </w:style>
  <w:style w:type="table" w:styleId="Mellanmrkskuggning2-dekorfrg1">
    <w:name w:val="Medium Shading 2 Accent 1"/>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C" w:themeFill="accent1"/>
      </w:tcPr>
    </w:tblStylePr>
    <w:tblStylePr w:type="lastCol">
      <w:rPr>
        <w:b/>
        <w:bCs/>
        <w:color w:val="FFFFFF" w:themeColor="background1"/>
      </w:rPr>
      <w:tblPr/>
      <w:tcPr>
        <w:tcBorders>
          <w:left w:val="nil"/>
          <w:right w:val="nil"/>
          <w:insideH w:val="nil"/>
          <w:insideV w:val="nil"/>
        </w:tcBorders>
        <w:shd w:val="clear" w:color="auto" w:fill="009C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F1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F1A" w:themeFill="accent3"/>
      </w:tcPr>
    </w:tblStylePr>
    <w:tblStylePr w:type="lastCol">
      <w:rPr>
        <w:b/>
        <w:bCs/>
        <w:color w:val="FFFFFF" w:themeColor="background1"/>
      </w:rPr>
      <w:tblPr/>
      <w:tcPr>
        <w:tcBorders>
          <w:left w:val="nil"/>
          <w:right w:val="nil"/>
          <w:insideH w:val="nil"/>
          <w:insideV w:val="nil"/>
        </w:tcBorders>
        <w:shd w:val="clear" w:color="auto" w:fill="FFDF1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FD4734"/>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F6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6F" w:themeFill="accent4"/>
      </w:tcPr>
    </w:tblStylePr>
    <w:tblStylePr w:type="lastCol">
      <w:rPr>
        <w:b/>
        <w:bCs/>
        <w:color w:val="FFFFFF" w:themeColor="background1"/>
      </w:rPr>
      <w:tblPr/>
      <w:tcPr>
        <w:tcBorders>
          <w:left w:val="nil"/>
          <w:right w:val="nil"/>
          <w:insideH w:val="nil"/>
          <w:insideV w:val="nil"/>
        </w:tcBorders>
        <w:shd w:val="clear" w:color="auto" w:fill="FFEF6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8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812" w:themeFill="accent5"/>
      </w:tcPr>
    </w:tblStylePr>
    <w:tblStylePr w:type="lastCol">
      <w:rPr>
        <w:b/>
        <w:bCs/>
        <w:color w:val="FFFFFF" w:themeColor="background1"/>
      </w:rPr>
      <w:tblPr/>
      <w:tcPr>
        <w:tcBorders>
          <w:left w:val="nil"/>
          <w:right w:val="nil"/>
          <w:insideH w:val="nil"/>
          <w:insideV w:val="nil"/>
        </w:tcBorders>
        <w:shd w:val="clear" w:color="auto" w:fill="FDB8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skuggning-dekorfrg2">
    <w:name w:val="Colorful Shading Accent 2"/>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9FCBED" w:themeColor="accent2"/>
        <w:bottom w:val="single" w:sz="4" w:space="0" w:color="9FCBED" w:themeColor="accent2"/>
        <w:right w:val="single" w:sz="4" w:space="0" w:color="9FCBED" w:themeColor="accent2"/>
        <w:insideH w:val="single" w:sz="4" w:space="0" w:color="FFFFFF" w:themeColor="background1"/>
        <w:insideV w:val="single" w:sz="4" w:space="0" w:color="FFFFFF" w:themeColor="background1"/>
      </w:tblBorders>
    </w:tblPr>
    <w:tcPr>
      <w:shd w:val="clear" w:color="auto" w:fill="F5F9FD" w:themeFill="accent2"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80C7" w:themeFill="accent2" w:themeFillShade="99"/>
      </w:tcPr>
    </w:tblStylePr>
    <w:tblStylePr w:type="firstCol">
      <w:rPr>
        <w:color w:val="FFFFFF" w:themeColor="background1"/>
      </w:rPr>
      <w:tblPr/>
      <w:tcPr>
        <w:tcBorders>
          <w:top w:val="nil"/>
          <w:left w:val="nil"/>
          <w:bottom w:val="nil"/>
          <w:right w:val="nil"/>
          <w:insideH w:val="single" w:sz="4" w:space="0" w:color="2580C7" w:themeColor="accent2" w:themeShade="99"/>
          <w:insideV w:val="nil"/>
        </w:tcBorders>
        <w:shd w:val="clear" w:color="auto" w:fill="2580C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80C7" w:themeFill="accent2" w:themeFillShade="99"/>
      </w:tcPr>
    </w:tblStylePr>
    <w:tblStylePr w:type="band1Vert">
      <w:tblPr/>
      <w:tcPr>
        <w:shd w:val="clear" w:color="auto" w:fill="D8EAF7" w:themeFill="accent2" w:themeFillTint="66"/>
      </w:tcPr>
    </w:tblStylePr>
    <w:tblStylePr w:type="band1Horz">
      <w:tblPr/>
      <w:tcPr>
        <w:shd w:val="clear" w:color="auto" w:fill="CFE4F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F480C"/>
    <w:rPr>
      <w:rFonts w:ascii="Gill Sans MT" w:hAnsi="Gill Sans MT"/>
      <w:sz w:val="22"/>
    </w:rPr>
    <w:tblPr>
      <w:tblStyleRowBandSize w:val="1"/>
      <w:tblStyleColBandSize w:val="1"/>
      <w:tblBorders>
        <w:top w:val="single" w:sz="24" w:space="0" w:color="FFEF6F" w:themeColor="accent4"/>
        <w:left w:val="single" w:sz="4" w:space="0" w:color="FFDF1A" w:themeColor="accent3"/>
        <w:bottom w:val="single" w:sz="4" w:space="0" w:color="FFDF1A" w:themeColor="accent3"/>
        <w:right w:val="single" w:sz="4" w:space="0" w:color="FFDF1A" w:themeColor="accent3"/>
        <w:insideH w:val="single" w:sz="4" w:space="0" w:color="FFFFFF" w:themeColor="background1"/>
        <w:insideV w:val="single" w:sz="4" w:space="0" w:color="FFFFFF" w:themeColor="background1"/>
      </w:tblBorders>
    </w:tblPr>
    <w:tcPr>
      <w:shd w:val="clear" w:color="auto" w:fill="FFFBE8" w:themeFill="accent3" w:themeFillTint="19"/>
    </w:tcPr>
    <w:tblStylePr w:type="firstRow">
      <w:rPr>
        <w:b/>
        <w:bCs/>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9000" w:themeFill="accent3" w:themeFillShade="99"/>
      </w:tcPr>
    </w:tblStylePr>
    <w:tblStylePr w:type="firstCol">
      <w:rPr>
        <w:color w:val="FFFFFF" w:themeColor="background1"/>
      </w:rPr>
      <w:tblPr/>
      <w:tcPr>
        <w:tcBorders>
          <w:top w:val="nil"/>
          <w:left w:val="nil"/>
          <w:bottom w:val="nil"/>
          <w:right w:val="nil"/>
          <w:insideH w:val="single" w:sz="4" w:space="0" w:color="A89000" w:themeColor="accent3" w:themeShade="99"/>
          <w:insideV w:val="nil"/>
        </w:tcBorders>
        <w:shd w:val="clear" w:color="auto" w:fill="A89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9000" w:themeFill="accent3" w:themeFillShade="99"/>
      </w:tcPr>
    </w:tblStylePr>
    <w:tblStylePr w:type="band1Vert">
      <w:tblPr/>
      <w:tcPr>
        <w:shd w:val="clear" w:color="auto" w:fill="FFF2A3" w:themeFill="accent3" w:themeFillTint="66"/>
      </w:tcPr>
    </w:tblStylePr>
    <w:tblStylePr w:type="band1Horz">
      <w:tblPr/>
      <w:tcPr>
        <w:shd w:val="clear" w:color="auto" w:fill="FFEE8C" w:themeFill="accent3" w:themeFillTint="7F"/>
      </w:tcPr>
    </w:tblStylePr>
  </w:style>
  <w:style w:type="table" w:styleId="Frgadskuggning">
    <w:name w:val="Colorful Shading"/>
    <w:basedOn w:val="Normaltabell"/>
    <w:uiPriority w:val="71"/>
    <w:rsid w:val="00EF480C"/>
    <w:rPr>
      <w:rFonts w:ascii="Gill Sans MT" w:hAnsi="Gill Sans MT"/>
    </w:rPr>
    <w:tblPr>
      <w:tblStyleRowBandSize w:val="1"/>
      <w:tblStyleColBandSize w:val="1"/>
      <w:tblBorders>
        <w:top w:val="single" w:sz="24" w:space="0" w:color="9FCBE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juslista-dekorfrg3">
    <w:name w:val="Light List Accent 3"/>
    <w:basedOn w:val="Normaltabell"/>
    <w:uiPriority w:val="61"/>
    <w:rsid w:val="00A54B44"/>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pPr>
        <w:spacing w:before="0" w:after="0" w:line="240" w:lineRule="auto"/>
      </w:pPr>
      <w:rPr>
        <w:b/>
        <w:bCs/>
        <w:color w:val="FFFFFF" w:themeColor="background1"/>
      </w:rPr>
      <w:tblPr/>
      <w:tcPr>
        <w:shd w:val="clear" w:color="auto" w:fill="FFDF1A" w:themeFill="accent3"/>
      </w:tcPr>
    </w:tblStylePr>
    <w:tblStylePr w:type="lastRow">
      <w:pPr>
        <w:spacing w:before="0" w:after="0" w:line="240" w:lineRule="auto"/>
      </w:pPr>
      <w:rPr>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tcBorders>
      </w:tcPr>
    </w:tblStylePr>
    <w:tblStylePr w:type="firstCol">
      <w:rPr>
        <w:b/>
        <w:bCs/>
      </w:rPr>
    </w:tblStylePr>
    <w:tblStylePr w:type="lastCol">
      <w:rPr>
        <w:b/>
        <w:bCs/>
      </w:r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style>
  <w:style w:type="table" w:styleId="Frgadskuggning-dekorfrg4">
    <w:name w:val="Colorful Shading Accent 4"/>
    <w:basedOn w:val="Normaltabell"/>
    <w:uiPriority w:val="71"/>
    <w:rsid w:val="00EF480C"/>
    <w:rPr>
      <w:rFonts w:ascii="Gill Sans MT" w:hAnsi="Gill Sans MT"/>
      <w:sz w:val="22"/>
    </w:rPr>
    <w:tblPr>
      <w:tblStyleRowBandSize w:val="1"/>
      <w:tblStyleColBandSize w:val="1"/>
      <w:tblBorders>
        <w:top w:val="single" w:sz="24" w:space="0" w:color="FFDF1A" w:themeColor="accent3"/>
        <w:left w:val="single" w:sz="4" w:space="0" w:color="FFEF6F" w:themeColor="accent4"/>
        <w:bottom w:val="single" w:sz="4" w:space="0" w:color="FFEF6F" w:themeColor="accent4"/>
        <w:right w:val="single" w:sz="4" w:space="0" w:color="FFEF6F" w:themeColor="accent4"/>
        <w:insideH w:val="single" w:sz="4" w:space="0" w:color="FFFFFF" w:themeColor="background1"/>
        <w:insideV w:val="single" w:sz="4" w:space="0" w:color="FFFFFF" w:themeColor="background1"/>
      </w:tblBorders>
    </w:tblPr>
    <w:tcPr>
      <w:shd w:val="clear" w:color="auto" w:fill="FFFDF0" w:themeFill="accent4" w:themeFillTint="19"/>
    </w:tcPr>
    <w:tblStylePr w:type="firstRow">
      <w:rPr>
        <w:b/>
        <w:bCs/>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C200" w:themeFill="accent4" w:themeFillShade="99"/>
      </w:tcPr>
    </w:tblStylePr>
    <w:tblStylePr w:type="firstCol">
      <w:rPr>
        <w:color w:val="FFFFFF" w:themeColor="background1"/>
      </w:rPr>
      <w:tblPr/>
      <w:tcPr>
        <w:tcBorders>
          <w:top w:val="nil"/>
          <w:left w:val="nil"/>
          <w:bottom w:val="nil"/>
          <w:right w:val="nil"/>
          <w:insideH w:val="single" w:sz="4" w:space="0" w:color="DBC200" w:themeColor="accent4" w:themeShade="99"/>
          <w:insideV w:val="nil"/>
        </w:tcBorders>
        <w:shd w:val="clear" w:color="auto" w:fill="DBC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C200" w:themeFill="accent4" w:themeFillShade="99"/>
      </w:tcPr>
    </w:tblStylePr>
    <w:tblStylePr w:type="band1Vert">
      <w:tblPr/>
      <w:tcPr>
        <w:shd w:val="clear" w:color="auto" w:fill="FFF8C5" w:themeFill="accent4" w:themeFillTint="66"/>
      </w:tcPr>
    </w:tblStylePr>
    <w:tblStylePr w:type="band1Horz">
      <w:tblPr/>
      <w:tcPr>
        <w:shd w:val="clear" w:color="auto" w:fill="FFF6B7"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F480C"/>
    <w:rPr>
      <w:rFonts w:ascii="Gill Sans MT" w:hAnsi="Gill Sans MT"/>
      <w:sz w:val="22"/>
    </w:rPr>
    <w:tblPr>
      <w:tblStyleRowBandSize w:val="1"/>
      <w:tblStyleColBandSize w:val="1"/>
      <w:tblBorders>
        <w:top w:val="single" w:sz="24" w:space="0" w:color="6CB33E" w:themeColor="accent6"/>
        <w:left w:val="single" w:sz="4" w:space="0" w:color="FDB812" w:themeColor="accent5"/>
        <w:bottom w:val="single" w:sz="4" w:space="0" w:color="FDB812" w:themeColor="accent5"/>
        <w:right w:val="single" w:sz="4" w:space="0" w:color="FDB812" w:themeColor="accent5"/>
        <w:insideH w:val="single" w:sz="4" w:space="0" w:color="FFFFFF" w:themeColor="background1"/>
        <w:insideV w:val="single" w:sz="4" w:space="0" w:color="FFFFFF" w:themeColor="background1"/>
      </w:tblBorders>
    </w:tblPr>
    <w:tcPr>
      <w:shd w:val="clear" w:color="auto" w:fill="FEF7E7" w:themeFill="accent5" w:themeFillTint="19"/>
    </w:tcPr>
    <w:tblStylePr w:type="firstRow">
      <w:rPr>
        <w:b/>
        <w:bCs/>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7101" w:themeFill="accent5" w:themeFillShade="99"/>
      </w:tcPr>
    </w:tblStylePr>
    <w:tblStylePr w:type="firstCol">
      <w:rPr>
        <w:color w:val="FFFFFF" w:themeColor="background1"/>
      </w:rPr>
      <w:tblPr/>
      <w:tcPr>
        <w:tcBorders>
          <w:top w:val="nil"/>
          <w:left w:val="nil"/>
          <w:bottom w:val="nil"/>
          <w:right w:val="nil"/>
          <w:insideH w:val="single" w:sz="4" w:space="0" w:color="A07101" w:themeColor="accent5" w:themeShade="99"/>
          <w:insideV w:val="nil"/>
        </w:tcBorders>
        <w:shd w:val="clear" w:color="auto" w:fill="A0710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7101" w:themeFill="accent5" w:themeFillShade="99"/>
      </w:tcPr>
    </w:tblStylePr>
    <w:tblStylePr w:type="band1Vert">
      <w:tblPr/>
      <w:tcPr>
        <w:shd w:val="clear" w:color="auto" w:fill="FEE2A0" w:themeFill="accent5" w:themeFillTint="66"/>
      </w:tcPr>
    </w:tblStylePr>
    <w:tblStylePr w:type="band1Horz">
      <w:tblPr/>
      <w:tcPr>
        <w:shd w:val="clear" w:color="auto" w:fill="FEDB88" w:themeFill="accent5" w:themeFillTint="7F"/>
      </w:tcPr>
    </w:tblStylePr>
    <w:tblStylePr w:type="neCell">
      <w:rPr>
        <w:color w:val="000000" w:themeColor="text1"/>
      </w:rPr>
    </w:tblStylePr>
    <w:tblStylePr w:type="nwCell">
      <w:rPr>
        <w:color w:val="000000" w:themeColor="text1"/>
      </w:rPr>
    </w:tblStylePr>
  </w:style>
  <w:style w:type="table" w:styleId="Mrklista-dekorfrg1">
    <w:name w:val="Dark List Accent 1"/>
    <w:basedOn w:val="Normaltabell"/>
    <w:uiPriority w:val="70"/>
    <w:rsid w:val="00392231"/>
    <w:rPr>
      <w:rFonts w:ascii="Gill Sans MT" w:hAnsi="Gill Sans MT"/>
      <w:color w:val="FFFFFF" w:themeColor="background1"/>
      <w:sz w:val="22"/>
    </w:rPr>
    <w:tblPr>
      <w:tblStyleRowBandSize w:val="1"/>
      <w:tblStyleColBandSize w:val="1"/>
    </w:tblPr>
    <w:tcPr>
      <w:shd w:val="clear" w:color="auto" w:fill="009C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A4" w:themeFill="accent1" w:themeFillShade="BF"/>
      </w:tcPr>
    </w:tblStylePr>
    <w:tblStylePr w:type="band1Vert">
      <w:tblPr/>
      <w:tcPr>
        <w:tcBorders>
          <w:top w:val="nil"/>
          <w:left w:val="nil"/>
          <w:bottom w:val="nil"/>
          <w:right w:val="nil"/>
          <w:insideH w:val="nil"/>
          <w:insideV w:val="nil"/>
        </w:tcBorders>
        <w:shd w:val="clear" w:color="auto" w:fill="0074A4" w:themeFill="accent1" w:themeFillShade="BF"/>
      </w:tcPr>
    </w:tblStylePr>
    <w:tblStylePr w:type="band1Horz">
      <w:tblPr/>
      <w:tcPr>
        <w:tcBorders>
          <w:top w:val="nil"/>
          <w:left w:val="nil"/>
          <w:bottom w:val="nil"/>
          <w:right w:val="nil"/>
          <w:insideH w:val="nil"/>
          <w:insideV w:val="nil"/>
        </w:tcBorders>
        <w:shd w:val="clear" w:color="auto" w:fill="0074A4" w:themeFill="accent1" w:themeFillShade="BF"/>
      </w:tcPr>
    </w:tblStylePr>
  </w:style>
  <w:style w:type="table" w:styleId="Frgadskuggning-dekorfrg1">
    <w:name w:val="Colorful Shading Accent 1"/>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009CDC" w:themeColor="accent1"/>
        <w:bottom w:val="single" w:sz="4" w:space="0" w:color="009CDC" w:themeColor="accent1"/>
        <w:right w:val="single" w:sz="4" w:space="0" w:color="009CDC"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4" w:themeFill="accent1" w:themeFillShade="99"/>
      </w:tcPr>
    </w:tblStylePr>
    <w:tblStylePr w:type="firstCol">
      <w:rPr>
        <w:color w:val="FFFFFF" w:themeColor="background1"/>
      </w:rPr>
      <w:tblPr/>
      <w:tcPr>
        <w:tcBorders>
          <w:top w:val="nil"/>
          <w:left w:val="nil"/>
          <w:bottom w:val="nil"/>
          <w:right w:val="nil"/>
          <w:insideH w:val="single" w:sz="4" w:space="0" w:color="005D84" w:themeColor="accent1" w:themeShade="99"/>
          <w:insideV w:val="nil"/>
        </w:tcBorders>
        <w:shd w:val="clear" w:color="auto" w:fill="005D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4" w:themeFill="accent1" w:themeFillShade="99"/>
      </w:tcPr>
    </w:tblStylePr>
    <w:tblStylePr w:type="band1Vert">
      <w:tblPr/>
      <w:tcPr>
        <w:shd w:val="clear" w:color="auto" w:fill="8BDCFF" w:themeFill="accent1" w:themeFillTint="66"/>
      </w:tcPr>
    </w:tblStylePr>
    <w:tblStylePr w:type="band1Horz">
      <w:tblPr/>
      <w:tcPr>
        <w:shd w:val="clear" w:color="auto" w:fill="6ED4FF" w:themeFill="accent1" w:themeFillTint="7F"/>
      </w:tcPr>
    </w:tblStylePr>
    <w:tblStylePr w:type="neCell">
      <w:rPr>
        <w:color w:val="000000" w:themeColor="text1"/>
      </w:rPr>
    </w:tblStylePr>
    <w:tblStylePr w:type="nwCell">
      <w:rPr>
        <w:color w:val="000000" w:themeColor="text1"/>
      </w:rPr>
    </w:tblStylePr>
  </w:style>
  <w:style w:type="table" w:styleId="Mrklista-dekorfrg4">
    <w:name w:val="Dark List Accent 4"/>
    <w:basedOn w:val="Normaltabell"/>
    <w:uiPriority w:val="70"/>
    <w:rsid w:val="00EF480C"/>
    <w:rPr>
      <w:rFonts w:ascii="Gill Sans MT" w:hAnsi="Gill Sans MT"/>
      <w:sz w:val="22"/>
    </w:rPr>
    <w:tblPr>
      <w:tblStyleRowBandSize w:val="1"/>
      <w:tblStyleColBandSize w:val="1"/>
    </w:tblPr>
    <w:tcPr>
      <w:shd w:val="clear" w:color="auto" w:fill="FFEF6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6A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E4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E413" w:themeFill="accent4" w:themeFillShade="BF"/>
      </w:tcPr>
    </w:tblStylePr>
    <w:tblStylePr w:type="band1Vert">
      <w:tblPr/>
      <w:tcPr>
        <w:tcBorders>
          <w:top w:val="nil"/>
          <w:left w:val="nil"/>
          <w:bottom w:val="nil"/>
          <w:right w:val="nil"/>
          <w:insideH w:val="nil"/>
          <w:insideV w:val="nil"/>
        </w:tcBorders>
        <w:shd w:val="clear" w:color="auto" w:fill="FFE413" w:themeFill="accent4" w:themeFillShade="BF"/>
      </w:tcPr>
    </w:tblStylePr>
    <w:tblStylePr w:type="band1Horz">
      <w:tblPr/>
      <w:tcPr>
        <w:tcBorders>
          <w:top w:val="nil"/>
          <w:left w:val="nil"/>
          <w:bottom w:val="nil"/>
          <w:right w:val="nil"/>
          <w:insideH w:val="nil"/>
          <w:insideV w:val="nil"/>
        </w:tcBorders>
        <w:shd w:val="clear" w:color="auto" w:fill="FFE413" w:themeFill="accent4" w:themeFillShade="BF"/>
      </w:tcPr>
    </w:tblStylePr>
  </w:style>
  <w:style w:type="table" w:styleId="Mellanmrktrutnt2-dekorfrg2">
    <w:name w:val="Medium Grid 2 Accent 2"/>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cPr>
      <w:shd w:val="clear" w:color="auto" w:fill="E7F2FA" w:themeFill="accent2" w:themeFillTint="3F"/>
    </w:tcPr>
    <w:tblStylePr w:type="firstRow">
      <w:rPr>
        <w:b/>
        <w:bCs/>
        <w:color w:val="000000" w:themeColor="text1"/>
      </w:rPr>
      <w:tblPr/>
      <w:tcPr>
        <w:shd w:val="clear" w:color="auto" w:fill="F5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4FB" w:themeFill="accent2" w:themeFillTint="33"/>
      </w:tcPr>
    </w:tblStylePr>
    <w:tblStylePr w:type="band1Vert">
      <w:tblPr/>
      <w:tcPr>
        <w:shd w:val="clear" w:color="auto" w:fill="CFE4F6" w:themeFill="accent2" w:themeFillTint="7F"/>
      </w:tcPr>
    </w:tblStylePr>
    <w:tblStylePr w:type="band1Horz">
      <w:tblPr/>
      <w:tcPr>
        <w:tcBorders>
          <w:insideH w:val="single" w:sz="6" w:space="0" w:color="9FCBED" w:themeColor="accent2"/>
          <w:insideV w:val="single" w:sz="6" w:space="0" w:color="9FCBED" w:themeColor="accent2"/>
        </w:tcBorders>
        <w:shd w:val="clear" w:color="auto" w:fill="CFE4F6" w:themeFill="accent2" w:themeFillTint="7F"/>
      </w:tcPr>
    </w:tblStylePr>
    <w:tblStylePr w:type="nwCell">
      <w:tblPr/>
      <w:tcPr>
        <w:shd w:val="clear" w:color="auto" w:fill="FFFFFF" w:themeFill="background1"/>
      </w:tcPr>
    </w:tblStylePr>
  </w:style>
  <w:style w:type="table" w:styleId="Mrklista-dekorfrg2">
    <w:name w:val="Dark List Accent 2"/>
    <w:basedOn w:val="Normaltabell"/>
    <w:uiPriority w:val="70"/>
    <w:rsid w:val="00392231"/>
    <w:rPr>
      <w:rFonts w:ascii="Gill Sans MT" w:hAnsi="Gill Sans MT"/>
      <w:color w:val="FFFFFF" w:themeColor="background1"/>
      <w:sz w:val="22"/>
    </w:rPr>
    <w:tblPr>
      <w:tblStyleRowBandSize w:val="1"/>
      <w:tblStyleColBandSize w:val="1"/>
    </w:tblPr>
    <w:tcPr>
      <w:shd w:val="clear" w:color="auto" w:fill="9FCBE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A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B9D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B9DDD" w:themeFill="accent2" w:themeFillShade="BF"/>
      </w:tcPr>
    </w:tblStylePr>
    <w:tblStylePr w:type="band1Vert">
      <w:tblPr/>
      <w:tcPr>
        <w:tcBorders>
          <w:top w:val="nil"/>
          <w:left w:val="nil"/>
          <w:bottom w:val="nil"/>
          <w:right w:val="nil"/>
          <w:insideH w:val="nil"/>
          <w:insideV w:val="nil"/>
        </w:tcBorders>
        <w:shd w:val="clear" w:color="auto" w:fill="4B9DDD" w:themeFill="accent2" w:themeFillShade="BF"/>
      </w:tcPr>
    </w:tblStylePr>
    <w:tblStylePr w:type="band1Horz">
      <w:tblPr/>
      <w:tcPr>
        <w:tcBorders>
          <w:top w:val="nil"/>
          <w:left w:val="nil"/>
          <w:bottom w:val="nil"/>
          <w:right w:val="nil"/>
          <w:insideH w:val="nil"/>
          <w:insideV w:val="nil"/>
        </w:tcBorders>
        <w:shd w:val="clear" w:color="auto" w:fill="4B9DDD" w:themeFill="accent2" w:themeFillShade="BF"/>
      </w:tcPr>
    </w:tblStylePr>
  </w:style>
  <w:style w:type="table" w:styleId="Mrklista">
    <w:name w:val="Dark List"/>
    <w:basedOn w:val="Normaltabell"/>
    <w:uiPriority w:val="70"/>
    <w:rsid w:val="00EF480C"/>
    <w:rPr>
      <w:rFonts w:ascii="Gill Sans MT" w:hAnsi="Gill Sans MT"/>
      <w:sz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Diskretreferens">
    <w:name w:val="Subtle Reference"/>
    <w:basedOn w:val="Standardstycketeckensnitt"/>
    <w:uiPriority w:val="31"/>
    <w:semiHidden/>
    <w:rsid w:val="00A54B44"/>
    <w:rPr>
      <w:smallCaps/>
      <w:color w:val="000000"/>
      <w:u w:val="single"/>
    </w:rPr>
  </w:style>
  <w:style w:type="character" w:styleId="Starkreferens">
    <w:name w:val="Intense Reference"/>
    <w:basedOn w:val="Standardstycketeckensnitt"/>
    <w:uiPriority w:val="32"/>
    <w:semiHidden/>
    <w:rsid w:val="00A54B44"/>
    <w:rPr>
      <w:b/>
      <w:bCs/>
      <w:smallCaps/>
      <w:color w:val="000000"/>
      <w:spacing w:val="5"/>
      <w:u w:val="single"/>
    </w:rPr>
  </w:style>
  <w:style w:type="paragraph" w:styleId="Beskrivning">
    <w:name w:val="caption"/>
    <w:basedOn w:val="Normal"/>
    <w:next w:val="Normal"/>
    <w:uiPriority w:val="35"/>
    <w:semiHidden/>
    <w:unhideWhenUsed/>
    <w:qFormat/>
    <w:rsid w:val="00A54B44"/>
    <w:pPr>
      <w:spacing w:after="200"/>
    </w:pPr>
    <w:rPr>
      <w:b/>
      <w:bCs/>
      <w:sz w:val="18"/>
      <w:szCs w:val="18"/>
    </w:rPr>
  </w:style>
  <w:style w:type="paragraph" w:styleId="Indragetstycke">
    <w:name w:val="Block Text"/>
    <w:basedOn w:val="Normal"/>
    <w:uiPriority w:val="99"/>
    <w:semiHidden/>
    <w:unhideWhenUsed/>
    <w:rsid w:val="00A54B44"/>
    <w:pPr>
      <w:pBdr>
        <w:top w:val="single" w:sz="2" w:space="10" w:color="009CDC" w:themeColor="accent1" w:shadow="1"/>
        <w:left w:val="single" w:sz="2" w:space="10" w:color="009CDC" w:themeColor="accent1" w:shadow="1"/>
        <w:bottom w:val="single" w:sz="2" w:space="10" w:color="009CDC" w:themeColor="accent1" w:shadow="1"/>
        <w:right w:val="single" w:sz="2" w:space="10" w:color="009CDC" w:themeColor="accent1" w:shadow="1"/>
      </w:pBdr>
      <w:ind w:left="1152" w:right="1152"/>
    </w:pPr>
    <w:rPr>
      <w:rFonts w:eastAsiaTheme="minorEastAsia"/>
      <w:i/>
      <w:iCs/>
    </w:rPr>
  </w:style>
  <w:style w:type="table" w:styleId="Mellanmrktrutnt3-dekorfrg6">
    <w:name w:val="Medium Grid 3 Accent 6"/>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D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B3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B3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C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C9B" w:themeFill="accent6" w:themeFillTint="7F"/>
      </w:tcPr>
    </w:tblStylePr>
  </w:style>
  <w:style w:type="table" w:styleId="Mrklista-dekorfrg5">
    <w:name w:val="Dark List Accent 5"/>
    <w:basedOn w:val="Normaltabell"/>
    <w:uiPriority w:val="70"/>
    <w:rsid w:val="00EF480C"/>
    <w:rPr>
      <w:rFonts w:ascii="Gill Sans MT" w:hAnsi="Gill Sans MT"/>
      <w:sz w:val="22"/>
    </w:rPr>
    <w:tblPr>
      <w:tblStyleRowBandSize w:val="1"/>
      <w:tblStyleColBandSize w:val="1"/>
    </w:tblPr>
    <w:tcPr>
      <w:shd w:val="clear" w:color="auto" w:fill="FDB8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5E0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8E0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8E01" w:themeFill="accent5" w:themeFillShade="BF"/>
      </w:tcPr>
    </w:tblStylePr>
    <w:tblStylePr w:type="band1Vert">
      <w:tblPr/>
      <w:tcPr>
        <w:tcBorders>
          <w:top w:val="nil"/>
          <w:left w:val="nil"/>
          <w:bottom w:val="nil"/>
          <w:right w:val="nil"/>
          <w:insideH w:val="nil"/>
          <w:insideV w:val="nil"/>
        </w:tcBorders>
        <w:shd w:val="clear" w:color="auto" w:fill="C88E01" w:themeFill="accent5" w:themeFillShade="BF"/>
      </w:tcPr>
    </w:tblStylePr>
    <w:tblStylePr w:type="band1Horz">
      <w:tblPr/>
      <w:tcPr>
        <w:tcBorders>
          <w:top w:val="nil"/>
          <w:left w:val="nil"/>
          <w:bottom w:val="nil"/>
          <w:right w:val="nil"/>
          <w:insideH w:val="nil"/>
          <w:insideV w:val="nil"/>
        </w:tcBorders>
        <w:shd w:val="clear" w:color="auto" w:fill="C88E01" w:themeFill="accent5" w:themeFillShade="BF"/>
      </w:tcPr>
    </w:tblStylePr>
  </w:style>
  <w:style w:type="table" w:styleId="Mellanmrkskuggning1">
    <w:name w:val="Medium Shading 1"/>
    <w:basedOn w:val="Normaltabell"/>
    <w:uiPriority w:val="63"/>
    <w:rsid w:val="00297CBD"/>
    <w:rPr>
      <w:rFonts w:ascii="Gill Sans MT" w:hAnsi="Gill Sans MT"/>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andardtabell1">
    <w:name w:val="Table Classic 1"/>
    <w:basedOn w:val="Normaltabell"/>
    <w:uiPriority w:val="99"/>
    <w:semiHidden/>
    <w:unhideWhenUsed/>
    <w:rsid w:val="00A54B44"/>
    <w:rPr>
      <w:rFonts w:ascii="Gill Sans MT" w:hAnsi="Gill Sans MT"/>
      <w:sz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A54B44"/>
    <w:rPr>
      <w:rFonts w:asciiTheme="majorHAnsi" w:hAnsiTheme="majorHAnsi"/>
      <w:sz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A54B44"/>
    <w:rPr>
      <w:rFonts w:ascii="Gill Sans MT" w:hAnsi="Gill Sans MT"/>
      <w:color w:val="000080"/>
      <w:sz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A54B44"/>
    <w:rPr>
      <w:rFonts w:ascii="Gill Sans MT" w:hAnsi="Gill Sans MT"/>
      <w:sz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uiPriority w:val="99"/>
    <w:semiHidden/>
    <w:unhideWhenUsed/>
    <w:rsid w:val="00A54B44"/>
    <w:rPr>
      <w:rFonts w:ascii="Gill Sans MT" w:hAnsi="Gill Sans MT"/>
      <w:sz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ista1">
    <w:name w:val="Table List 1"/>
    <w:basedOn w:val="Normaltabell"/>
    <w:uiPriority w:val="99"/>
    <w:semiHidden/>
    <w:unhideWhenUsed/>
    <w:rsid w:val="00A54B44"/>
    <w:rPr>
      <w:rFonts w:ascii="Gill Sans MT" w:hAnsi="Gill Sans MT"/>
      <w:sz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2">
    <w:name w:val="Table 3D effects 2"/>
    <w:basedOn w:val="Normaltabell"/>
    <w:uiPriority w:val="99"/>
    <w:semiHidden/>
    <w:unhideWhenUsed/>
    <w:rsid w:val="00A54B44"/>
    <w:rPr>
      <w:rFonts w:ascii="Gill Sans MT" w:hAnsi="Gill Sans MT"/>
      <w:sz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A54B44"/>
    <w:rPr>
      <w:rFonts w:ascii="Gill Sans MT" w:hAnsi="Gill Sans MT"/>
      <w:b/>
      <w:bCs/>
      <w:sz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A54B44"/>
    <w:rPr>
      <w:rFonts w:ascii="Gill Sans MT" w:hAnsi="Gill Sans MT"/>
      <w:b/>
      <w:bCs/>
      <w:sz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A54B44"/>
    <w:rPr>
      <w:rFonts w:ascii="Gill Sans MT" w:hAnsi="Gill Sans MT"/>
      <w:b/>
      <w:bCs/>
      <w:sz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rutnt8">
    <w:name w:val="Table Grid 8"/>
    <w:basedOn w:val="Normaltabell"/>
    <w:uiPriority w:val="99"/>
    <w:semiHidden/>
    <w:unhideWhenUsed/>
    <w:rsid w:val="00A54B44"/>
    <w:rPr>
      <w:rFonts w:ascii="Gill Sans MT" w:hAnsi="Gill Sans MT"/>
      <w:sz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7">
    <w:name w:val="Table Grid 7"/>
    <w:basedOn w:val="Normaltabell"/>
    <w:uiPriority w:val="99"/>
    <w:semiHidden/>
    <w:unhideWhenUsed/>
    <w:rsid w:val="00A54B44"/>
    <w:rPr>
      <w:rFonts w:ascii="Gill Sans MT" w:hAnsi="Gill Sans MT"/>
      <w:b/>
      <w:bCs/>
      <w:sz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A54B44"/>
    <w:rPr>
      <w:rFonts w:ascii="Gill Sans MT" w:hAnsi="Gill Sans MT"/>
      <w:sz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juslista">
    <w:name w:val="Light List"/>
    <w:basedOn w:val="Normaltabell"/>
    <w:uiPriority w:val="61"/>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llanmrklista2-dekorfrg4">
    <w:name w:val="Medium List 2 Accent 4"/>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blStylePr w:type="firstRow">
      <w:rPr>
        <w:sz w:val="24"/>
        <w:szCs w:val="24"/>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tblPr/>
      <w:tcPr>
        <w:tcBorders>
          <w:top w:val="single" w:sz="8" w:space="0" w:color="FFEF6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6F" w:themeColor="accent4"/>
          <w:insideH w:val="nil"/>
          <w:insideV w:val="nil"/>
        </w:tcBorders>
        <w:shd w:val="clear" w:color="auto" w:fill="FFFFFF" w:themeFill="background1"/>
      </w:tcPr>
    </w:tblStylePr>
    <w:tblStylePr w:type="lastCol">
      <w:tblPr/>
      <w:tcPr>
        <w:tcBorders>
          <w:top w:val="nil"/>
          <w:left w:val="single" w:sz="8" w:space="0" w:color="FFEF6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top w:val="nil"/>
          <w:bottom w:val="nil"/>
          <w:insideH w:val="nil"/>
          <w:insideV w:val="nil"/>
        </w:tcBorders>
        <w:shd w:val="clear" w:color="auto" w:fill="FFFA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1">
    <w:name w:val="Light List Accent 1"/>
    <w:basedOn w:val="Normaltabell"/>
    <w:uiPriority w:val="61"/>
    <w:rsid w:val="00A54B44"/>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pPr>
        <w:spacing w:before="0" w:after="0" w:line="240" w:lineRule="auto"/>
      </w:pPr>
      <w:rPr>
        <w:b/>
        <w:bCs/>
        <w:color w:val="FFFFFF" w:themeColor="background1"/>
      </w:rPr>
      <w:tblPr/>
      <w:tcPr>
        <w:shd w:val="clear" w:color="auto" w:fill="009CDC" w:themeFill="accent1"/>
      </w:tcPr>
    </w:tblStylePr>
    <w:tblStylePr w:type="lastRow">
      <w:pPr>
        <w:spacing w:before="0" w:after="0" w:line="240" w:lineRule="auto"/>
      </w:pPr>
      <w:rPr>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tcBorders>
      </w:tcPr>
    </w:tblStylePr>
    <w:tblStylePr w:type="firstCol">
      <w:rPr>
        <w:b/>
        <w:bCs/>
      </w:rPr>
    </w:tblStylePr>
    <w:tblStylePr w:type="lastCol">
      <w:rPr>
        <w:b/>
        <w:bCs/>
      </w:r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style>
  <w:style w:type="table" w:styleId="Ljuslista-dekorfrg2">
    <w:name w:val="Light List Accent 2"/>
    <w:basedOn w:val="Normaltabell"/>
    <w:uiPriority w:val="61"/>
    <w:rsid w:val="00A54B44"/>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pPr>
        <w:spacing w:before="0" w:after="0" w:line="240" w:lineRule="auto"/>
      </w:pPr>
      <w:rPr>
        <w:b/>
        <w:bCs/>
        <w:color w:val="FFFFFF" w:themeColor="background1"/>
      </w:rPr>
      <w:tblPr/>
      <w:tcPr>
        <w:shd w:val="clear" w:color="auto" w:fill="9FCBED" w:themeFill="accent2"/>
      </w:tcPr>
    </w:tblStylePr>
    <w:tblStylePr w:type="lastRow">
      <w:pPr>
        <w:spacing w:before="0" w:after="0" w:line="240" w:lineRule="auto"/>
      </w:pPr>
      <w:rPr>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tcBorders>
      </w:tcPr>
    </w:tblStylePr>
    <w:tblStylePr w:type="firstCol">
      <w:rPr>
        <w:b/>
        <w:bCs/>
      </w:rPr>
    </w:tblStylePr>
    <w:tblStylePr w:type="lastCol">
      <w:rPr>
        <w:b/>
        <w:bCs/>
      </w:r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style>
  <w:style w:type="table" w:styleId="Ljuslista-dekorfrg5">
    <w:name w:val="Light List Accent 5"/>
    <w:basedOn w:val="Normaltabell"/>
    <w:uiPriority w:val="61"/>
    <w:rsid w:val="00A54B44"/>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pPr>
        <w:spacing w:before="0" w:after="0" w:line="240" w:lineRule="auto"/>
      </w:pPr>
      <w:rPr>
        <w:b/>
        <w:bCs/>
        <w:color w:val="FFFFFF" w:themeColor="background1"/>
      </w:rPr>
      <w:tblPr/>
      <w:tcPr>
        <w:shd w:val="clear" w:color="auto" w:fill="FDB812" w:themeFill="accent5"/>
      </w:tcPr>
    </w:tblStylePr>
    <w:tblStylePr w:type="lastRow">
      <w:pPr>
        <w:spacing w:before="0" w:after="0" w:line="240" w:lineRule="auto"/>
      </w:pPr>
      <w:rPr>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tcBorders>
      </w:tcPr>
    </w:tblStylePr>
    <w:tblStylePr w:type="firstCol">
      <w:rPr>
        <w:b/>
        <w:bCs/>
      </w:rPr>
    </w:tblStylePr>
    <w:tblStylePr w:type="lastCol">
      <w:rPr>
        <w:b/>
        <w:bCs/>
      </w:r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style>
  <w:style w:type="table" w:styleId="Ljuslista-dekorfrg6">
    <w:name w:val="Light List Accent 6"/>
    <w:basedOn w:val="Normaltabell"/>
    <w:uiPriority w:val="61"/>
    <w:rsid w:val="00A54B44"/>
    <w:rPr>
      <w:rFonts w:ascii="Gill Sans MT" w:hAnsi="Gill Sans MT"/>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pPr>
        <w:spacing w:before="0" w:after="0" w:line="240" w:lineRule="auto"/>
      </w:pPr>
      <w:rPr>
        <w:b/>
        <w:bCs/>
        <w:color w:val="FFFFFF" w:themeColor="background1"/>
      </w:rPr>
      <w:tblPr/>
      <w:tcPr>
        <w:shd w:val="clear" w:color="auto" w:fill="6CB33E" w:themeFill="accent6"/>
      </w:tcPr>
    </w:tblStylePr>
    <w:tblStylePr w:type="lastRow">
      <w:pPr>
        <w:spacing w:before="0" w:after="0" w:line="240" w:lineRule="auto"/>
      </w:pPr>
      <w:rPr>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tcBorders>
      </w:tcPr>
    </w:tblStylePr>
    <w:tblStylePr w:type="firstCol">
      <w:rPr>
        <w:b/>
        <w:bCs/>
      </w:rPr>
    </w:tblStylePr>
    <w:tblStylePr w:type="lastCol">
      <w:rPr>
        <w:b/>
        <w:bCs/>
      </w:r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style>
  <w:style w:type="table" w:styleId="Ljustrutnt">
    <w:name w:val="Light Grid"/>
    <w:basedOn w:val="Normaltabell"/>
    <w:uiPriority w:val="62"/>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2806A1"/>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18" w:space="0" w:color="009CDC" w:themeColor="accent1"/>
          <w:right w:val="single" w:sz="8" w:space="0" w:color="009CDC" w:themeColor="accent1"/>
          <w:insideH w:val="nil"/>
          <w:insideV w:val="single" w:sz="8" w:space="0" w:color="009C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insideH w:val="nil"/>
          <w:insideV w:val="single" w:sz="8" w:space="0" w:color="009C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shd w:val="clear" w:color="auto" w:fill="B7E9FF" w:themeFill="accent1" w:themeFillTint="3F"/>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shd w:val="clear" w:color="auto" w:fill="B7E9FF" w:themeFill="accent1" w:themeFillTint="3F"/>
      </w:tcPr>
    </w:tblStylePr>
    <w:tblStylePr w:type="band2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tcPr>
    </w:tblStylePr>
  </w:style>
  <w:style w:type="table" w:styleId="Ljustrutnt-dekorfrg2">
    <w:name w:val="Light Grid Accent 2"/>
    <w:basedOn w:val="Normaltabell"/>
    <w:uiPriority w:val="62"/>
    <w:rsid w:val="002806A1"/>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18" w:space="0" w:color="9FCBED" w:themeColor="accent2"/>
          <w:right w:val="single" w:sz="8" w:space="0" w:color="9FCBED" w:themeColor="accent2"/>
          <w:insideH w:val="nil"/>
          <w:insideV w:val="single" w:sz="8" w:space="0" w:color="9FCBE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insideH w:val="nil"/>
          <w:insideV w:val="single" w:sz="8" w:space="0" w:color="9FCBE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shd w:val="clear" w:color="auto" w:fill="E7F2FA" w:themeFill="accent2" w:themeFillTint="3F"/>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shd w:val="clear" w:color="auto" w:fill="E7F2FA" w:themeFill="accent2" w:themeFillTint="3F"/>
      </w:tcPr>
    </w:tblStylePr>
    <w:tblStylePr w:type="band2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tcPr>
    </w:tblStylePr>
  </w:style>
  <w:style w:type="table" w:styleId="Ljustrutnt-dekorfrg3">
    <w:name w:val="Light Grid Accent 3"/>
    <w:basedOn w:val="Normaltabell"/>
    <w:uiPriority w:val="62"/>
    <w:rsid w:val="002806A1"/>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18" w:space="0" w:color="FFDF1A" w:themeColor="accent3"/>
          <w:right w:val="single" w:sz="8" w:space="0" w:color="FFDF1A" w:themeColor="accent3"/>
          <w:insideH w:val="nil"/>
          <w:insideV w:val="single" w:sz="8" w:space="0" w:color="FFDF1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insideH w:val="nil"/>
          <w:insideV w:val="single" w:sz="8" w:space="0" w:color="FFDF1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shd w:val="clear" w:color="auto" w:fill="FFF7C6" w:themeFill="accent3" w:themeFillTint="3F"/>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shd w:val="clear" w:color="auto" w:fill="FFF7C6" w:themeFill="accent3" w:themeFillTint="3F"/>
      </w:tcPr>
    </w:tblStylePr>
    <w:tblStylePr w:type="band2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tcPr>
    </w:tblStylePr>
  </w:style>
  <w:style w:type="table" w:styleId="Ljustrutnt-dekorfrg4">
    <w:name w:val="Light Grid Accent 4"/>
    <w:basedOn w:val="Normaltabell"/>
    <w:uiPriority w:val="62"/>
    <w:rsid w:val="002806A1"/>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18" w:space="0" w:color="FFEF6F" w:themeColor="accent4"/>
          <w:right w:val="single" w:sz="8" w:space="0" w:color="FFEF6F" w:themeColor="accent4"/>
          <w:insideH w:val="nil"/>
          <w:insideV w:val="single" w:sz="8" w:space="0" w:color="FFEF6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insideH w:val="nil"/>
          <w:insideV w:val="single" w:sz="8" w:space="0" w:color="FFEF6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shd w:val="clear" w:color="auto" w:fill="FFFADB" w:themeFill="accent4" w:themeFillTint="3F"/>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shd w:val="clear" w:color="auto" w:fill="FFFADB" w:themeFill="accent4" w:themeFillTint="3F"/>
      </w:tcPr>
    </w:tblStylePr>
    <w:tblStylePr w:type="band2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tcPr>
    </w:tblStylePr>
  </w:style>
  <w:style w:type="table" w:styleId="Ljustrutnt-dekorfrg5">
    <w:name w:val="Light Grid Accent 5"/>
    <w:basedOn w:val="Normaltabell"/>
    <w:uiPriority w:val="62"/>
    <w:rsid w:val="002806A1"/>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18" w:space="0" w:color="FDB812" w:themeColor="accent5"/>
          <w:right w:val="single" w:sz="8" w:space="0" w:color="FDB812" w:themeColor="accent5"/>
          <w:insideH w:val="nil"/>
          <w:insideV w:val="single" w:sz="8" w:space="0" w:color="FDB8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insideH w:val="nil"/>
          <w:insideV w:val="single" w:sz="8" w:space="0" w:color="FDB8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shd w:val="clear" w:color="auto" w:fill="FEEDC4" w:themeFill="accent5" w:themeFillTint="3F"/>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shd w:val="clear" w:color="auto" w:fill="FEEDC4" w:themeFill="accent5" w:themeFillTint="3F"/>
      </w:tcPr>
    </w:tblStylePr>
    <w:tblStylePr w:type="band2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tcPr>
    </w:tblStylePr>
  </w:style>
  <w:style w:type="table" w:styleId="Ljustrutnt-dekorfrg6">
    <w:name w:val="Light Grid Accent 6"/>
    <w:basedOn w:val="Normaltabell"/>
    <w:uiPriority w:val="62"/>
    <w:rsid w:val="002806A1"/>
    <w:rPr>
      <w:rFonts w:ascii="Gill Sans MT" w:hAnsi="Gill Sans MT"/>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18" w:space="0" w:color="6CB33E" w:themeColor="accent6"/>
          <w:right w:val="single" w:sz="8" w:space="0" w:color="6CB33E" w:themeColor="accent6"/>
          <w:insideH w:val="nil"/>
          <w:insideV w:val="single" w:sz="8" w:space="0" w:color="6CB3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insideH w:val="nil"/>
          <w:insideV w:val="single" w:sz="8" w:space="0" w:color="6CB3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shd w:val="clear" w:color="auto" w:fill="DAEDCD" w:themeFill="accent6" w:themeFillTint="3F"/>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shd w:val="clear" w:color="auto" w:fill="DAEDCD" w:themeFill="accent6" w:themeFillTint="3F"/>
      </w:tcPr>
    </w:tblStylePr>
    <w:tblStylePr w:type="band2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tcPr>
    </w:tblStylePr>
  </w:style>
  <w:style w:type="table" w:styleId="Mellanmrkskuggning1-dekorfrg1">
    <w:name w:val="Medium Shading 1 Accent 1"/>
    <w:basedOn w:val="Normaltabell"/>
    <w:uiPriority w:val="63"/>
    <w:rsid w:val="00297CBD"/>
    <w:rPr>
      <w:rFonts w:asciiTheme="majorHAnsi" w:hAnsiTheme="majorHAnsi"/>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tblBorders>
    </w:tblPr>
    <w:tblStylePr w:type="firstRow">
      <w:pPr>
        <w:spacing w:before="0" w:after="0" w:line="240" w:lineRule="auto"/>
      </w:pPr>
      <w:rPr>
        <w:b/>
        <w:bCs/>
        <w:color w:val="FFFFFF" w:themeColor="background1"/>
      </w:rPr>
      <w:tblPr/>
      <w:tcPr>
        <w:tc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shd w:val="clear" w:color="auto" w:fill="009CDC" w:themeFill="accent1"/>
      </w:tcPr>
    </w:tblStylePr>
    <w:tblStylePr w:type="lastRow">
      <w:pPr>
        <w:spacing w:before="0" w:after="0" w:line="240" w:lineRule="auto"/>
      </w:pPr>
      <w:rPr>
        <w:b/>
        <w:bCs/>
      </w:rPr>
      <w:tblPr/>
      <w:tcPr>
        <w:tcBorders>
          <w:top w:val="double" w:sz="6"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1" w:themeFillTint="3F"/>
      </w:tcPr>
    </w:tblStylePr>
    <w:tblStylePr w:type="band1Horz">
      <w:tblPr/>
      <w:tcPr>
        <w:tcBorders>
          <w:insideH w:val="nil"/>
          <w:insideV w:val="nil"/>
        </w:tcBorders>
        <w:shd w:val="clear" w:color="auto" w:fill="B7E9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297CBD"/>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tblBorders>
    </w:tblPr>
    <w:tblStylePr w:type="firstRow">
      <w:pPr>
        <w:spacing w:before="0" w:after="0" w:line="240" w:lineRule="auto"/>
      </w:pPr>
      <w:rPr>
        <w:b/>
        <w:bCs/>
        <w:color w:val="FFFFFF" w:themeColor="background1"/>
      </w:rPr>
      <w:tblPr/>
      <w:tcPr>
        <w:tc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shd w:val="clear" w:color="auto" w:fill="9FCBED" w:themeFill="accent2"/>
      </w:tcPr>
    </w:tblStylePr>
    <w:tblStylePr w:type="lastRow">
      <w:pPr>
        <w:spacing w:before="0" w:after="0" w:line="240" w:lineRule="auto"/>
      </w:pPr>
      <w:rPr>
        <w:b/>
        <w:bCs/>
      </w:rPr>
      <w:tblPr/>
      <w:tcPr>
        <w:tcBorders>
          <w:top w:val="double" w:sz="6"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2FA" w:themeFill="accent2" w:themeFillTint="3F"/>
      </w:tcPr>
    </w:tblStylePr>
    <w:tblStylePr w:type="band1Horz">
      <w:tblPr/>
      <w:tcPr>
        <w:tcBorders>
          <w:insideH w:val="nil"/>
          <w:insideV w:val="nil"/>
        </w:tcBorders>
        <w:shd w:val="clear" w:color="auto" w:fill="E7F2FA"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297CBD"/>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tblBorders>
    </w:tblPr>
    <w:tblStylePr w:type="firstRow">
      <w:pPr>
        <w:spacing w:before="0" w:after="0" w:line="240" w:lineRule="auto"/>
      </w:pPr>
      <w:rPr>
        <w:b/>
        <w:bCs/>
        <w:color w:val="FFFFFF" w:themeColor="background1"/>
      </w:rPr>
      <w:tblPr/>
      <w:tcPr>
        <w:tc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shd w:val="clear" w:color="auto" w:fill="FFDF1A" w:themeFill="accent3"/>
      </w:tcPr>
    </w:tblStylePr>
    <w:tblStylePr w:type="lastRow">
      <w:pPr>
        <w:spacing w:before="0" w:after="0" w:line="240" w:lineRule="auto"/>
      </w:pPr>
      <w:rPr>
        <w:b/>
        <w:bCs/>
      </w:rPr>
      <w:tblPr/>
      <w:tcPr>
        <w:tcBorders>
          <w:top w:val="double" w:sz="6"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7C6" w:themeFill="accent3" w:themeFillTint="3F"/>
      </w:tcPr>
    </w:tblStylePr>
    <w:tblStylePr w:type="band1Horz">
      <w:tblPr/>
      <w:tcPr>
        <w:tcBorders>
          <w:insideH w:val="nil"/>
          <w:insideV w:val="nil"/>
        </w:tcBorders>
        <w:shd w:val="clear" w:color="auto" w:fill="FFF7C6"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297CBD"/>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tblBorders>
    </w:tblPr>
    <w:tblStylePr w:type="firstRow">
      <w:pPr>
        <w:spacing w:before="0" w:after="0" w:line="240" w:lineRule="auto"/>
      </w:pPr>
      <w:rPr>
        <w:b/>
        <w:bCs/>
        <w:color w:val="FFFFFF" w:themeColor="background1"/>
      </w:rPr>
      <w:tblPr/>
      <w:tcPr>
        <w:tc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shd w:val="clear" w:color="auto" w:fill="FFEF6F" w:themeFill="accent4"/>
      </w:tcPr>
    </w:tblStylePr>
    <w:tblStylePr w:type="lastRow">
      <w:pPr>
        <w:spacing w:before="0" w:after="0" w:line="240" w:lineRule="auto"/>
      </w:pPr>
      <w:rPr>
        <w:b/>
        <w:bCs/>
      </w:rPr>
      <w:tblPr/>
      <w:tcPr>
        <w:tcBorders>
          <w:top w:val="double" w:sz="6"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DB" w:themeFill="accent4" w:themeFillTint="3F"/>
      </w:tcPr>
    </w:tblStylePr>
    <w:tblStylePr w:type="band1Horz">
      <w:tblPr/>
      <w:tcPr>
        <w:tcBorders>
          <w:insideH w:val="nil"/>
          <w:insideV w:val="nil"/>
        </w:tcBorders>
        <w:shd w:val="clear" w:color="auto" w:fill="FFFAD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297CBD"/>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tblBorders>
    </w:tblPr>
    <w:tblStylePr w:type="firstRow">
      <w:pPr>
        <w:spacing w:before="0" w:after="0" w:line="240" w:lineRule="auto"/>
      </w:pPr>
      <w:rPr>
        <w:b/>
        <w:bCs/>
        <w:color w:val="FFFFFF" w:themeColor="background1"/>
      </w:rPr>
      <w:tblPr/>
      <w:tcPr>
        <w:tc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shd w:val="clear" w:color="auto" w:fill="FDB812" w:themeFill="accent5"/>
      </w:tcPr>
    </w:tblStylePr>
    <w:tblStylePr w:type="lastRow">
      <w:pPr>
        <w:spacing w:before="0" w:after="0" w:line="240" w:lineRule="auto"/>
      </w:pPr>
      <w:rPr>
        <w:b/>
        <w:bCs/>
      </w:rPr>
      <w:tblPr/>
      <w:tcPr>
        <w:tcBorders>
          <w:top w:val="double" w:sz="6"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DC4" w:themeFill="accent5" w:themeFillTint="3F"/>
      </w:tcPr>
    </w:tblStylePr>
    <w:tblStylePr w:type="band1Horz">
      <w:tblPr/>
      <w:tcPr>
        <w:tcBorders>
          <w:insideH w:val="nil"/>
          <w:insideV w:val="nil"/>
        </w:tcBorders>
        <w:shd w:val="clear" w:color="auto" w:fill="FEEDC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297CBD"/>
    <w:rPr>
      <w:rFonts w:ascii="Gill Sans MT" w:hAnsi="Gill Sans MT"/>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tblBorders>
    </w:tblPr>
    <w:tblStylePr w:type="firstRow">
      <w:pPr>
        <w:spacing w:before="0" w:after="0" w:line="240" w:lineRule="auto"/>
      </w:pPr>
      <w:rPr>
        <w:b/>
        <w:bCs/>
        <w:color w:val="FFFFFF" w:themeColor="background1"/>
      </w:rPr>
      <w:tblPr/>
      <w:tcPr>
        <w:tc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shd w:val="clear" w:color="auto" w:fill="6CB33E" w:themeFill="accent6"/>
      </w:tcPr>
    </w:tblStylePr>
    <w:tblStylePr w:type="lastRow">
      <w:pPr>
        <w:spacing w:before="0" w:after="0" w:line="240" w:lineRule="auto"/>
      </w:pPr>
      <w:rPr>
        <w:b/>
        <w:bCs/>
      </w:rPr>
      <w:tblPr/>
      <w:tcPr>
        <w:tcBorders>
          <w:top w:val="double" w:sz="6"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DCD" w:themeFill="accent6" w:themeFillTint="3F"/>
      </w:tcPr>
    </w:tblStylePr>
    <w:tblStylePr w:type="band1Horz">
      <w:tblPr/>
      <w:tcPr>
        <w:tcBorders>
          <w:insideH w:val="nil"/>
          <w:insideV w:val="nil"/>
        </w:tcBorders>
        <w:shd w:val="clear" w:color="auto" w:fill="DAEDCD" w:themeFill="accent6" w:themeFillTint="3F"/>
      </w:tcPr>
    </w:tblStylePr>
    <w:tblStylePr w:type="band2Horz">
      <w:tblPr/>
      <w:tcPr>
        <w:tcBorders>
          <w:insideH w:val="nil"/>
          <w:insideV w:val="nil"/>
        </w:tcBorders>
      </w:tcPr>
    </w:tblStylePr>
  </w:style>
  <w:style w:type="table" w:styleId="Moderntabell">
    <w:name w:val="Table Contemporary"/>
    <w:basedOn w:val="Normaltabell"/>
    <w:uiPriority w:val="99"/>
    <w:semiHidden/>
    <w:unhideWhenUsed/>
    <w:rsid w:val="00297CBD"/>
    <w:rPr>
      <w:rFonts w:ascii="Gill Sans MT" w:hAnsi="Gill Sans MT"/>
      <w:sz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llanmrktrutnt1">
    <w:name w:val="Medium Grid 1"/>
    <w:basedOn w:val="Normaltabell"/>
    <w:uiPriority w:val="67"/>
    <w:rsid w:val="005670C4"/>
    <w:rPr>
      <w:rFonts w:ascii="Gill Sans MT" w:hAnsi="Gill Sans MT"/>
      <w:color w:val="FFFFFF" w:themeColor="background1"/>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FD4734"/>
    <w:rPr>
      <w:rFonts w:ascii="Gill Sans MT" w:hAnsi="Gill Sans MT"/>
      <w:sz w:val="22"/>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insideV w:val="single" w:sz="8" w:space="0" w:color="25BFFF" w:themeColor="accent1" w:themeTint="BF"/>
      </w:tblBorders>
    </w:tblPr>
    <w:tcPr>
      <w:shd w:val="clear" w:color="auto" w:fill="B7E9FF" w:themeFill="accent1" w:themeFillTint="3F"/>
    </w:tcPr>
    <w:tblStylePr w:type="firstRow">
      <w:rPr>
        <w:b/>
        <w:bCs/>
      </w:rPr>
    </w:tblStylePr>
    <w:tblStylePr w:type="lastRow">
      <w:rPr>
        <w:b/>
        <w:bCs/>
      </w:rPr>
      <w:tblPr/>
      <w:tcPr>
        <w:tcBorders>
          <w:top w:val="single" w:sz="18" w:space="0" w:color="25BFFF" w:themeColor="accent1" w:themeTint="BF"/>
        </w:tcBorders>
      </w:tcPr>
    </w:tblStylePr>
    <w:tblStylePr w:type="firstCol">
      <w:rPr>
        <w:b/>
        <w:bCs/>
      </w:rPr>
    </w:tblStylePr>
    <w:tblStylePr w:type="lastCol">
      <w:rPr>
        <w:b/>
        <w:bCs/>
      </w:r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Mellanmrktrutnt1-dekorfrg2">
    <w:name w:val="Medium Grid 1 Accent 2"/>
    <w:basedOn w:val="Normaltabell"/>
    <w:uiPriority w:val="67"/>
    <w:rsid w:val="00EF480C"/>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insideV w:val="single" w:sz="8" w:space="0" w:color="B6D7F1" w:themeColor="accent2" w:themeTint="BF"/>
      </w:tblBorders>
    </w:tblPr>
    <w:tcPr>
      <w:shd w:val="clear" w:color="auto" w:fill="E7F2FA" w:themeFill="accent2" w:themeFillTint="3F"/>
    </w:tcPr>
    <w:tblStylePr w:type="firstRow">
      <w:rPr>
        <w:b/>
        <w:bCs/>
      </w:rPr>
    </w:tblStylePr>
    <w:tblStylePr w:type="lastRow">
      <w:rPr>
        <w:b/>
        <w:bCs/>
      </w:rPr>
      <w:tblPr/>
      <w:tcPr>
        <w:tcBorders>
          <w:top w:val="single" w:sz="18" w:space="0" w:color="B6D7F1" w:themeColor="accent2" w:themeTint="BF"/>
        </w:tcBorders>
      </w:tcPr>
    </w:tblStylePr>
    <w:tblStylePr w:type="firstCol">
      <w:rPr>
        <w:b/>
        <w:bCs/>
      </w:rPr>
    </w:tblStylePr>
    <w:tblStylePr w:type="lastCol">
      <w:rPr>
        <w:b/>
        <w:bCs/>
      </w:r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trutnt1-dekorfrg3">
    <w:name w:val="Medium Grid 1 Accent 3"/>
    <w:basedOn w:val="Normaltabell"/>
    <w:uiPriority w:val="67"/>
    <w:rsid w:val="00FD4734"/>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insideV w:val="single" w:sz="8" w:space="0" w:color="FFE653" w:themeColor="accent3" w:themeTint="BF"/>
      </w:tblBorders>
    </w:tblPr>
    <w:tcPr>
      <w:shd w:val="clear" w:color="auto" w:fill="FFF7C6" w:themeFill="accent3" w:themeFillTint="3F"/>
    </w:tcPr>
    <w:tblStylePr w:type="firstRow">
      <w:rPr>
        <w:b/>
        <w:bCs/>
      </w:rPr>
    </w:tblStylePr>
    <w:tblStylePr w:type="lastRow">
      <w:rPr>
        <w:b/>
        <w:bCs/>
      </w:rPr>
      <w:tblPr/>
      <w:tcPr>
        <w:tcBorders>
          <w:top w:val="single" w:sz="18" w:space="0" w:color="FFE653" w:themeColor="accent3" w:themeTint="BF"/>
        </w:tcBorders>
      </w:tcPr>
    </w:tblStylePr>
    <w:tblStylePr w:type="firstCol">
      <w:rPr>
        <w:b/>
        <w:bCs/>
      </w:rPr>
    </w:tblStylePr>
    <w:tblStylePr w:type="lastCol">
      <w:rPr>
        <w:b/>
        <w:bCs/>
      </w:r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Mellanmrktrutnt1-dekorfrg4">
    <w:name w:val="Medium Grid 1 Accent 4"/>
    <w:basedOn w:val="Normaltabell"/>
    <w:uiPriority w:val="67"/>
    <w:rsid w:val="00FD4734"/>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insideV w:val="single" w:sz="8" w:space="0" w:color="FFF293" w:themeColor="accent4" w:themeTint="BF"/>
      </w:tblBorders>
    </w:tblPr>
    <w:tcPr>
      <w:shd w:val="clear" w:color="auto" w:fill="FFFADB" w:themeFill="accent4" w:themeFillTint="3F"/>
    </w:tcPr>
    <w:tblStylePr w:type="firstRow">
      <w:rPr>
        <w:b/>
        <w:bCs/>
      </w:rPr>
    </w:tblStylePr>
    <w:tblStylePr w:type="lastRow">
      <w:rPr>
        <w:b/>
        <w:bCs/>
      </w:rPr>
      <w:tblPr/>
      <w:tcPr>
        <w:tcBorders>
          <w:top w:val="single" w:sz="18" w:space="0" w:color="FFF293" w:themeColor="accent4" w:themeTint="BF"/>
        </w:tcBorders>
      </w:tcPr>
    </w:tblStylePr>
    <w:tblStylePr w:type="firstCol">
      <w:rPr>
        <w:b/>
        <w:bCs/>
      </w:rPr>
    </w:tblStylePr>
    <w:tblStylePr w:type="lastCol">
      <w:rPr>
        <w:b/>
        <w:bCs/>
      </w:rPr>
    </w:tblStylePr>
    <w:tblStylePr w:type="band1Vert">
      <w:tblPr/>
      <w:tcPr>
        <w:shd w:val="clear" w:color="auto" w:fill="FFF6B7" w:themeFill="accent4" w:themeFillTint="7F"/>
      </w:tcPr>
    </w:tblStylePr>
    <w:tblStylePr w:type="band1Horz">
      <w:tblPr/>
      <w:tcPr>
        <w:shd w:val="clear" w:color="auto" w:fill="FFF6B7" w:themeFill="accent4" w:themeFillTint="7F"/>
      </w:tcPr>
    </w:tblStylePr>
  </w:style>
  <w:style w:type="table" w:styleId="Mellanmrktrutnt1-dekorfrg5">
    <w:name w:val="Medium Grid 1 Accent 5"/>
    <w:basedOn w:val="Normaltabell"/>
    <w:uiPriority w:val="67"/>
    <w:rsid w:val="00FD4734"/>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insideV w:val="single" w:sz="8" w:space="0" w:color="FDC94D" w:themeColor="accent5" w:themeTint="BF"/>
      </w:tblBorders>
    </w:tblPr>
    <w:tcPr>
      <w:shd w:val="clear" w:color="auto" w:fill="FEEDC4" w:themeFill="accent5" w:themeFillTint="3F"/>
    </w:tcPr>
    <w:tblStylePr w:type="firstRow">
      <w:rPr>
        <w:b/>
        <w:bCs/>
      </w:rPr>
    </w:tblStylePr>
    <w:tblStylePr w:type="lastRow">
      <w:rPr>
        <w:b/>
        <w:bCs/>
      </w:rPr>
      <w:tblPr/>
      <w:tcPr>
        <w:tcBorders>
          <w:top w:val="single" w:sz="18" w:space="0" w:color="FDC94D" w:themeColor="accent5" w:themeTint="BF"/>
        </w:tcBorders>
      </w:tcPr>
    </w:tblStylePr>
    <w:tblStylePr w:type="firstCol">
      <w:rPr>
        <w:b/>
        <w:bCs/>
      </w:rPr>
    </w:tblStylePr>
    <w:tblStylePr w:type="lastCol">
      <w:rPr>
        <w:b/>
        <w:bCs/>
      </w:r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Mellanmrktrutnt1-dekorfrg6">
    <w:name w:val="Medium Grid 1 Accent 6"/>
    <w:basedOn w:val="Normaltabell"/>
    <w:uiPriority w:val="67"/>
    <w:rsid w:val="00FD4734"/>
    <w:rPr>
      <w:rFonts w:ascii="Gill Sans MT" w:hAnsi="Gill Sans MT"/>
      <w:sz w:val="22"/>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insideV w:val="single" w:sz="8" w:space="0" w:color="8FCB69" w:themeColor="accent6" w:themeTint="BF"/>
      </w:tblBorders>
    </w:tblPr>
    <w:tcPr>
      <w:shd w:val="clear" w:color="auto" w:fill="DAEDCD" w:themeFill="accent6" w:themeFillTint="3F"/>
    </w:tcPr>
    <w:tblStylePr w:type="firstRow">
      <w:rPr>
        <w:b/>
        <w:bCs/>
      </w:rPr>
    </w:tblStylePr>
    <w:tblStylePr w:type="lastRow">
      <w:rPr>
        <w:b/>
        <w:bCs/>
      </w:rPr>
      <w:tblPr/>
      <w:tcPr>
        <w:tcBorders>
          <w:top w:val="single" w:sz="18" w:space="0" w:color="8FCB69" w:themeColor="accent6" w:themeTint="BF"/>
        </w:tcBorders>
      </w:tcPr>
    </w:tblStylePr>
    <w:tblStylePr w:type="firstCol">
      <w:rPr>
        <w:b/>
        <w:bCs/>
      </w:rPr>
    </w:tblStylePr>
    <w:tblStylePr w:type="lastCol">
      <w:rPr>
        <w:b/>
        <w:bCs/>
      </w:r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Mellanmrktrutnt2-dekorfrg3">
    <w:name w:val="Medium Grid 2 Accent 3"/>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cPr>
      <w:shd w:val="clear" w:color="auto" w:fill="FFF7C6" w:themeFill="accent3" w:themeFillTint="3F"/>
    </w:tcPr>
    <w:tblStylePr w:type="firstRow">
      <w:rPr>
        <w:b/>
        <w:bCs/>
        <w:color w:val="000000" w:themeColor="text1"/>
      </w:rPr>
      <w:tblPr/>
      <w:tcPr>
        <w:shd w:val="clear" w:color="auto" w:fill="FFFB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8D1" w:themeFill="accent3" w:themeFillTint="33"/>
      </w:tcPr>
    </w:tblStylePr>
    <w:tblStylePr w:type="band1Vert">
      <w:tblPr/>
      <w:tcPr>
        <w:shd w:val="clear" w:color="auto" w:fill="FFEE8C" w:themeFill="accent3" w:themeFillTint="7F"/>
      </w:tcPr>
    </w:tblStylePr>
    <w:tblStylePr w:type="band1Horz">
      <w:tblPr/>
      <w:tcPr>
        <w:tcBorders>
          <w:insideH w:val="single" w:sz="6" w:space="0" w:color="FFDF1A" w:themeColor="accent3"/>
          <w:insideV w:val="single" w:sz="6" w:space="0" w:color="FFDF1A" w:themeColor="accent3"/>
        </w:tcBorders>
        <w:shd w:val="clear" w:color="auto" w:fill="FFEE8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cPr>
      <w:shd w:val="clear" w:color="auto" w:fill="FFFADB" w:themeFill="accent4" w:themeFillTint="3F"/>
    </w:tcPr>
    <w:tblStylePr w:type="firstRow">
      <w:rPr>
        <w:b/>
        <w:bCs/>
        <w:color w:val="000000" w:themeColor="text1"/>
      </w:rPr>
      <w:tblPr/>
      <w:tcPr>
        <w:shd w:val="clear" w:color="auto" w:fill="FFFD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E2" w:themeFill="accent4" w:themeFillTint="33"/>
      </w:tcPr>
    </w:tblStylePr>
    <w:tblStylePr w:type="band1Vert">
      <w:tblPr/>
      <w:tcPr>
        <w:shd w:val="clear" w:color="auto" w:fill="FFF6B7" w:themeFill="accent4" w:themeFillTint="7F"/>
      </w:tcPr>
    </w:tblStylePr>
    <w:tblStylePr w:type="band1Horz">
      <w:tblPr/>
      <w:tcPr>
        <w:tcBorders>
          <w:insideH w:val="single" w:sz="6" w:space="0" w:color="FFEF6F" w:themeColor="accent4"/>
          <w:insideV w:val="single" w:sz="6" w:space="0" w:color="FFEF6F" w:themeColor="accent4"/>
        </w:tcBorders>
        <w:shd w:val="clear" w:color="auto" w:fill="FFF6B7"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cPr>
      <w:shd w:val="clear" w:color="auto" w:fill="FEEDC4" w:themeFill="accent5" w:themeFillTint="3F"/>
    </w:tcPr>
    <w:tblStylePr w:type="firstRow">
      <w:rPr>
        <w:b/>
        <w:bCs/>
        <w:color w:val="000000" w:themeColor="text1"/>
      </w:rPr>
      <w:tblPr/>
      <w:tcPr>
        <w:shd w:val="clear" w:color="auto" w:fill="FEF7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F" w:themeFill="accent5" w:themeFillTint="33"/>
      </w:tcPr>
    </w:tblStylePr>
    <w:tblStylePr w:type="band1Vert">
      <w:tblPr/>
      <w:tcPr>
        <w:shd w:val="clear" w:color="auto" w:fill="FEDB88" w:themeFill="accent5" w:themeFillTint="7F"/>
      </w:tcPr>
    </w:tblStylePr>
    <w:tblStylePr w:type="band1Horz">
      <w:tblPr/>
      <w:tcPr>
        <w:tcBorders>
          <w:insideH w:val="single" w:sz="6" w:space="0" w:color="FDB812" w:themeColor="accent5"/>
          <w:insideV w:val="single" w:sz="6" w:space="0" w:color="FDB812" w:themeColor="accent5"/>
        </w:tcBorders>
        <w:shd w:val="clear" w:color="auto" w:fill="FEDB88" w:themeFill="accent5"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5670C4"/>
    <w:rPr>
      <w:rFonts w:ascii="Gill Sans MT" w:hAnsi="Gill Sans MT"/>
      <w:color w:val="FFFFFF" w:themeColor="background1"/>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F480C"/>
    <w:rPr>
      <w:rFonts w:ascii="Gill Sans MT" w:hAnsi="Gill Sans M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4FF" w:themeFill="accent1" w:themeFillTint="7F"/>
      </w:tcPr>
    </w:tblStylePr>
  </w:style>
  <w:style w:type="table" w:styleId="Mellanmrktrutnt3-dekorfrg2">
    <w:name w:val="Medium Grid 3 Accent 2"/>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2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CB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CB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4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4F6" w:themeFill="accent2" w:themeFillTint="7F"/>
      </w:tcPr>
    </w:tblStylePr>
  </w:style>
  <w:style w:type="table" w:styleId="Mellanmrktrutnt3-dekorfrg3">
    <w:name w:val="Medium Grid 3 Accent 3"/>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F1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F1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C" w:themeFill="accent3" w:themeFillTint="7F"/>
      </w:tcPr>
    </w:tblStylePr>
  </w:style>
  <w:style w:type="table" w:styleId="Mellanmrktrutnt3-dekorfrg4">
    <w:name w:val="Medium Grid 3 Accent 4"/>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6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6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B7" w:themeFill="accent4" w:themeFillTint="7F"/>
      </w:tcPr>
    </w:tblStylePr>
  </w:style>
  <w:style w:type="table" w:styleId="Mellanmrktrutnt3-dekorfrg5">
    <w:name w:val="Medium Grid 3 Accent 5"/>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8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8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8" w:themeFill="accent5" w:themeFillTint="7F"/>
      </w:tcPr>
    </w:tblStylePr>
  </w:style>
  <w:style w:type="table" w:styleId="Mrklista-dekorfrg3">
    <w:name w:val="Dark List Accent 3"/>
    <w:basedOn w:val="Normaltabell"/>
    <w:uiPriority w:val="70"/>
    <w:rsid w:val="00EF480C"/>
    <w:rPr>
      <w:rFonts w:ascii="Gill Sans MT" w:hAnsi="Gill Sans MT"/>
      <w:sz w:val="22"/>
    </w:rPr>
    <w:tblPr>
      <w:tblStyleRowBandSize w:val="1"/>
      <w:tblStyleColBandSize w:val="1"/>
    </w:tblPr>
    <w:tcPr>
      <w:shd w:val="clear" w:color="auto" w:fill="FFDF1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7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B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B400" w:themeFill="accent3" w:themeFillShade="BF"/>
      </w:tcPr>
    </w:tblStylePr>
    <w:tblStylePr w:type="band1Vert">
      <w:tblPr/>
      <w:tcPr>
        <w:tcBorders>
          <w:top w:val="nil"/>
          <w:left w:val="nil"/>
          <w:bottom w:val="nil"/>
          <w:right w:val="nil"/>
          <w:insideH w:val="nil"/>
          <w:insideV w:val="nil"/>
        </w:tcBorders>
        <w:shd w:val="clear" w:color="auto" w:fill="D2B400" w:themeFill="accent3" w:themeFillShade="BF"/>
      </w:tcPr>
    </w:tblStylePr>
    <w:tblStylePr w:type="band1Horz">
      <w:tblPr/>
      <w:tcPr>
        <w:tcBorders>
          <w:top w:val="nil"/>
          <w:left w:val="nil"/>
          <w:bottom w:val="nil"/>
          <w:right w:val="nil"/>
          <w:insideH w:val="nil"/>
          <w:insideV w:val="nil"/>
        </w:tcBorders>
        <w:shd w:val="clear" w:color="auto" w:fill="D2B400" w:themeFill="accent3" w:themeFillShade="BF"/>
      </w:tcPr>
    </w:tblStylePr>
  </w:style>
  <w:style w:type="table" w:styleId="Mrklista-dekorfrg6">
    <w:name w:val="Dark List Accent 6"/>
    <w:basedOn w:val="Normaltabell"/>
    <w:uiPriority w:val="70"/>
    <w:rsid w:val="00EF480C"/>
    <w:rPr>
      <w:rFonts w:ascii="Gill Sans MT" w:hAnsi="Gill Sans MT"/>
      <w:sz w:val="22"/>
    </w:rPr>
    <w:tblPr>
      <w:tblStyleRowBandSize w:val="1"/>
      <w:tblStyleColBandSize w:val="1"/>
    </w:tblPr>
    <w:tcPr>
      <w:shd w:val="clear" w:color="auto" w:fill="6CB3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085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0852E" w:themeFill="accent6" w:themeFillShade="BF"/>
      </w:tcPr>
    </w:tblStylePr>
    <w:tblStylePr w:type="band1Vert">
      <w:tblPr/>
      <w:tcPr>
        <w:tcBorders>
          <w:top w:val="nil"/>
          <w:left w:val="nil"/>
          <w:bottom w:val="nil"/>
          <w:right w:val="nil"/>
          <w:insideH w:val="nil"/>
          <w:insideV w:val="nil"/>
        </w:tcBorders>
        <w:shd w:val="clear" w:color="auto" w:fill="50852E" w:themeFill="accent6" w:themeFillShade="BF"/>
      </w:tcPr>
    </w:tblStylePr>
    <w:tblStylePr w:type="band1Horz">
      <w:tblPr/>
      <w:tcPr>
        <w:tcBorders>
          <w:top w:val="nil"/>
          <w:left w:val="nil"/>
          <w:bottom w:val="nil"/>
          <w:right w:val="nil"/>
          <w:insideH w:val="nil"/>
          <w:insideV w:val="nil"/>
        </w:tcBorders>
        <w:shd w:val="clear" w:color="auto" w:fill="50852E" w:themeFill="accent6" w:themeFillShade="BF"/>
      </w:tcPr>
    </w:tblStylePr>
  </w:style>
  <w:style w:type="paragraph" w:styleId="Normalwebb">
    <w:name w:val="Normal (Web)"/>
    <w:basedOn w:val="Normal"/>
    <w:uiPriority w:val="99"/>
    <w:semiHidden/>
    <w:unhideWhenUsed/>
    <w:rsid w:val="00B05EDA"/>
    <w:pPr>
      <w:spacing w:before="100" w:beforeAutospacing="1" w:after="100" w:afterAutospacing="1"/>
    </w:pPr>
    <w:rPr>
      <w:rFonts w:ascii="Times New Roman" w:eastAsia="Times New Roman" w:hAnsi="Times New Roman" w:cs="Times New Roman"/>
      <w:szCs w:val="24"/>
      <w:lang w:eastAsia="sv-SE"/>
    </w:rPr>
  </w:style>
  <w:style w:type="character" w:customStyle="1" w:styleId="apple-converted-space">
    <w:name w:val="apple-converted-space"/>
    <w:basedOn w:val="Standardstycketeckensnitt"/>
    <w:rsid w:val="00B05E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C42054"/>
    <w:rPr>
      <w:szCs w:val="22"/>
    </w:rPr>
  </w:style>
  <w:style w:type="paragraph" w:styleId="Rubrik1">
    <w:name w:val="heading 1"/>
    <w:basedOn w:val="Normal"/>
    <w:next w:val="Normal"/>
    <w:link w:val="Rubrik1Char"/>
    <w:uiPriority w:val="9"/>
    <w:qFormat/>
    <w:rsid w:val="00A54B44"/>
    <w:pPr>
      <w:keepNext/>
      <w:keepLines/>
      <w:spacing w:before="480"/>
      <w:outlineLvl w:val="0"/>
    </w:pPr>
    <w:rPr>
      <w:rFonts w:asciiTheme="majorHAnsi" w:eastAsiaTheme="majorEastAsia" w:hAnsiTheme="majorHAnsi" w:cstheme="majorBidi"/>
      <w:b/>
      <w:bCs/>
      <w:sz w:val="30"/>
      <w:szCs w:val="28"/>
    </w:rPr>
  </w:style>
  <w:style w:type="paragraph" w:styleId="Rubrik2">
    <w:name w:val="heading 2"/>
    <w:basedOn w:val="Rubrik1"/>
    <w:next w:val="Normal"/>
    <w:link w:val="Rubrik2Char"/>
    <w:uiPriority w:val="9"/>
    <w:qFormat/>
    <w:rsid w:val="00A54B44"/>
    <w:pPr>
      <w:spacing w:before="200"/>
      <w:outlineLvl w:val="1"/>
    </w:pPr>
    <w:rPr>
      <w:sz w:val="26"/>
      <w:szCs w:val="26"/>
    </w:rPr>
  </w:style>
  <w:style w:type="paragraph" w:styleId="Rubrik3">
    <w:name w:val="heading 3"/>
    <w:basedOn w:val="Normal"/>
    <w:next w:val="Normal"/>
    <w:link w:val="Rubrik3Char"/>
    <w:uiPriority w:val="9"/>
    <w:qFormat/>
    <w:rsid w:val="00A54B44"/>
    <w:pPr>
      <w:keepNext/>
      <w:keepLines/>
      <w:spacing w:before="200"/>
      <w:outlineLvl w:val="2"/>
    </w:pPr>
    <w:rPr>
      <w:rFonts w:asciiTheme="majorHAnsi" w:eastAsiaTheme="majorEastAsia" w:hAnsiTheme="majorHAnsi" w:cstheme="majorBidi"/>
      <w:b/>
      <w:bCs/>
      <w:caps/>
    </w:rPr>
  </w:style>
  <w:style w:type="paragraph" w:styleId="Rubrik4">
    <w:name w:val="heading 4"/>
    <w:basedOn w:val="Normal"/>
    <w:next w:val="Normal"/>
    <w:link w:val="Rubrik4Char"/>
    <w:uiPriority w:val="9"/>
    <w:qFormat/>
    <w:rsid w:val="00A54B44"/>
    <w:pPr>
      <w:outlineLvl w:val="3"/>
    </w:pPr>
    <w:rPr>
      <w:rFonts w:asciiTheme="majorHAnsi" w:hAnsiTheme="majorHAnsi"/>
      <w:b/>
    </w:rPr>
  </w:style>
  <w:style w:type="paragraph" w:styleId="Rubrik5">
    <w:name w:val="heading 5"/>
    <w:basedOn w:val="Normal"/>
    <w:next w:val="Normal"/>
    <w:link w:val="Rubrik5Char"/>
    <w:uiPriority w:val="9"/>
    <w:semiHidden/>
    <w:qFormat/>
    <w:rsid w:val="00A54B44"/>
    <w:pPr>
      <w:keepNext/>
      <w:keepLines/>
      <w:spacing w:before="200"/>
      <w:outlineLvl w:val="4"/>
    </w:pPr>
    <w:rPr>
      <w:rFonts w:eastAsiaTheme="majorEastAsia" w:cstheme="majorBidi"/>
      <w:b/>
      <w:i/>
      <w:color w:val="004D6D"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54B44"/>
    <w:rPr>
      <w:rFonts w:asciiTheme="majorHAnsi" w:eastAsiaTheme="majorEastAsia" w:hAnsiTheme="majorHAnsi" w:cstheme="majorBidi"/>
      <w:b/>
      <w:bCs/>
      <w:color w:val="auto"/>
      <w:sz w:val="30"/>
      <w:szCs w:val="28"/>
    </w:rPr>
  </w:style>
  <w:style w:type="character" w:customStyle="1" w:styleId="Rubrik2Char">
    <w:name w:val="Rubrik 2 Char"/>
    <w:basedOn w:val="Standardstycketeckensnitt"/>
    <w:link w:val="Rubrik2"/>
    <w:uiPriority w:val="9"/>
    <w:rsid w:val="00A54B44"/>
    <w:rPr>
      <w:rFonts w:asciiTheme="majorHAnsi" w:eastAsiaTheme="majorEastAsia" w:hAnsiTheme="majorHAnsi" w:cstheme="majorBidi"/>
      <w:b/>
      <w:bCs/>
      <w:color w:val="auto"/>
      <w:sz w:val="26"/>
      <w:szCs w:val="26"/>
    </w:rPr>
  </w:style>
  <w:style w:type="character" w:customStyle="1" w:styleId="Rubrik3Char">
    <w:name w:val="Rubrik 3 Char"/>
    <w:basedOn w:val="Standardstycketeckensnitt"/>
    <w:link w:val="Rubrik3"/>
    <w:uiPriority w:val="9"/>
    <w:rsid w:val="00A54B44"/>
    <w:rPr>
      <w:rFonts w:asciiTheme="majorHAnsi" w:eastAsiaTheme="majorEastAsia" w:hAnsiTheme="majorHAnsi" w:cstheme="majorBidi"/>
      <w:b/>
      <w:bCs/>
      <w:caps/>
      <w:color w:val="auto"/>
    </w:rPr>
  </w:style>
  <w:style w:type="character" w:customStyle="1" w:styleId="Rubrik4Char">
    <w:name w:val="Rubrik 4 Char"/>
    <w:basedOn w:val="Standardstycketeckensnitt"/>
    <w:link w:val="Rubrik4"/>
    <w:uiPriority w:val="9"/>
    <w:rsid w:val="00A54B44"/>
    <w:rPr>
      <w:rFonts w:asciiTheme="majorHAnsi" w:hAnsiTheme="majorHAnsi"/>
      <w:b/>
      <w:color w:val="auto"/>
    </w:rPr>
  </w:style>
  <w:style w:type="paragraph" w:styleId="Rubrik">
    <w:name w:val="Title"/>
    <w:basedOn w:val="Normal"/>
    <w:next w:val="Normal"/>
    <w:link w:val="RubrikChar"/>
    <w:uiPriority w:val="10"/>
    <w:semiHidden/>
    <w:rsid w:val="00A54B44"/>
    <w:pPr>
      <w:pBdr>
        <w:bottom w:val="single" w:sz="8" w:space="4" w:color="009CDC" w:themeColor="accent1"/>
      </w:pBdr>
      <w:spacing w:after="300"/>
      <w:contextualSpacing/>
    </w:pPr>
    <w:rPr>
      <w:rFonts w:asciiTheme="majorHAnsi" w:eastAsiaTheme="majorEastAsia" w:hAnsiTheme="majorHAnsi" w:cstheme="majorBidi"/>
      <w:color w:val="00568C" w:themeColor="text2" w:themeShade="BF"/>
      <w:spacing w:val="5"/>
      <w:kern w:val="28"/>
      <w:sz w:val="52"/>
      <w:szCs w:val="52"/>
    </w:rPr>
  </w:style>
  <w:style w:type="character" w:customStyle="1" w:styleId="RubrikChar">
    <w:name w:val="Rubrik Char"/>
    <w:basedOn w:val="Standardstycketeckensnitt"/>
    <w:link w:val="Rubrik"/>
    <w:uiPriority w:val="10"/>
    <w:semiHidden/>
    <w:rsid w:val="00A54B44"/>
    <w:rPr>
      <w:rFonts w:asciiTheme="majorHAnsi" w:eastAsiaTheme="majorEastAsia" w:hAnsiTheme="majorHAnsi" w:cstheme="majorBidi"/>
      <w:color w:val="00568C" w:themeColor="text2" w:themeShade="BF"/>
      <w:spacing w:val="5"/>
      <w:kern w:val="28"/>
      <w:sz w:val="52"/>
      <w:szCs w:val="52"/>
    </w:rPr>
  </w:style>
  <w:style w:type="paragraph" w:styleId="Ingetavstnd">
    <w:name w:val="No Spacing"/>
    <w:uiPriority w:val="1"/>
    <w:rsid w:val="00A54B44"/>
  </w:style>
  <w:style w:type="paragraph" w:styleId="Starktcitat">
    <w:name w:val="Intense Quote"/>
    <w:basedOn w:val="Normal"/>
    <w:next w:val="Normal"/>
    <w:link w:val="StarktcitatChar"/>
    <w:uiPriority w:val="30"/>
    <w:semiHidden/>
    <w:rsid w:val="00A54B44"/>
    <w:pPr>
      <w:pBdr>
        <w:bottom w:val="single" w:sz="4" w:space="4" w:color="009CDC" w:themeColor="accent1"/>
      </w:pBdr>
      <w:spacing w:before="200" w:after="280"/>
      <w:ind w:left="936" w:right="936"/>
    </w:pPr>
    <w:rPr>
      <w:b/>
      <w:bCs/>
      <w:i/>
      <w:iCs/>
    </w:rPr>
  </w:style>
  <w:style w:type="character" w:customStyle="1" w:styleId="StarktcitatChar">
    <w:name w:val="Starkt citat Char"/>
    <w:basedOn w:val="Standardstycketeckensnitt"/>
    <w:link w:val="Starktcitat"/>
    <w:uiPriority w:val="30"/>
    <w:semiHidden/>
    <w:rsid w:val="00A54B44"/>
    <w:rPr>
      <w:b/>
      <w:bCs/>
      <w:i/>
      <w:iCs/>
      <w:color w:val="auto"/>
    </w:rPr>
  </w:style>
  <w:style w:type="paragraph" w:styleId="Citat">
    <w:name w:val="Quote"/>
    <w:basedOn w:val="Normal"/>
    <w:next w:val="Normal"/>
    <w:link w:val="CitatChar"/>
    <w:uiPriority w:val="29"/>
    <w:semiHidden/>
    <w:rsid w:val="00A54B44"/>
    <w:rPr>
      <w:i/>
      <w:iCs/>
    </w:rPr>
  </w:style>
  <w:style w:type="character" w:customStyle="1" w:styleId="CitatChar">
    <w:name w:val="Citat Char"/>
    <w:basedOn w:val="Standardstycketeckensnitt"/>
    <w:link w:val="Citat"/>
    <w:uiPriority w:val="29"/>
    <w:semiHidden/>
    <w:rsid w:val="00A54B44"/>
    <w:rPr>
      <w:i/>
      <w:iCs/>
      <w:color w:val="auto"/>
    </w:rPr>
  </w:style>
  <w:style w:type="character" w:styleId="Starkbetoning">
    <w:name w:val="Intense Emphasis"/>
    <w:basedOn w:val="Standardstycketeckensnitt"/>
    <w:uiPriority w:val="21"/>
    <w:semiHidden/>
    <w:rsid w:val="00A54B44"/>
    <w:rPr>
      <w:rFonts w:asciiTheme="majorHAnsi" w:hAnsiTheme="majorHAnsi"/>
      <w:b/>
      <w:bCs/>
      <w:i/>
      <w:iCs/>
      <w:color w:val="auto"/>
    </w:rPr>
  </w:style>
  <w:style w:type="character" w:styleId="Diskretbetoning">
    <w:name w:val="Subtle Emphasis"/>
    <w:basedOn w:val="Standardstycketeckensnitt"/>
    <w:uiPriority w:val="19"/>
    <w:semiHidden/>
    <w:rsid w:val="00A54B44"/>
    <w:rPr>
      <w:i/>
      <w:iCs/>
      <w:color w:val="auto"/>
    </w:rPr>
  </w:style>
  <w:style w:type="paragraph" w:styleId="Underrubrik">
    <w:name w:val="Subtitle"/>
    <w:basedOn w:val="Normal"/>
    <w:next w:val="Normal"/>
    <w:link w:val="UnderrubrikChar"/>
    <w:uiPriority w:val="11"/>
    <w:semiHidden/>
    <w:rsid w:val="00A54B44"/>
    <w:pPr>
      <w:numPr>
        <w:ilvl w:val="1"/>
      </w:numPr>
    </w:pPr>
    <w:rPr>
      <w:rFonts w:asciiTheme="majorHAnsi" w:eastAsiaTheme="majorEastAsia" w:hAnsiTheme="majorHAnsi" w:cstheme="majorBidi"/>
      <w:i/>
      <w:iCs/>
      <w:spacing w:val="15"/>
    </w:rPr>
  </w:style>
  <w:style w:type="character" w:customStyle="1" w:styleId="UnderrubrikChar">
    <w:name w:val="Underrubrik Char"/>
    <w:basedOn w:val="Standardstycketeckensnitt"/>
    <w:link w:val="Underrubrik"/>
    <w:uiPriority w:val="11"/>
    <w:semiHidden/>
    <w:rsid w:val="00A54B44"/>
    <w:rPr>
      <w:rFonts w:asciiTheme="majorHAnsi" w:eastAsiaTheme="majorEastAsia" w:hAnsiTheme="majorHAnsi" w:cstheme="majorBidi"/>
      <w:i/>
      <w:iCs/>
      <w:color w:val="auto"/>
      <w:spacing w:val="15"/>
    </w:rPr>
  </w:style>
  <w:style w:type="character" w:customStyle="1" w:styleId="Rubrik5Char">
    <w:name w:val="Rubrik 5 Char"/>
    <w:basedOn w:val="Standardstycketeckensnitt"/>
    <w:link w:val="Rubrik5"/>
    <w:uiPriority w:val="9"/>
    <w:semiHidden/>
    <w:rsid w:val="00A54B44"/>
    <w:rPr>
      <w:rFonts w:eastAsiaTheme="majorEastAsia" w:cstheme="majorBidi"/>
      <w:b/>
      <w:i/>
      <w:color w:val="004D6D" w:themeColor="accent1" w:themeShade="7F"/>
    </w:rPr>
  </w:style>
  <w:style w:type="paragraph" w:styleId="Ballongtext">
    <w:name w:val="Balloon Text"/>
    <w:basedOn w:val="Normal"/>
    <w:link w:val="BallongtextChar"/>
    <w:uiPriority w:val="99"/>
    <w:semiHidden/>
    <w:unhideWhenUsed/>
    <w:rsid w:val="00A54B44"/>
    <w:rPr>
      <w:rFonts w:ascii="Tahoma" w:hAnsi="Tahoma" w:cs="Tahoma"/>
      <w:sz w:val="16"/>
      <w:szCs w:val="16"/>
    </w:rPr>
  </w:style>
  <w:style w:type="character" w:customStyle="1" w:styleId="BallongtextChar">
    <w:name w:val="Ballongtext Char"/>
    <w:basedOn w:val="Standardstycketeckensnitt"/>
    <w:link w:val="Ballongtext"/>
    <w:uiPriority w:val="99"/>
    <w:semiHidden/>
    <w:rsid w:val="00A54B44"/>
    <w:rPr>
      <w:rFonts w:ascii="Tahoma" w:hAnsi="Tahoma" w:cs="Tahoma"/>
      <w:color w:val="auto"/>
      <w:sz w:val="16"/>
      <w:szCs w:val="16"/>
    </w:rPr>
  </w:style>
  <w:style w:type="table" w:styleId="Tabellrutnt">
    <w:name w:val="Table Grid"/>
    <w:basedOn w:val="Normaltabell"/>
    <w:uiPriority w:val="59"/>
    <w:rsid w:val="00A54B44"/>
    <w:rPr>
      <w:rFonts w:ascii="Gill Sans MT" w:hAnsi="Gill Sans MT"/>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jusskuggning">
    <w:name w:val="Light Shading"/>
    <w:basedOn w:val="Normaltabell"/>
    <w:uiPriority w:val="60"/>
    <w:rsid w:val="00A54B4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A54B4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la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left w:val="nil"/>
          <w:right w:val="nil"/>
          <w:insideH w:val="nil"/>
          <w:insideV w:val="nil"/>
        </w:tcBorders>
        <w:shd w:val="clear" w:color="auto" w:fill="B7E9FF" w:themeFill="accent1" w:themeFillTint="3F"/>
      </w:tcPr>
    </w:tblStylePr>
  </w:style>
  <w:style w:type="table" w:styleId="Ljusskuggning-dekorfrg2">
    <w:name w:val="Light Shading Accent 2"/>
    <w:basedOn w:val="Normaltabell"/>
    <w:uiPriority w:val="60"/>
    <w:rsid w:val="00A54B4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la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left w:val="nil"/>
          <w:right w:val="nil"/>
          <w:insideH w:val="nil"/>
          <w:insideV w:val="nil"/>
        </w:tcBorders>
        <w:shd w:val="clear" w:color="auto" w:fill="E7F2FA" w:themeFill="accent2" w:themeFillTint="3F"/>
      </w:tcPr>
    </w:tblStylePr>
  </w:style>
  <w:style w:type="table" w:styleId="Ljusskuggning-dekorfrg3">
    <w:name w:val="Light Shading Accent 3"/>
    <w:basedOn w:val="Normaltabell"/>
    <w:uiPriority w:val="60"/>
    <w:rsid w:val="00A54B4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la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left w:val="nil"/>
          <w:right w:val="nil"/>
          <w:insideH w:val="nil"/>
          <w:insideV w:val="nil"/>
        </w:tcBorders>
        <w:shd w:val="clear" w:color="auto" w:fill="FFF7C6" w:themeFill="accent3" w:themeFillTint="3F"/>
      </w:tcPr>
    </w:tblStylePr>
  </w:style>
  <w:style w:type="table" w:styleId="Ljusskuggning-dekorfrg4">
    <w:name w:val="Light Shading Accent 4"/>
    <w:basedOn w:val="Normaltabell"/>
    <w:uiPriority w:val="60"/>
    <w:rsid w:val="00A33F63"/>
    <w:rPr>
      <w:rFonts w:asciiTheme="majorHAnsi" w:hAnsiTheme="majorHAnsi"/>
    </w:rPr>
    <w:tblPr>
      <w:tblStyleRowBandSize w:val="1"/>
      <w:tblStyleColBandSize w:val="1"/>
      <w:tblBorders>
        <w:top w:val="single" w:sz="8" w:space="0" w:color="FFEF6F" w:themeColor="accent4"/>
        <w:bottom w:val="single" w:sz="8" w:space="0" w:color="FFEF6F" w:themeColor="accent4"/>
      </w:tblBorders>
    </w:tblPr>
    <w:tblStylePr w:type="fir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la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left w:val="nil"/>
          <w:right w:val="nil"/>
          <w:insideH w:val="nil"/>
          <w:insideV w:val="nil"/>
        </w:tcBorders>
        <w:shd w:val="clear" w:color="auto" w:fill="FFFADB" w:themeFill="accent4" w:themeFillTint="3F"/>
      </w:tcPr>
    </w:tblStylePr>
  </w:style>
  <w:style w:type="table" w:styleId="Ljusskuggning-dekorfrg5">
    <w:name w:val="Light Shading Accent 5"/>
    <w:basedOn w:val="Normaltabell"/>
    <w:uiPriority w:val="60"/>
    <w:rsid w:val="00A54B4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la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left w:val="nil"/>
          <w:right w:val="nil"/>
          <w:insideH w:val="nil"/>
          <w:insideV w:val="nil"/>
        </w:tcBorders>
        <w:shd w:val="clear" w:color="auto" w:fill="FEEDC4" w:themeFill="accent5" w:themeFillTint="3F"/>
      </w:tcPr>
    </w:tblStylePr>
  </w:style>
  <w:style w:type="table" w:styleId="Frgatrutnt-dekorfrg6">
    <w:name w:val="Colorful Grid Accent 6"/>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E1F1D6" w:themeFill="accent6" w:themeFillTint="33"/>
    </w:tcPr>
    <w:tblStylePr w:type="firstRow">
      <w:rPr>
        <w:b/>
        <w:bCs/>
      </w:rPr>
      <w:tblPr/>
      <w:tcPr>
        <w:shd w:val="clear" w:color="auto" w:fill="C3E3AF" w:themeFill="accent6" w:themeFillTint="66"/>
      </w:tcPr>
    </w:tblStylePr>
    <w:tblStylePr w:type="lastRow">
      <w:rPr>
        <w:b/>
        <w:bCs/>
        <w:color w:val="000000" w:themeColor="text1"/>
      </w:rPr>
      <w:tblPr/>
      <w:tcPr>
        <w:shd w:val="clear" w:color="auto" w:fill="C3E3AF" w:themeFill="accent6" w:themeFillTint="66"/>
      </w:tcPr>
    </w:tblStylePr>
    <w:tblStylePr w:type="firstCol">
      <w:rPr>
        <w:color w:val="FFFFFF" w:themeColor="background1"/>
      </w:rPr>
      <w:tblPr/>
      <w:tcPr>
        <w:shd w:val="clear" w:color="auto" w:fill="50852E" w:themeFill="accent6" w:themeFillShade="BF"/>
      </w:tcPr>
    </w:tblStylePr>
    <w:tblStylePr w:type="lastCol">
      <w:rPr>
        <w:color w:val="FFFFFF" w:themeColor="background1"/>
      </w:rPr>
      <w:tblPr/>
      <w:tcPr>
        <w:shd w:val="clear" w:color="auto" w:fill="50852E" w:themeFill="accent6" w:themeFillShade="BF"/>
      </w:tc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Frgatrutnt-dekorfrg5">
    <w:name w:val="Colorful Grid Accent 5"/>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EF0CF" w:themeFill="accent5" w:themeFillTint="33"/>
    </w:tcPr>
    <w:tblStylePr w:type="firstRow">
      <w:rPr>
        <w:b/>
        <w:bCs/>
      </w:rPr>
      <w:tblPr/>
      <w:tcPr>
        <w:shd w:val="clear" w:color="auto" w:fill="FEE2A0" w:themeFill="accent5" w:themeFillTint="66"/>
      </w:tcPr>
    </w:tblStylePr>
    <w:tblStylePr w:type="lastRow">
      <w:rPr>
        <w:b/>
        <w:bCs/>
        <w:color w:val="000000" w:themeColor="text1"/>
      </w:rPr>
      <w:tblPr/>
      <w:tcPr>
        <w:shd w:val="clear" w:color="auto" w:fill="FEE2A0" w:themeFill="accent5" w:themeFillTint="66"/>
      </w:tcPr>
    </w:tblStylePr>
    <w:tblStylePr w:type="firstCol">
      <w:rPr>
        <w:color w:val="FFFFFF" w:themeColor="background1"/>
      </w:rPr>
      <w:tblPr/>
      <w:tcPr>
        <w:shd w:val="clear" w:color="auto" w:fill="C88E01" w:themeFill="accent5" w:themeFillShade="BF"/>
      </w:tcPr>
    </w:tblStylePr>
    <w:tblStylePr w:type="lastCol">
      <w:rPr>
        <w:color w:val="FFFFFF" w:themeColor="background1"/>
      </w:rPr>
      <w:tblPr/>
      <w:tcPr>
        <w:shd w:val="clear" w:color="auto" w:fill="C88E01" w:themeFill="accent5" w:themeFillShade="BF"/>
      </w:tc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Frgatrutnt-dekorfrg3">
    <w:name w:val="Colorful Grid Accent 3"/>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FF8D1" w:themeFill="accent3" w:themeFillTint="33"/>
    </w:tcPr>
    <w:tblStylePr w:type="firstRow">
      <w:rPr>
        <w:b/>
        <w:bCs/>
      </w:rPr>
      <w:tblPr/>
      <w:tcPr>
        <w:shd w:val="clear" w:color="auto" w:fill="FFF2A3" w:themeFill="accent3" w:themeFillTint="66"/>
      </w:tcPr>
    </w:tblStylePr>
    <w:tblStylePr w:type="lastRow">
      <w:rPr>
        <w:b/>
        <w:bCs/>
        <w:color w:val="000000" w:themeColor="text1"/>
      </w:rPr>
      <w:tblPr/>
      <w:tcPr>
        <w:shd w:val="clear" w:color="auto" w:fill="FFF2A3" w:themeFill="accent3" w:themeFillTint="66"/>
      </w:tcPr>
    </w:tblStylePr>
    <w:tblStylePr w:type="firstCol">
      <w:rPr>
        <w:color w:val="FFFFFF" w:themeColor="background1"/>
      </w:rPr>
      <w:tblPr/>
      <w:tcPr>
        <w:shd w:val="clear" w:color="auto" w:fill="D2B400" w:themeFill="accent3" w:themeFillShade="BF"/>
      </w:tcPr>
    </w:tblStylePr>
    <w:tblStylePr w:type="lastCol">
      <w:rPr>
        <w:color w:val="FFFFFF" w:themeColor="background1"/>
      </w:rPr>
      <w:tblPr/>
      <w:tcPr>
        <w:shd w:val="clear" w:color="auto" w:fill="D2B400" w:themeFill="accent3" w:themeFillShade="BF"/>
      </w:tc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Frgatrutnt-dekorfrg2">
    <w:name w:val="Colorful Grid Accent 2"/>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EBF4FB" w:themeFill="accent2" w:themeFillTint="33"/>
    </w:tcPr>
    <w:tblStylePr w:type="firstRow">
      <w:rPr>
        <w:b/>
        <w:bCs/>
      </w:rPr>
      <w:tblPr/>
      <w:tcPr>
        <w:shd w:val="clear" w:color="auto" w:fill="D8EAF7" w:themeFill="accent2" w:themeFillTint="66"/>
      </w:tcPr>
    </w:tblStylePr>
    <w:tblStylePr w:type="lastRow">
      <w:rPr>
        <w:b/>
        <w:bCs/>
        <w:color w:val="000000" w:themeColor="text1"/>
      </w:rPr>
      <w:tblPr/>
      <w:tcPr>
        <w:shd w:val="clear" w:color="auto" w:fill="D8EAF7" w:themeFill="accent2" w:themeFillTint="66"/>
      </w:tcPr>
    </w:tblStylePr>
    <w:tblStylePr w:type="firstCol">
      <w:rPr>
        <w:color w:val="FFFFFF" w:themeColor="background1"/>
      </w:rPr>
      <w:tblPr/>
      <w:tcPr>
        <w:shd w:val="clear" w:color="auto" w:fill="4B9DDD" w:themeFill="accent2" w:themeFillShade="BF"/>
      </w:tcPr>
    </w:tblStylePr>
    <w:tblStylePr w:type="lastCol">
      <w:rPr>
        <w:color w:val="FFFFFF" w:themeColor="background1"/>
      </w:rPr>
      <w:tblPr/>
      <w:tcPr>
        <w:shd w:val="clear" w:color="auto" w:fill="4B9DDD" w:themeFill="accent2" w:themeFillShade="BF"/>
      </w:tc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skuggning2">
    <w:name w:val="Medium Shading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FD473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4B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FD473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rPr>
        <w:rFonts w:asciiTheme="majorHAnsi" w:eastAsiaTheme="majorEastAsia" w:hAnsiTheme="majorHAnsi" w:cstheme="majorBidi"/>
      </w:rPr>
      <w:tblPr/>
      <w:tcPr>
        <w:tcBorders>
          <w:top w:val="nil"/>
          <w:bottom w:val="single" w:sz="8" w:space="0" w:color="009CDC" w:themeColor="accent1"/>
        </w:tcBorders>
      </w:tcPr>
    </w:tblStylePr>
    <w:tblStylePr w:type="lastRow">
      <w:rPr>
        <w:b/>
        <w:bCs/>
        <w:color w:val="0074BC" w:themeColor="text2"/>
      </w:rPr>
      <w:tblPr/>
      <w:tcPr>
        <w:tcBorders>
          <w:top w:val="single" w:sz="8" w:space="0" w:color="009CDC" w:themeColor="accent1"/>
          <w:bottom w:val="single" w:sz="8" w:space="0" w:color="009CDC" w:themeColor="accent1"/>
        </w:tcBorders>
      </w:tcPr>
    </w:tblStylePr>
    <w:tblStylePr w:type="firstCol">
      <w:rPr>
        <w:b/>
        <w:bCs/>
      </w:rPr>
    </w:tblStylePr>
    <w:tblStylePr w:type="lastCol">
      <w:rPr>
        <w:b/>
        <w:bCs/>
      </w:rPr>
      <w:tblPr/>
      <w:tcPr>
        <w:tcBorders>
          <w:top w:val="single" w:sz="8" w:space="0" w:color="009CDC" w:themeColor="accent1"/>
          <w:bottom w:val="single" w:sz="8" w:space="0" w:color="009CDC" w:themeColor="accent1"/>
        </w:tcBorders>
      </w:tcPr>
    </w:tblStylePr>
    <w:tblStylePr w:type="band1Vert">
      <w:tblPr/>
      <w:tcPr>
        <w:shd w:val="clear" w:color="auto" w:fill="B7E9FF" w:themeFill="accent1" w:themeFillTint="3F"/>
      </w:tcPr>
    </w:tblStylePr>
    <w:tblStylePr w:type="band1Horz">
      <w:tblPr/>
      <w:tcPr>
        <w:shd w:val="clear" w:color="auto" w:fill="B7E9FF" w:themeFill="accent1" w:themeFillTint="3F"/>
      </w:tcPr>
    </w:tblStylePr>
  </w:style>
  <w:style w:type="table" w:styleId="Mellanmrklista1-dekorfrg2">
    <w:name w:val="Medium List 1 Accent 2"/>
    <w:basedOn w:val="Normaltabell"/>
    <w:uiPriority w:val="65"/>
    <w:rsid w:val="00FD473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rPr>
        <w:rFonts w:asciiTheme="majorHAnsi" w:eastAsiaTheme="majorEastAsia" w:hAnsiTheme="majorHAnsi" w:cstheme="majorBidi"/>
      </w:rPr>
      <w:tblPr/>
      <w:tcPr>
        <w:tcBorders>
          <w:top w:val="nil"/>
          <w:bottom w:val="single" w:sz="8" w:space="0" w:color="9FCBED" w:themeColor="accent2"/>
        </w:tcBorders>
      </w:tcPr>
    </w:tblStylePr>
    <w:tblStylePr w:type="lastRow">
      <w:rPr>
        <w:b/>
        <w:bCs/>
        <w:color w:val="0074BC" w:themeColor="text2"/>
      </w:rPr>
      <w:tblPr/>
      <w:tcPr>
        <w:tcBorders>
          <w:top w:val="single" w:sz="8" w:space="0" w:color="9FCBED" w:themeColor="accent2"/>
          <w:bottom w:val="single" w:sz="8" w:space="0" w:color="9FCBED" w:themeColor="accent2"/>
        </w:tcBorders>
      </w:tcPr>
    </w:tblStylePr>
    <w:tblStylePr w:type="firstCol">
      <w:rPr>
        <w:b/>
        <w:bCs/>
      </w:rPr>
    </w:tblStylePr>
    <w:tblStylePr w:type="lastCol">
      <w:rPr>
        <w:b/>
        <w:bCs/>
      </w:rPr>
      <w:tblPr/>
      <w:tcPr>
        <w:tcBorders>
          <w:top w:val="single" w:sz="8" w:space="0" w:color="9FCBED" w:themeColor="accent2"/>
          <w:bottom w:val="single" w:sz="8" w:space="0" w:color="9FCBED" w:themeColor="accent2"/>
        </w:tcBorders>
      </w:tcPr>
    </w:tblStylePr>
    <w:tblStylePr w:type="band1Vert">
      <w:tblPr/>
      <w:tcPr>
        <w:shd w:val="clear" w:color="auto" w:fill="E7F2FA" w:themeFill="accent2" w:themeFillTint="3F"/>
      </w:tcPr>
    </w:tblStylePr>
    <w:tblStylePr w:type="band1Horz">
      <w:tblPr/>
      <w:tcPr>
        <w:shd w:val="clear" w:color="auto" w:fill="E7F2FA" w:themeFill="accent2" w:themeFillTint="3F"/>
      </w:tcPr>
    </w:tblStylePr>
  </w:style>
  <w:style w:type="table" w:styleId="Mellanmrklista1-dekorfrg3">
    <w:name w:val="Medium List 1 Accent 3"/>
    <w:basedOn w:val="Normaltabell"/>
    <w:uiPriority w:val="65"/>
    <w:rsid w:val="00FD473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rPr>
        <w:rFonts w:asciiTheme="majorHAnsi" w:eastAsiaTheme="majorEastAsia" w:hAnsiTheme="majorHAnsi" w:cstheme="majorBidi"/>
      </w:rPr>
      <w:tblPr/>
      <w:tcPr>
        <w:tcBorders>
          <w:top w:val="nil"/>
          <w:bottom w:val="single" w:sz="8" w:space="0" w:color="FFDF1A" w:themeColor="accent3"/>
        </w:tcBorders>
      </w:tcPr>
    </w:tblStylePr>
    <w:tblStylePr w:type="lastRow">
      <w:rPr>
        <w:b/>
        <w:bCs/>
        <w:color w:val="0074BC" w:themeColor="text2"/>
      </w:rPr>
      <w:tblPr/>
      <w:tcPr>
        <w:tcBorders>
          <w:top w:val="single" w:sz="8" w:space="0" w:color="FFDF1A" w:themeColor="accent3"/>
          <w:bottom w:val="single" w:sz="8" w:space="0" w:color="FFDF1A" w:themeColor="accent3"/>
        </w:tcBorders>
      </w:tcPr>
    </w:tblStylePr>
    <w:tblStylePr w:type="firstCol">
      <w:rPr>
        <w:b/>
        <w:bCs/>
      </w:rPr>
    </w:tblStylePr>
    <w:tblStylePr w:type="lastCol">
      <w:rPr>
        <w:b/>
        <w:bCs/>
      </w:rPr>
      <w:tblPr/>
      <w:tcPr>
        <w:tcBorders>
          <w:top w:val="single" w:sz="8" w:space="0" w:color="FFDF1A" w:themeColor="accent3"/>
          <w:bottom w:val="single" w:sz="8" w:space="0" w:color="FFDF1A" w:themeColor="accent3"/>
        </w:tcBorders>
      </w:tcPr>
    </w:tblStylePr>
    <w:tblStylePr w:type="band1Vert">
      <w:tblPr/>
      <w:tcPr>
        <w:shd w:val="clear" w:color="auto" w:fill="FFF7C6" w:themeFill="accent3" w:themeFillTint="3F"/>
      </w:tcPr>
    </w:tblStylePr>
    <w:tblStylePr w:type="band1Horz">
      <w:tblPr/>
      <w:tcPr>
        <w:shd w:val="clear" w:color="auto" w:fill="FFF7C6" w:themeFill="accent3" w:themeFillTint="3F"/>
      </w:tcPr>
    </w:tblStylePr>
  </w:style>
  <w:style w:type="table" w:styleId="Mellanmrklista1-dekorfrg4">
    <w:name w:val="Medium List 1 Accent 4"/>
    <w:basedOn w:val="Normaltabell"/>
    <w:uiPriority w:val="65"/>
    <w:rsid w:val="00FD4734"/>
    <w:rPr>
      <w:rFonts w:ascii="Gill Sans MT" w:hAnsi="Gill Sans MT"/>
      <w:sz w:val="22"/>
    </w:rPr>
    <w:tblPr>
      <w:tblStyleRowBandSize w:val="1"/>
      <w:tblStyleColBandSize w:val="1"/>
      <w:tblBorders>
        <w:top w:val="single" w:sz="8" w:space="0" w:color="FFEF6F" w:themeColor="accent4"/>
        <w:bottom w:val="single" w:sz="8" w:space="0" w:color="FFEF6F" w:themeColor="accent4"/>
      </w:tblBorders>
    </w:tblPr>
    <w:tblStylePr w:type="firstRow">
      <w:rPr>
        <w:rFonts w:asciiTheme="majorHAnsi" w:eastAsiaTheme="majorEastAsia" w:hAnsiTheme="majorHAnsi" w:cstheme="majorBidi"/>
      </w:rPr>
      <w:tblPr/>
      <w:tcPr>
        <w:tcBorders>
          <w:top w:val="nil"/>
          <w:bottom w:val="single" w:sz="8" w:space="0" w:color="FFEF6F" w:themeColor="accent4"/>
        </w:tcBorders>
      </w:tcPr>
    </w:tblStylePr>
    <w:tblStylePr w:type="lastRow">
      <w:rPr>
        <w:b/>
        <w:bCs/>
        <w:color w:val="0074BC" w:themeColor="text2"/>
      </w:rPr>
      <w:tblPr/>
      <w:tcPr>
        <w:tcBorders>
          <w:top w:val="single" w:sz="8" w:space="0" w:color="FFEF6F" w:themeColor="accent4"/>
          <w:bottom w:val="single" w:sz="8" w:space="0" w:color="FFEF6F" w:themeColor="accent4"/>
        </w:tcBorders>
      </w:tcPr>
    </w:tblStylePr>
    <w:tblStylePr w:type="firstCol">
      <w:rPr>
        <w:b/>
        <w:bCs/>
      </w:rPr>
    </w:tblStylePr>
    <w:tblStylePr w:type="lastCol">
      <w:rPr>
        <w:b/>
        <w:bCs/>
      </w:rPr>
      <w:tblPr/>
      <w:tcPr>
        <w:tcBorders>
          <w:top w:val="single" w:sz="8" w:space="0" w:color="FFEF6F" w:themeColor="accent4"/>
          <w:bottom w:val="single" w:sz="8" w:space="0" w:color="FFEF6F" w:themeColor="accent4"/>
        </w:tcBorders>
      </w:tcPr>
    </w:tblStylePr>
    <w:tblStylePr w:type="band1Vert">
      <w:tblPr/>
      <w:tcPr>
        <w:shd w:val="clear" w:color="auto" w:fill="FFFADB" w:themeFill="accent4" w:themeFillTint="3F"/>
      </w:tcPr>
    </w:tblStylePr>
    <w:tblStylePr w:type="band1Horz">
      <w:tblPr/>
      <w:tcPr>
        <w:shd w:val="clear" w:color="auto" w:fill="FFFADB" w:themeFill="accent4" w:themeFillTint="3F"/>
      </w:tcPr>
    </w:tblStylePr>
  </w:style>
  <w:style w:type="table" w:styleId="Mellanmrklista1-dekorfrg5">
    <w:name w:val="Medium List 1 Accent 5"/>
    <w:basedOn w:val="Normaltabell"/>
    <w:uiPriority w:val="65"/>
    <w:rsid w:val="00FD473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rPr>
        <w:rFonts w:asciiTheme="majorHAnsi" w:eastAsiaTheme="majorEastAsia" w:hAnsiTheme="majorHAnsi" w:cstheme="majorBidi"/>
      </w:rPr>
      <w:tblPr/>
      <w:tcPr>
        <w:tcBorders>
          <w:top w:val="nil"/>
          <w:bottom w:val="single" w:sz="8" w:space="0" w:color="FDB812" w:themeColor="accent5"/>
        </w:tcBorders>
      </w:tcPr>
    </w:tblStylePr>
    <w:tblStylePr w:type="lastRow">
      <w:rPr>
        <w:b/>
        <w:bCs/>
        <w:color w:val="0074BC" w:themeColor="text2"/>
      </w:rPr>
      <w:tblPr/>
      <w:tcPr>
        <w:tcBorders>
          <w:top w:val="single" w:sz="8" w:space="0" w:color="FDB812" w:themeColor="accent5"/>
          <w:bottom w:val="single" w:sz="8" w:space="0" w:color="FDB812" w:themeColor="accent5"/>
        </w:tcBorders>
      </w:tcPr>
    </w:tblStylePr>
    <w:tblStylePr w:type="firstCol">
      <w:rPr>
        <w:b/>
        <w:bCs/>
      </w:rPr>
    </w:tblStylePr>
    <w:tblStylePr w:type="lastCol">
      <w:rPr>
        <w:b/>
        <w:bCs/>
      </w:rPr>
      <w:tblPr/>
      <w:tcPr>
        <w:tcBorders>
          <w:top w:val="single" w:sz="8" w:space="0" w:color="FDB812" w:themeColor="accent5"/>
          <w:bottom w:val="single" w:sz="8" w:space="0" w:color="FDB812" w:themeColor="accent5"/>
        </w:tcBorders>
      </w:tcPr>
    </w:tblStylePr>
    <w:tblStylePr w:type="band1Vert">
      <w:tblPr/>
      <w:tcPr>
        <w:shd w:val="clear" w:color="auto" w:fill="FEEDC4" w:themeFill="accent5" w:themeFillTint="3F"/>
      </w:tcPr>
    </w:tblStylePr>
    <w:tblStylePr w:type="band1Horz">
      <w:tblPr/>
      <w:tcPr>
        <w:shd w:val="clear" w:color="auto" w:fill="FEEDC4" w:themeFill="accent5" w:themeFillTint="3F"/>
      </w:tcPr>
    </w:tblStylePr>
  </w:style>
  <w:style w:type="table" w:styleId="Mellanmrklista1-dekorfrg6">
    <w:name w:val="Medium List 1 Accent 6"/>
    <w:basedOn w:val="Normaltabell"/>
    <w:uiPriority w:val="65"/>
    <w:rsid w:val="00FD473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rPr>
        <w:rFonts w:asciiTheme="majorHAnsi" w:eastAsiaTheme="majorEastAsia" w:hAnsiTheme="majorHAnsi" w:cstheme="majorBidi"/>
      </w:rPr>
      <w:tblPr/>
      <w:tcPr>
        <w:tcBorders>
          <w:top w:val="nil"/>
          <w:bottom w:val="single" w:sz="8" w:space="0" w:color="6CB33E" w:themeColor="accent6"/>
        </w:tcBorders>
      </w:tcPr>
    </w:tblStylePr>
    <w:tblStylePr w:type="lastRow">
      <w:rPr>
        <w:b/>
        <w:bCs/>
        <w:color w:val="0074BC" w:themeColor="text2"/>
      </w:rPr>
      <w:tblPr/>
      <w:tcPr>
        <w:tcBorders>
          <w:top w:val="single" w:sz="8" w:space="0" w:color="6CB33E" w:themeColor="accent6"/>
          <w:bottom w:val="single" w:sz="8" w:space="0" w:color="6CB33E" w:themeColor="accent6"/>
        </w:tcBorders>
      </w:tcPr>
    </w:tblStylePr>
    <w:tblStylePr w:type="firstCol">
      <w:rPr>
        <w:b/>
        <w:bCs/>
      </w:rPr>
    </w:tblStylePr>
    <w:tblStylePr w:type="lastCol">
      <w:rPr>
        <w:b/>
        <w:bCs/>
      </w:rPr>
      <w:tblPr/>
      <w:tcPr>
        <w:tcBorders>
          <w:top w:val="single" w:sz="8" w:space="0" w:color="6CB33E" w:themeColor="accent6"/>
          <w:bottom w:val="single" w:sz="8" w:space="0" w:color="6CB33E" w:themeColor="accent6"/>
        </w:tcBorders>
      </w:tcPr>
    </w:tblStylePr>
    <w:tblStylePr w:type="band1Vert">
      <w:tblPr/>
      <w:tcPr>
        <w:shd w:val="clear" w:color="auto" w:fill="DAEDCD" w:themeFill="accent6" w:themeFillTint="3F"/>
      </w:tcPr>
    </w:tblStylePr>
    <w:tblStylePr w:type="band1Horz">
      <w:tblPr/>
      <w:tcPr>
        <w:shd w:val="clear" w:color="auto" w:fill="DAEDCD" w:themeFill="accent6" w:themeFillTint="3F"/>
      </w:tcPr>
    </w:tblStylePr>
  </w:style>
  <w:style w:type="table" w:styleId="Mellanmrklista2">
    <w:name w:val="Medium Lis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rPr>
        <w:sz w:val="24"/>
        <w:szCs w:val="24"/>
      </w:rPr>
      <w:tblPr/>
      <w:tcPr>
        <w:tcBorders>
          <w:top w:val="nil"/>
          <w:left w:val="nil"/>
          <w:bottom w:val="single" w:sz="24" w:space="0" w:color="009CDC" w:themeColor="accent1"/>
          <w:right w:val="nil"/>
          <w:insideH w:val="nil"/>
          <w:insideV w:val="nil"/>
        </w:tcBorders>
        <w:shd w:val="clear" w:color="auto" w:fill="FFFFFF" w:themeFill="background1"/>
      </w:tcPr>
    </w:tblStylePr>
    <w:tblStylePr w:type="lastRow">
      <w:tblPr/>
      <w:tcPr>
        <w:tcBorders>
          <w:top w:val="single" w:sz="8" w:space="0" w:color="009C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C" w:themeColor="accent1"/>
          <w:insideH w:val="nil"/>
          <w:insideV w:val="nil"/>
        </w:tcBorders>
        <w:shd w:val="clear" w:color="auto" w:fill="FFFFFF" w:themeFill="background1"/>
      </w:tcPr>
    </w:tblStylePr>
    <w:tblStylePr w:type="lastCol">
      <w:tblPr/>
      <w:tcPr>
        <w:tcBorders>
          <w:top w:val="nil"/>
          <w:left w:val="single" w:sz="8" w:space="0" w:color="009C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top w:val="nil"/>
          <w:bottom w:val="nil"/>
          <w:insideH w:val="nil"/>
          <w:insideV w:val="nil"/>
        </w:tcBorders>
        <w:shd w:val="clear" w:color="auto" w:fill="B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rPr>
        <w:sz w:val="24"/>
        <w:szCs w:val="24"/>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tblPr/>
      <w:tcPr>
        <w:tcBorders>
          <w:top w:val="single" w:sz="8" w:space="0" w:color="9FCBE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CBED" w:themeColor="accent2"/>
          <w:insideH w:val="nil"/>
          <w:insideV w:val="nil"/>
        </w:tcBorders>
        <w:shd w:val="clear" w:color="auto" w:fill="FFFFFF" w:themeFill="background1"/>
      </w:tcPr>
    </w:tblStylePr>
    <w:tblStylePr w:type="lastCol">
      <w:tblPr/>
      <w:tcPr>
        <w:tcBorders>
          <w:top w:val="nil"/>
          <w:left w:val="single" w:sz="8" w:space="0" w:color="9FCBE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top w:val="nil"/>
          <w:bottom w:val="nil"/>
          <w:insideH w:val="nil"/>
          <w:insideV w:val="nil"/>
        </w:tcBorders>
        <w:shd w:val="clear" w:color="auto" w:fill="E7F2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rPr>
        <w:sz w:val="24"/>
        <w:szCs w:val="24"/>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tblPr/>
      <w:tcPr>
        <w:tcBorders>
          <w:top w:val="single" w:sz="8" w:space="0" w:color="FFDF1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F1A" w:themeColor="accent3"/>
          <w:insideH w:val="nil"/>
          <w:insideV w:val="nil"/>
        </w:tcBorders>
        <w:shd w:val="clear" w:color="auto" w:fill="FFFFFF" w:themeFill="background1"/>
      </w:tcPr>
    </w:tblStylePr>
    <w:tblStylePr w:type="lastCol">
      <w:tblPr/>
      <w:tcPr>
        <w:tcBorders>
          <w:top w:val="nil"/>
          <w:left w:val="single" w:sz="8" w:space="0" w:color="FFDF1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top w:val="nil"/>
          <w:bottom w:val="nil"/>
          <w:insideH w:val="nil"/>
          <w:insideV w:val="nil"/>
        </w:tcBorders>
        <w:shd w:val="clear" w:color="auto" w:fill="FF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rPr>
        <w:sz w:val="24"/>
        <w:szCs w:val="24"/>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tblPr/>
      <w:tcPr>
        <w:tcBorders>
          <w:top w:val="single" w:sz="8" w:space="0" w:color="FDB8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812" w:themeColor="accent5"/>
          <w:insideH w:val="nil"/>
          <w:insideV w:val="nil"/>
        </w:tcBorders>
        <w:shd w:val="clear" w:color="auto" w:fill="FFFFFF" w:themeFill="background1"/>
      </w:tcPr>
    </w:tblStylePr>
    <w:tblStylePr w:type="lastCol">
      <w:tblPr/>
      <w:tcPr>
        <w:tcBorders>
          <w:top w:val="nil"/>
          <w:left w:val="single" w:sz="8" w:space="0" w:color="FDB8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top w:val="nil"/>
          <w:bottom w:val="nil"/>
          <w:insideH w:val="nil"/>
          <w:insideV w:val="nil"/>
        </w:tcBorders>
        <w:shd w:val="clear" w:color="auto" w:fill="FEED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Frgatrutnt-dekorfrg1">
    <w:name w:val="Colorful Grid Accent 1"/>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C5EDFF" w:themeFill="accent1" w:themeFillTint="33"/>
    </w:tcPr>
    <w:tblStylePr w:type="firstRow">
      <w:rPr>
        <w:b/>
        <w:bCs/>
      </w:rPr>
      <w:tblPr/>
      <w:tcPr>
        <w:shd w:val="clear" w:color="auto" w:fill="8BDCFF" w:themeFill="accent1" w:themeFillTint="66"/>
      </w:tcPr>
    </w:tblStylePr>
    <w:tblStylePr w:type="lastRow">
      <w:rPr>
        <w:b/>
        <w:bCs/>
        <w:color w:val="000000" w:themeColor="text1"/>
      </w:rPr>
      <w:tblPr/>
      <w:tcPr>
        <w:shd w:val="clear" w:color="auto" w:fill="8BDCFF" w:themeFill="accent1" w:themeFillTint="66"/>
      </w:tcPr>
    </w:tblStylePr>
    <w:tblStylePr w:type="firstCol">
      <w:rPr>
        <w:color w:val="FFFFFF" w:themeColor="background1"/>
      </w:rPr>
      <w:tblPr/>
      <w:tcPr>
        <w:shd w:val="clear" w:color="auto" w:fill="0074A4" w:themeFill="accent1" w:themeFillShade="BF"/>
      </w:tcPr>
    </w:tblStylePr>
    <w:tblStylePr w:type="lastCol">
      <w:rPr>
        <w:color w:val="FFFFFF" w:themeColor="background1"/>
      </w:rPr>
      <w:tblPr/>
      <w:tcPr>
        <w:shd w:val="clear" w:color="auto" w:fill="0074A4" w:themeFill="accent1" w:themeFillShade="BF"/>
      </w:tc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Frgatrutnt">
    <w:name w:val="Colorful Grid"/>
    <w:basedOn w:val="Normaltabell"/>
    <w:uiPriority w:val="73"/>
    <w:rsid w:val="005670C4"/>
    <w:rPr>
      <w:rFonts w:ascii="Gill Sans MT" w:hAnsi="Gill Sans MT"/>
      <w:color w:val="FFFFFF" w:themeColor="background1"/>
      <w:sz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lista2-dekorfrg6">
    <w:name w:val="Medium List 2 Accent 6"/>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rPr>
        <w:sz w:val="24"/>
        <w:szCs w:val="24"/>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tblPr/>
      <w:tcPr>
        <w:tcBorders>
          <w:top w:val="single" w:sz="8" w:space="0" w:color="6CB3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B33E" w:themeColor="accent6"/>
          <w:insideH w:val="nil"/>
          <w:insideV w:val="nil"/>
        </w:tcBorders>
        <w:shd w:val="clear" w:color="auto" w:fill="FFFFFF" w:themeFill="background1"/>
      </w:tcPr>
    </w:tblStylePr>
    <w:tblStylePr w:type="lastCol">
      <w:tblPr/>
      <w:tcPr>
        <w:tcBorders>
          <w:top w:val="nil"/>
          <w:left w:val="single" w:sz="8" w:space="0" w:color="6CB3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top w:val="nil"/>
          <w:bottom w:val="nil"/>
          <w:insideH w:val="nil"/>
          <w:insideV w:val="nil"/>
        </w:tcBorders>
        <w:shd w:val="clear" w:color="auto" w:fill="DAED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jusskuggning-dekorfrg6">
    <w:name w:val="Light Shading Accent 6"/>
    <w:basedOn w:val="Normaltabell"/>
    <w:uiPriority w:val="60"/>
    <w:rsid w:val="00A54B4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la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left w:val="nil"/>
          <w:right w:val="nil"/>
          <w:insideH w:val="nil"/>
          <w:insideV w:val="nil"/>
        </w:tcBorders>
        <w:shd w:val="clear" w:color="auto" w:fill="DAEDCD" w:themeFill="accent6" w:themeFillTint="3F"/>
      </w:tcPr>
    </w:tblStylePr>
  </w:style>
  <w:style w:type="table" w:styleId="Frgadlista-dekorfrg6">
    <w:name w:val="Colorful List Accent 6"/>
    <w:basedOn w:val="Normaltabell"/>
    <w:uiPriority w:val="72"/>
    <w:rsid w:val="003B73B2"/>
    <w:rPr>
      <w:rFonts w:ascii="Gill Sans MT" w:hAnsi="Gill Sans MT"/>
      <w:sz w:val="22"/>
    </w:rPr>
    <w:tblPr>
      <w:tblStyleRowBandSize w:val="1"/>
      <w:tblStyleColBandSize w:val="1"/>
    </w:tblPr>
    <w:tcPr>
      <w:shd w:val="clear" w:color="auto" w:fill="F0F8EB" w:themeFill="accent6" w:themeFillTint="19"/>
    </w:tcPr>
    <w:tblStylePr w:type="firstRow">
      <w:rPr>
        <w:b/>
        <w:bCs/>
        <w:color w:val="FFFFFF" w:themeColor="background1"/>
      </w:rPr>
      <w:tblPr/>
      <w:tcPr>
        <w:tcBorders>
          <w:bottom w:val="single" w:sz="12" w:space="0" w:color="FFFFFF" w:themeColor="background1"/>
        </w:tcBorders>
        <w:shd w:val="clear" w:color="auto" w:fill="D69802" w:themeFill="accent5" w:themeFillShade="CC"/>
      </w:tcPr>
    </w:tblStylePr>
    <w:tblStylePr w:type="lastRow">
      <w:rPr>
        <w:b/>
        <w:bCs/>
        <w:color w:val="D6980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D" w:themeFill="accent6" w:themeFillTint="3F"/>
      </w:tcPr>
    </w:tblStylePr>
    <w:tblStylePr w:type="band1Horz">
      <w:tblPr/>
      <w:tcPr>
        <w:shd w:val="clear" w:color="auto" w:fill="E1F1D6" w:themeFill="accent6" w:themeFillTint="33"/>
      </w:tcPr>
    </w:tblStylePr>
  </w:style>
  <w:style w:type="table" w:styleId="Frgadlista-dekorfrg5">
    <w:name w:val="Colorful List Accent 5"/>
    <w:basedOn w:val="Normaltabell"/>
    <w:uiPriority w:val="72"/>
    <w:rsid w:val="003B73B2"/>
    <w:rPr>
      <w:rFonts w:ascii="Gill Sans MT" w:hAnsi="Gill Sans MT"/>
      <w:sz w:val="22"/>
    </w:rPr>
    <w:tblPr>
      <w:tblStyleRowBandSize w:val="1"/>
      <w:tblStyleColBandSize w:val="1"/>
    </w:tblPr>
    <w:tcPr>
      <w:shd w:val="clear" w:color="auto" w:fill="FEF7E7" w:themeFill="accent5" w:themeFillTint="19"/>
    </w:tcPr>
    <w:tblStylePr w:type="firstRow">
      <w:rPr>
        <w:b/>
        <w:bCs/>
        <w:color w:val="FFFFFF" w:themeColor="background1"/>
      </w:rPr>
      <w:tblPr/>
      <w:tcPr>
        <w:tcBorders>
          <w:bottom w:val="single" w:sz="12" w:space="0" w:color="FFFFFF" w:themeColor="background1"/>
        </w:tcBorders>
        <w:shd w:val="clear" w:color="auto" w:fill="568F31" w:themeFill="accent6" w:themeFillShade="CC"/>
      </w:tcPr>
    </w:tblStylePr>
    <w:tblStylePr w:type="lastRow">
      <w:rPr>
        <w:b/>
        <w:bCs/>
        <w:color w:val="568F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4" w:themeFill="accent5" w:themeFillTint="3F"/>
      </w:tcPr>
    </w:tblStylePr>
    <w:tblStylePr w:type="band1Horz">
      <w:tblPr/>
      <w:tcPr>
        <w:shd w:val="clear" w:color="auto" w:fill="FEF0CF" w:themeFill="accent5" w:themeFillTint="33"/>
      </w:tcPr>
    </w:tblStylePr>
  </w:style>
  <w:style w:type="table" w:styleId="Frgadlista-dekorfrg4">
    <w:name w:val="Colorful List Accent 4"/>
    <w:basedOn w:val="Normaltabell"/>
    <w:uiPriority w:val="72"/>
    <w:rsid w:val="00D821D2"/>
    <w:rPr>
      <w:rFonts w:ascii="Gill Sans MT" w:hAnsi="Gill Sans MT"/>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E0C000" w:themeFill="accent3" w:themeFillShade="CC"/>
      </w:tcPr>
    </w:tblStylePr>
    <w:tblStylePr w:type="lastRow">
      <w:rPr>
        <w:b/>
        <w:bCs/>
        <w:color w:val="E0C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DB" w:themeFill="accent4" w:themeFillTint="3F"/>
      </w:tcPr>
    </w:tblStylePr>
    <w:tblStylePr w:type="band1Horz">
      <w:tblPr/>
      <w:tcPr>
        <w:shd w:val="clear" w:color="auto" w:fill="FFFBE2" w:themeFill="accent4" w:themeFillTint="33"/>
      </w:tcPr>
    </w:tblStylePr>
  </w:style>
  <w:style w:type="table" w:styleId="Mellanmrktrutnt2">
    <w:name w:val="Medium Grid 2"/>
    <w:basedOn w:val="Normaltabell"/>
    <w:uiPriority w:val="68"/>
    <w:rsid w:val="005670C4"/>
    <w:rPr>
      <w:rFonts w:ascii="Gill Sans MT" w:eastAsiaTheme="majorEastAsia" w:hAnsi="Gill Sans MT" w:cstheme="majorBidi"/>
      <w:color w:val="FFFFFF" w:themeColor="background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FD4734"/>
    <w:rPr>
      <w:rFonts w:ascii="Gill Sans MT" w:eastAsiaTheme="majorEastAsia" w:hAnsi="Gill Sans MT" w:cstheme="majorBidi"/>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cPr>
      <w:shd w:val="clear" w:color="auto" w:fill="B7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1" w:themeFillTint="33"/>
      </w:tcPr>
    </w:tblStylePr>
    <w:tblStylePr w:type="band1Vert">
      <w:tblPr/>
      <w:tcPr>
        <w:shd w:val="clear" w:color="auto" w:fill="6ED4FF" w:themeFill="accent1" w:themeFillTint="7F"/>
      </w:tcPr>
    </w:tblStylePr>
    <w:tblStylePr w:type="band1Horz">
      <w:tblPr/>
      <w:tcPr>
        <w:tcBorders>
          <w:insideH w:val="single" w:sz="6" w:space="0" w:color="009CDC" w:themeColor="accent1"/>
          <w:insideV w:val="single" w:sz="6" w:space="0" w:color="009CDC" w:themeColor="accent1"/>
        </w:tcBorders>
        <w:shd w:val="clear" w:color="auto" w:fill="6ED4FF" w:themeFill="accent1" w:themeFillTint="7F"/>
      </w:tcPr>
    </w:tblStylePr>
    <w:tblStylePr w:type="nwCell">
      <w:tblPr/>
      <w:tcPr>
        <w:shd w:val="clear" w:color="auto" w:fill="FFFFFF" w:themeFill="background1"/>
      </w:tcPr>
    </w:tblStylePr>
  </w:style>
  <w:style w:type="table" w:styleId="Frgadlista-dekorfrg3">
    <w:name w:val="Colorful List Accent 3"/>
    <w:basedOn w:val="Normaltabell"/>
    <w:uiPriority w:val="72"/>
    <w:rsid w:val="00D821D2"/>
    <w:rPr>
      <w:rFonts w:ascii="Gill Sans MT" w:hAnsi="Gill Sans MT"/>
      <w:sz w:val="22"/>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FFE625" w:themeFill="accent4" w:themeFillShade="CC"/>
      </w:tcPr>
    </w:tblStylePr>
    <w:tblStylePr w:type="lastRow">
      <w:rPr>
        <w:b/>
        <w:bCs/>
        <w:color w:val="FFE62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7C6" w:themeFill="accent3" w:themeFillTint="3F"/>
      </w:tcPr>
    </w:tblStylePr>
    <w:tblStylePr w:type="band1Horz">
      <w:tblPr/>
      <w:tcPr>
        <w:shd w:val="clear" w:color="auto" w:fill="FFF8D1" w:themeFill="accent3" w:themeFillTint="33"/>
      </w:tcPr>
    </w:tblStylePr>
  </w:style>
  <w:style w:type="table" w:styleId="Mellanmrkskuggning2-dekorfrg6">
    <w:name w:val="Medium Shading 2 Accent 6"/>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B3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B33E" w:themeFill="accent6"/>
      </w:tcPr>
    </w:tblStylePr>
    <w:tblStylePr w:type="lastCol">
      <w:rPr>
        <w:b/>
        <w:bCs/>
        <w:color w:val="FFFFFF" w:themeColor="background1"/>
      </w:rPr>
      <w:tblPr/>
      <w:tcPr>
        <w:tcBorders>
          <w:left w:val="nil"/>
          <w:right w:val="nil"/>
          <w:insideH w:val="nil"/>
          <w:insideV w:val="nil"/>
        </w:tcBorders>
        <w:shd w:val="clear" w:color="auto" w:fill="6CB3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4">
    <w:name w:val="Light List Accent 4"/>
    <w:basedOn w:val="Normaltabell"/>
    <w:uiPriority w:val="61"/>
    <w:rsid w:val="00A54B44"/>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cPr>
      <w:shd w:val="clear" w:color="auto" w:fill="auto"/>
    </w:tcPr>
    <w:tblStylePr w:type="firstRow">
      <w:pPr>
        <w:spacing w:before="0" w:after="0" w:line="240" w:lineRule="auto"/>
      </w:pPr>
      <w:rPr>
        <w:b/>
        <w:bCs/>
        <w:color w:val="FFFFFF" w:themeColor="background1"/>
      </w:rPr>
      <w:tblPr/>
      <w:tcPr>
        <w:shd w:val="clear" w:color="auto" w:fill="FFEF6F" w:themeFill="accent4"/>
      </w:tcPr>
    </w:tblStylePr>
    <w:tblStylePr w:type="lastRow">
      <w:pPr>
        <w:spacing w:before="0" w:after="0" w:line="240" w:lineRule="auto"/>
      </w:pPr>
      <w:rPr>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tcBorders>
      </w:tcPr>
    </w:tblStylePr>
    <w:tblStylePr w:type="firstCol">
      <w:rPr>
        <w:b/>
        <w:bCs/>
      </w:rPr>
    </w:tblStylePr>
    <w:tblStylePr w:type="lastCol">
      <w:rPr>
        <w:b/>
        <w:bCs/>
      </w:r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style>
  <w:style w:type="table" w:styleId="Frgadlista-dekorfrg2">
    <w:name w:val="Colorful List Accent 2"/>
    <w:basedOn w:val="Normaltabell"/>
    <w:uiPriority w:val="72"/>
    <w:rsid w:val="003B73B2"/>
    <w:rPr>
      <w:rFonts w:ascii="Gill Sans MT" w:hAnsi="Gill Sans MT"/>
      <w:sz w:val="22"/>
    </w:rPr>
    <w:tblPr>
      <w:tblStyleRowBandSize w:val="1"/>
      <w:tblStyleColBandSize w:val="1"/>
    </w:tblPr>
    <w:tcPr>
      <w:shd w:val="clear" w:color="auto" w:fill="F5F9FD" w:themeFill="accent2"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2FA" w:themeFill="accent2" w:themeFillTint="3F"/>
      </w:tcPr>
    </w:tblStylePr>
    <w:tblStylePr w:type="band1Horz">
      <w:tblPr/>
      <w:tcPr>
        <w:shd w:val="clear" w:color="auto" w:fill="EBF4FB" w:themeFill="accent2" w:themeFillTint="33"/>
      </w:tcPr>
    </w:tblStylePr>
  </w:style>
  <w:style w:type="table" w:styleId="Mellanmrkskuggning2-dekorfrg2">
    <w:name w:val="Medium Shading 2 Accent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CBE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CBED" w:themeFill="accent2"/>
      </w:tcPr>
    </w:tblStylePr>
    <w:tblStylePr w:type="lastCol">
      <w:rPr>
        <w:b/>
        <w:bCs/>
        <w:color w:val="FFFFFF" w:themeColor="background1"/>
      </w:rPr>
      <w:tblPr/>
      <w:tcPr>
        <w:tcBorders>
          <w:left w:val="nil"/>
          <w:right w:val="nil"/>
          <w:insideH w:val="nil"/>
          <w:insideV w:val="nil"/>
        </w:tcBorders>
        <w:shd w:val="clear" w:color="auto" w:fill="9FCBE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lista-dekorfrg1">
    <w:name w:val="Colorful List Accent 1"/>
    <w:basedOn w:val="Normaltabell"/>
    <w:uiPriority w:val="72"/>
    <w:rsid w:val="003B73B2"/>
    <w:rPr>
      <w:rFonts w:ascii="Gill Sans MT" w:hAnsi="Gill Sans MT"/>
    </w:rPr>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1" w:themeFillTint="3F"/>
      </w:tcPr>
    </w:tblStylePr>
    <w:tblStylePr w:type="band1Horz">
      <w:tblPr/>
      <w:tcPr>
        <w:shd w:val="clear" w:color="auto" w:fill="C5EDFF" w:themeFill="accent1" w:themeFillTint="33"/>
      </w:tcPr>
    </w:tblStylePr>
  </w:style>
  <w:style w:type="table" w:styleId="Frgadlista">
    <w:name w:val="Colorful List"/>
    <w:basedOn w:val="Normaltabell"/>
    <w:uiPriority w:val="72"/>
    <w:rsid w:val="005670C4"/>
    <w:rPr>
      <w:rFonts w:ascii="Gill Sans MT" w:hAnsi="Gill Sans MT"/>
      <w:color w:val="FFFFFF" w:themeColor="background1"/>
      <w:sz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llanmrktrutnt2-dekorfrg6">
    <w:name w:val="Medium Grid 2 Accent 6"/>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cPr>
      <w:shd w:val="clear" w:color="auto" w:fill="DAEDCD" w:themeFill="accent6" w:themeFillTint="3F"/>
    </w:tcPr>
    <w:tblStylePr w:type="firstRow">
      <w:rPr>
        <w:b/>
        <w:bCs/>
        <w:color w:val="000000" w:themeColor="text1"/>
      </w:rPr>
      <w:tblPr/>
      <w:tcPr>
        <w:shd w:val="clear" w:color="auto" w:fill="F0F8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1D6" w:themeFill="accent6" w:themeFillTint="33"/>
      </w:tcPr>
    </w:tblStylePr>
    <w:tblStylePr w:type="band1Vert">
      <w:tblPr/>
      <w:tcPr>
        <w:shd w:val="clear" w:color="auto" w:fill="B4DC9B" w:themeFill="accent6" w:themeFillTint="7F"/>
      </w:tcPr>
    </w:tblStylePr>
    <w:tblStylePr w:type="band1Horz">
      <w:tblPr/>
      <w:tcPr>
        <w:tcBorders>
          <w:insideH w:val="single" w:sz="6" w:space="0" w:color="6CB33E" w:themeColor="accent6"/>
          <w:insideV w:val="single" w:sz="6" w:space="0" w:color="6CB33E" w:themeColor="accent6"/>
        </w:tcBorders>
        <w:shd w:val="clear" w:color="auto" w:fill="B4DC9B" w:themeFill="accent6" w:themeFillTint="7F"/>
      </w:tcPr>
    </w:tblStylePr>
    <w:tblStylePr w:type="nwCell">
      <w:tblPr/>
      <w:tcPr>
        <w:shd w:val="clear" w:color="auto" w:fill="FFFFFF" w:themeFill="background1"/>
      </w:tcPr>
    </w:tblStylePr>
  </w:style>
  <w:style w:type="table" w:styleId="Frgadskuggning-dekorfrg6">
    <w:name w:val="Colorful Shading Accent 6"/>
    <w:basedOn w:val="Normaltabell"/>
    <w:uiPriority w:val="71"/>
    <w:rsid w:val="00EF480C"/>
    <w:rPr>
      <w:rFonts w:ascii="Gill Sans MT" w:hAnsi="Gill Sans MT"/>
      <w:sz w:val="22"/>
    </w:rPr>
    <w:tblPr>
      <w:tblStyleRowBandSize w:val="1"/>
      <w:tblStyleColBandSize w:val="1"/>
      <w:tblBorders>
        <w:top w:val="single" w:sz="24" w:space="0" w:color="FDB812" w:themeColor="accent5"/>
        <w:left w:val="single" w:sz="4" w:space="0" w:color="6CB33E" w:themeColor="accent6"/>
        <w:bottom w:val="single" w:sz="4" w:space="0" w:color="6CB33E" w:themeColor="accent6"/>
        <w:right w:val="single" w:sz="4" w:space="0" w:color="6CB33E" w:themeColor="accent6"/>
        <w:insideH w:val="single" w:sz="4" w:space="0" w:color="FFFFFF" w:themeColor="background1"/>
        <w:insideV w:val="single" w:sz="4" w:space="0" w:color="FFFFFF" w:themeColor="background1"/>
      </w:tblBorders>
    </w:tblPr>
    <w:tcPr>
      <w:shd w:val="clear" w:color="auto" w:fill="F0F8EB" w:themeFill="accent6" w:themeFillTint="19"/>
    </w:tcPr>
    <w:tblStylePr w:type="firstRow">
      <w:rPr>
        <w:b/>
        <w:bCs/>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B25" w:themeFill="accent6" w:themeFillShade="99"/>
      </w:tcPr>
    </w:tblStylePr>
    <w:tblStylePr w:type="firstCol">
      <w:rPr>
        <w:color w:val="FFFFFF" w:themeColor="background1"/>
      </w:rPr>
      <w:tblPr/>
      <w:tcPr>
        <w:tcBorders>
          <w:top w:val="nil"/>
          <w:left w:val="nil"/>
          <w:bottom w:val="nil"/>
          <w:right w:val="nil"/>
          <w:insideH w:val="single" w:sz="4" w:space="0" w:color="406B25" w:themeColor="accent6" w:themeShade="99"/>
          <w:insideV w:val="nil"/>
        </w:tcBorders>
        <w:shd w:val="clear" w:color="auto" w:fill="406B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06B25" w:themeFill="accent6" w:themeFillShade="99"/>
      </w:tcPr>
    </w:tblStylePr>
    <w:tblStylePr w:type="band1Vert">
      <w:tblPr/>
      <w:tcPr>
        <w:shd w:val="clear" w:color="auto" w:fill="C3E3AF" w:themeFill="accent6" w:themeFillTint="66"/>
      </w:tcPr>
    </w:tblStylePr>
    <w:tblStylePr w:type="band1Horz">
      <w:tblPr/>
      <w:tcPr>
        <w:shd w:val="clear" w:color="auto" w:fill="B4DC9B" w:themeFill="accent6" w:themeFillTint="7F"/>
      </w:tcPr>
    </w:tblStylePr>
    <w:tblStylePr w:type="neCell">
      <w:rPr>
        <w:color w:val="000000" w:themeColor="text1"/>
      </w:rPr>
    </w:tblStylePr>
    <w:tblStylePr w:type="nwCell">
      <w:rPr>
        <w:color w:val="000000" w:themeColor="text1"/>
      </w:rPr>
    </w:tblStylePr>
  </w:style>
  <w:style w:type="table" w:styleId="Mellanmrkskuggning2-dekorfrg1">
    <w:name w:val="Medium Shading 2 Accent 1"/>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C" w:themeFill="accent1"/>
      </w:tcPr>
    </w:tblStylePr>
    <w:tblStylePr w:type="lastCol">
      <w:rPr>
        <w:b/>
        <w:bCs/>
        <w:color w:val="FFFFFF" w:themeColor="background1"/>
      </w:rPr>
      <w:tblPr/>
      <w:tcPr>
        <w:tcBorders>
          <w:left w:val="nil"/>
          <w:right w:val="nil"/>
          <w:insideH w:val="nil"/>
          <w:insideV w:val="nil"/>
        </w:tcBorders>
        <w:shd w:val="clear" w:color="auto" w:fill="009C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F1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F1A" w:themeFill="accent3"/>
      </w:tcPr>
    </w:tblStylePr>
    <w:tblStylePr w:type="lastCol">
      <w:rPr>
        <w:b/>
        <w:bCs/>
        <w:color w:val="FFFFFF" w:themeColor="background1"/>
      </w:rPr>
      <w:tblPr/>
      <w:tcPr>
        <w:tcBorders>
          <w:left w:val="nil"/>
          <w:right w:val="nil"/>
          <w:insideH w:val="nil"/>
          <w:insideV w:val="nil"/>
        </w:tcBorders>
        <w:shd w:val="clear" w:color="auto" w:fill="FFDF1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FD4734"/>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F6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6F" w:themeFill="accent4"/>
      </w:tcPr>
    </w:tblStylePr>
    <w:tblStylePr w:type="lastCol">
      <w:rPr>
        <w:b/>
        <w:bCs/>
        <w:color w:val="FFFFFF" w:themeColor="background1"/>
      </w:rPr>
      <w:tblPr/>
      <w:tcPr>
        <w:tcBorders>
          <w:left w:val="nil"/>
          <w:right w:val="nil"/>
          <w:insideH w:val="nil"/>
          <w:insideV w:val="nil"/>
        </w:tcBorders>
        <w:shd w:val="clear" w:color="auto" w:fill="FFEF6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8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812" w:themeFill="accent5"/>
      </w:tcPr>
    </w:tblStylePr>
    <w:tblStylePr w:type="lastCol">
      <w:rPr>
        <w:b/>
        <w:bCs/>
        <w:color w:val="FFFFFF" w:themeColor="background1"/>
      </w:rPr>
      <w:tblPr/>
      <w:tcPr>
        <w:tcBorders>
          <w:left w:val="nil"/>
          <w:right w:val="nil"/>
          <w:insideH w:val="nil"/>
          <w:insideV w:val="nil"/>
        </w:tcBorders>
        <w:shd w:val="clear" w:color="auto" w:fill="FDB8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skuggning-dekorfrg2">
    <w:name w:val="Colorful Shading Accent 2"/>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9FCBED" w:themeColor="accent2"/>
        <w:bottom w:val="single" w:sz="4" w:space="0" w:color="9FCBED" w:themeColor="accent2"/>
        <w:right w:val="single" w:sz="4" w:space="0" w:color="9FCBED" w:themeColor="accent2"/>
        <w:insideH w:val="single" w:sz="4" w:space="0" w:color="FFFFFF" w:themeColor="background1"/>
        <w:insideV w:val="single" w:sz="4" w:space="0" w:color="FFFFFF" w:themeColor="background1"/>
      </w:tblBorders>
    </w:tblPr>
    <w:tcPr>
      <w:shd w:val="clear" w:color="auto" w:fill="F5F9FD" w:themeFill="accent2"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80C7" w:themeFill="accent2" w:themeFillShade="99"/>
      </w:tcPr>
    </w:tblStylePr>
    <w:tblStylePr w:type="firstCol">
      <w:rPr>
        <w:color w:val="FFFFFF" w:themeColor="background1"/>
      </w:rPr>
      <w:tblPr/>
      <w:tcPr>
        <w:tcBorders>
          <w:top w:val="nil"/>
          <w:left w:val="nil"/>
          <w:bottom w:val="nil"/>
          <w:right w:val="nil"/>
          <w:insideH w:val="single" w:sz="4" w:space="0" w:color="2580C7" w:themeColor="accent2" w:themeShade="99"/>
          <w:insideV w:val="nil"/>
        </w:tcBorders>
        <w:shd w:val="clear" w:color="auto" w:fill="2580C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80C7" w:themeFill="accent2" w:themeFillShade="99"/>
      </w:tcPr>
    </w:tblStylePr>
    <w:tblStylePr w:type="band1Vert">
      <w:tblPr/>
      <w:tcPr>
        <w:shd w:val="clear" w:color="auto" w:fill="D8EAF7" w:themeFill="accent2" w:themeFillTint="66"/>
      </w:tcPr>
    </w:tblStylePr>
    <w:tblStylePr w:type="band1Horz">
      <w:tblPr/>
      <w:tcPr>
        <w:shd w:val="clear" w:color="auto" w:fill="CFE4F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F480C"/>
    <w:rPr>
      <w:rFonts w:ascii="Gill Sans MT" w:hAnsi="Gill Sans MT"/>
      <w:sz w:val="22"/>
    </w:rPr>
    <w:tblPr>
      <w:tblStyleRowBandSize w:val="1"/>
      <w:tblStyleColBandSize w:val="1"/>
      <w:tblBorders>
        <w:top w:val="single" w:sz="24" w:space="0" w:color="FFEF6F" w:themeColor="accent4"/>
        <w:left w:val="single" w:sz="4" w:space="0" w:color="FFDF1A" w:themeColor="accent3"/>
        <w:bottom w:val="single" w:sz="4" w:space="0" w:color="FFDF1A" w:themeColor="accent3"/>
        <w:right w:val="single" w:sz="4" w:space="0" w:color="FFDF1A" w:themeColor="accent3"/>
        <w:insideH w:val="single" w:sz="4" w:space="0" w:color="FFFFFF" w:themeColor="background1"/>
        <w:insideV w:val="single" w:sz="4" w:space="0" w:color="FFFFFF" w:themeColor="background1"/>
      </w:tblBorders>
    </w:tblPr>
    <w:tcPr>
      <w:shd w:val="clear" w:color="auto" w:fill="FFFBE8" w:themeFill="accent3" w:themeFillTint="19"/>
    </w:tcPr>
    <w:tblStylePr w:type="firstRow">
      <w:rPr>
        <w:b/>
        <w:bCs/>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9000" w:themeFill="accent3" w:themeFillShade="99"/>
      </w:tcPr>
    </w:tblStylePr>
    <w:tblStylePr w:type="firstCol">
      <w:rPr>
        <w:color w:val="FFFFFF" w:themeColor="background1"/>
      </w:rPr>
      <w:tblPr/>
      <w:tcPr>
        <w:tcBorders>
          <w:top w:val="nil"/>
          <w:left w:val="nil"/>
          <w:bottom w:val="nil"/>
          <w:right w:val="nil"/>
          <w:insideH w:val="single" w:sz="4" w:space="0" w:color="A89000" w:themeColor="accent3" w:themeShade="99"/>
          <w:insideV w:val="nil"/>
        </w:tcBorders>
        <w:shd w:val="clear" w:color="auto" w:fill="A89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9000" w:themeFill="accent3" w:themeFillShade="99"/>
      </w:tcPr>
    </w:tblStylePr>
    <w:tblStylePr w:type="band1Vert">
      <w:tblPr/>
      <w:tcPr>
        <w:shd w:val="clear" w:color="auto" w:fill="FFF2A3" w:themeFill="accent3" w:themeFillTint="66"/>
      </w:tcPr>
    </w:tblStylePr>
    <w:tblStylePr w:type="band1Horz">
      <w:tblPr/>
      <w:tcPr>
        <w:shd w:val="clear" w:color="auto" w:fill="FFEE8C" w:themeFill="accent3" w:themeFillTint="7F"/>
      </w:tcPr>
    </w:tblStylePr>
  </w:style>
  <w:style w:type="table" w:styleId="Frgadskuggning">
    <w:name w:val="Colorful Shading"/>
    <w:basedOn w:val="Normaltabell"/>
    <w:uiPriority w:val="71"/>
    <w:rsid w:val="00EF480C"/>
    <w:rPr>
      <w:rFonts w:ascii="Gill Sans MT" w:hAnsi="Gill Sans MT"/>
    </w:rPr>
    <w:tblPr>
      <w:tblStyleRowBandSize w:val="1"/>
      <w:tblStyleColBandSize w:val="1"/>
      <w:tblBorders>
        <w:top w:val="single" w:sz="24" w:space="0" w:color="9FCBE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juslista-dekorfrg3">
    <w:name w:val="Light List Accent 3"/>
    <w:basedOn w:val="Normaltabell"/>
    <w:uiPriority w:val="61"/>
    <w:rsid w:val="00A54B44"/>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pPr>
        <w:spacing w:before="0" w:after="0" w:line="240" w:lineRule="auto"/>
      </w:pPr>
      <w:rPr>
        <w:b/>
        <w:bCs/>
        <w:color w:val="FFFFFF" w:themeColor="background1"/>
      </w:rPr>
      <w:tblPr/>
      <w:tcPr>
        <w:shd w:val="clear" w:color="auto" w:fill="FFDF1A" w:themeFill="accent3"/>
      </w:tcPr>
    </w:tblStylePr>
    <w:tblStylePr w:type="lastRow">
      <w:pPr>
        <w:spacing w:before="0" w:after="0" w:line="240" w:lineRule="auto"/>
      </w:pPr>
      <w:rPr>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tcBorders>
      </w:tcPr>
    </w:tblStylePr>
    <w:tblStylePr w:type="firstCol">
      <w:rPr>
        <w:b/>
        <w:bCs/>
      </w:rPr>
    </w:tblStylePr>
    <w:tblStylePr w:type="lastCol">
      <w:rPr>
        <w:b/>
        <w:bCs/>
      </w:r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style>
  <w:style w:type="table" w:styleId="Frgadskuggning-dekorfrg4">
    <w:name w:val="Colorful Shading Accent 4"/>
    <w:basedOn w:val="Normaltabell"/>
    <w:uiPriority w:val="71"/>
    <w:rsid w:val="00EF480C"/>
    <w:rPr>
      <w:rFonts w:ascii="Gill Sans MT" w:hAnsi="Gill Sans MT"/>
      <w:sz w:val="22"/>
    </w:rPr>
    <w:tblPr>
      <w:tblStyleRowBandSize w:val="1"/>
      <w:tblStyleColBandSize w:val="1"/>
      <w:tblBorders>
        <w:top w:val="single" w:sz="24" w:space="0" w:color="FFDF1A" w:themeColor="accent3"/>
        <w:left w:val="single" w:sz="4" w:space="0" w:color="FFEF6F" w:themeColor="accent4"/>
        <w:bottom w:val="single" w:sz="4" w:space="0" w:color="FFEF6F" w:themeColor="accent4"/>
        <w:right w:val="single" w:sz="4" w:space="0" w:color="FFEF6F" w:themeColor="accent4"/>
        <w:insideH w:val="single" w:sz="4" w:space="0" w:color="FFFFFF" w:themeColor="background1"/>
        <w:insideV w:val="single" w:sz="4" w:space="0" w:color="FFFFFF" w:themeColor="background1"/>
      </w:tblBorders>
    </w:tblPr>
    <w:tcPr>
      <w:shd w:val="clear" w:color="auto" w:fill="FFFDF0" w:themeFill="accent4" w:themeFillTint="19"/>
    </w:tcPr>
    <w:tblStylePr w:type="firstRow">
      <w:rPr>
        <w:b/>
        <w:bCs/>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C200" w:themeFill="accent4" w:themeFillShade="99"/>
      </w:tcPr>
    </w:tblStylePr>
    <w:tblStylePr w:type="firstCol">
      <w:rPr>
        <w:color w:val="FFFFFF" w:themeColor="background1"/>
      </w:rPr>
      <w:tblPr/>
      <w:tcPr>
        <w:tcBorders>
          <w:top w:val="nil"/>
          <w:left w:val="nil"/>
          <w:bottom w:val="nil"/>
          <w:right w:val="nil"/>
          <w:insideH w:val="single" w:sz="4" w:space="0" w:color="DBC200" w:themeColor="accent4" w:themeShade="99"/>
          <w:insideV w:val="nil"/>
        </w:tcBorders>
        <w:shd w:val="clear" w:color="auto" w:fill="DBC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C200" w:themeFill="accent4" w:themeFillShade="99"/>
      </w:tcPr>
    </w:tblStylePr>
    <w:tblStylePr w:type="band1Vert">
      <w:tblPr/>
      <w:tcPr>
        <w:shd w:val="clear" w:color="auto" w:fill="FFF8C5" w:themeFill="accent4" w:themeFillTint="66"/>
      </w:tcPr>
    </w:tblStylePr>
    <w:tblStylePr w:type="band1Horz">
      <w:tblPr/>
      <w:tcPr>
        <w:shd w:val="clear" w:color="auto" w:fill="FFF6B7"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F480C"/>
    <w:rPr>
      <w:rFonts w:ascii="Gill Sans MT" w:hAnsi="Gill Sans MT"/>
      <w:sz w:val="22"/>
    </w:rPr>
    <w:tblPr>
      <w:tblStyleRowBandSize w:val="1"/>
      <w:tblStyleColBandSize w:val="1"/>
      <w:tblBorders>
        <w:top w:val="single" w:sz="24" w:space="0" w:color="6CB33E" w:themeColor="accent6"/>
        <w:left w:val="single" w:sz="4" w:space="0" w:color="FDB812" w:themeColor="accent5"/>
        <w:bottom w:val="single" w:sz="4" w:space="0" w:color="FDB812" w:themeColor="accent5"/>
        <w:right w:val="single" w:sz="4" w:space="0" w:color="FDB812" w:themeColor="accent5"/>
        <w:insideH w:val="single" w:sz="4" w:space="0" w:color="FFFFFF" w:themeColor="background1"/>
        <w:insideV w:val="single" w:sz="4" w:space="0" w:color="FFFFFF" w:themeColor="background1"/>
      </w:tblBorders>
    </w:tblPr>
    <w:tcPr>
      <w:shd w:val="clear" w:color="auto" w:fill="FEF7E7" w:themeFill="accent5" w:themeFillTint="19"/>
    </w:tcPr>
    <w:tblStylePr w:type="firstRow">
      <w:rPr>
        <w:b/>
        <w:bCs/>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7101" w:themeFill="accent5" w:themeFillShade="99"/>
      </w:tcPr>
    </w:tblStylePr>
    <w:tblStylePr w:type="firstCol">
      <w:rPr>
        <w:color w:val="FFFFFF" w:themeColor="background1"/>
      </w:rPr>
      <w:tblPr/>
      <w:tcPr>
        <w:tcBorders>
          <w:top w:val="nil"/>
          <w:left w:val="nil"/>
          <w:bottom w:val="nil"/>
          <w:right w:val="nil"/>
          <w:insideH w:val="single" w:sz="4" w:space="0" w:color="A07101" w:themeColor="accent5" w:themeShade="99"/>
          <w:insideV w:val="nil"/>
        </w:tcBorders>
        <w:shd w:val="clear" w:color="auto" w:fill="A0710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7101" w:themeFill="accent5" w:themeFillShade="99"/>
      </w:tcPr>
    </w:tblStylePr>
    <w:tblStylePr w:type="band1Vert">
      <w:tblPr/>
      <w:tcPr>
        <w:shd w:val="clear" w:color="auto" w:fill="FEE2A0" w:themeFill="accent5" w:themeFillTint="66"/>
      </w:tcPr>
    </w:tblStylePr>
    <w:tblStylePr w:type="band1Horz">
      <w:tblPr/>
      <w:tcPr>
        <w:shd w:val="clear" w:color="auto" w:fill="FEDB88" w:themeFill="accent5" w:themeFillTint="7F"/>
      </w:tcPr>
    </w:tblStylePr>
    <w:tblStylePr w:type="neCell">
      <w:rPr>
        <w:color w:val="000000" w:themeColor="text1"/>
      </w:rPr>
    </w:tblStylePr>
    <w:tblStylePr w:type="nwCell">
      <w:rPr>
        <w:color w:val="000000" w:themeColor="text1"/>
      </w:rPr>
    </w:tblStylePr>
  </w:style>
  <w:style w:type="table" w:styleId="Mrklista-dekorfrg1">
    <w:name w:val="Dark List Accent 1"/>
    <w:basedOn w:val="Normaltabell"/>
    <w:uiPriority w:val="70"/>
    <w:rsid w:val="00392231"/>
    <w:rPr>
      <w:rFonts w:ascii="Gill Sans MT" w:hAnsi="Gill Sans MT"/>
      <w:color w:val="FFFFFF" w:themeColor="background1"/>
      <w:sz w:val="22"/>
    </w:rPr>
    <w:tblPr>
      <w:tblStyleRowBandSize w:val="1"/>
      <w:tblStyleColBandSize w:val="1"/>
    </w:tblPr>
    <w:tcPr>
      <w:shd w:val="clear" w:color="auto" w:fill="009C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A4" w:themeFill="accent1" w:themeFillShade="BF"/>
      </w:tcPr>
    </w:tblStylePr>
    <w:tblStylePr w:type="band1Vert">
      <w:tblPr/>
      <w:tcPr>
        <w:tcBorders>
          <w:top w:val="nil"/>
          <w:left w:val="nil"/>
          <w:bottom w:val="nil"/>
          <w:right w:val="nil"/>
          <w:insideH w:val="nil"/>
          <w:insideV w:val="nil"/>
        </w:tcBorders>
        <w:shd w:val="clear" w:color="auto" w:fill="0074A4" w:themeFill="accent1" w:themeFillShade="BF"/>
      </w:tcPr>
    </w:tblStylePr>
    <w:tblStylePr w:type="band1Horz">
      <w:tblPr/>
      <w:tcPr>
        <w:tcBorders>
          <w:top w:val="nil"/>
          <w:left w:val="nil"/>
          <w:bottom w:val="nil"/>
          <w:right w:val="nil"/>
          <w:insideH w:val="nil"/>
          <w:insideV w:val="nil"/>
        </w:tcBorders>
        <w:shd w:val="clear" w:color="auto" w:fill="0074A4" w:themeFill="accent1" w:themeFillShade="BF"/>
      </w:tcPr>
    </w:tblStylePr>
  </w:style>
  <w:style w:type="table" w:styleId="Frgadskuggning-dekorfrg1">
    <w:name w:val="Colorful Shading Accent 1"/>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009CDC" w:themeColor="accent1"/>
        <w:bottom w:val="single" w:sz="4" w:space="0" w:color="009CDC" w:themeColor="accent1"/>
        <w:right w:val="single" w:sz="4" w:space="0" w:color="009CDC"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4" w:themeFill="accent1" w:themeFillShade="99"/>
      </w:tcPr>
    </w:tblStylePr>
    <w:tblStylePr w:type="firstCol">
      <w:rPr>
        <w:color w:val="FFFFFF" w:themeColor="background1"/>
      </w:rPr>
      <w:tblPr/>
      <w:tcPr>
        <w:tcBorders>
          <w:top w:val="nil"/>
          <w:left w:val="nil"/>
          <w:bottom w:val="nil"/>
          <w:right w:val="nil"/>
          <w:insideH w:val="single" w:sz="4" w:space="0" w:color="005D84" w:themeColor="accent1" w:themeShade="99"/>
          <w:insideV w:val="nil"/>
        </w:tcBorders>
        <w:shd w:val="clear" w:color="auto" w:fill="005D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4" w:themeFill="accent1" w:themeFillShade="99"/>
      </w:tcPr>
    </w:tblStylePr>
    <w:tblStylePr w:type="band1Vert">
      <w:tblPr/>
      <w:tcPr>
        <w:shd w:val="clear" w:color="auto" w:fill="8BDCFF" w:themeFill="accent1" w:themeFillTint="66"/>
      </w:tcPr>
    </w:tblStylePr>
    <w:tblStylePr w:type="band1Horz">
      <w:tblPr/>
      <w:tcPr>
        <w:shd w:val="clear" w:color="auto" w:fill="6ED4FF" w:themeFill="accent1" w:themeFillTint="7F"/>
      </w:tcPr>
    </w:tblStylePr>
    <w:tblStylePr w:type="neCell">
      <w:rPr>
        <w:color w:val="000000" w:themeColor="text1"/>
      </w:rPr>
    </w:tblStylePr>
    <w:tblStylePr w:type="nwCell">
      <w:rPr>
        <w:color w:val="000000" w:themeColor="text1"/>
      </w:rPr>
    </w:tblStylePr>
  </w:style>
  <w:style w:type="table" w:styleId="Mrklista-dekorfrg4">
    <w:name w:val="Dark List Accent 4"/>
    <w:basedOn w:val="Normaltabell"/>
    <w:uiPriority w:val="70"/>
    <w:rsid w:val="00EF480C"/>
    <w:rPr>
      <w:rFonts w:ascii="Gill Sans MT" w:hAnsi="Gill Sans MT"/>
      <w:sz w:val="22"/>
    </w:rPr>
    <w:tblPr>
      <w:tblStyleRowBandSize w:val="1"/>
      <w:tblStyleColBandSize w:val="1"/>
    </w:tblPr>
    <w:tcPr>
      <w:shd w:val="clear" w:color="auto" w:fill="FFEF6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6A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E4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E413" w:themeFill="accent4" w:themeFillShade="BF"/>
      </w:tcPr>
    </w:tblStylePr>
    <w:tblStylePr w:type="band1Vert">
      <w:tblPr/>
      <w:tcPr>
        <w:tcBorders>
          <w:top w:val="nil"/>
          <w:left w:val="nil"/>
          <w:bottom w:val="nil"/>
          <w:right w:val="nil"/>
          <w:insideH w:val="nil"/>
          <w:insideV w:val="nil"/>
        </w:tcBorders>
        <w:shd w:val="clear" w:color="auto" w:fill="FFE413" w:themeFill="accent4" w:themeFillShade="BF"/>
      </w:tcPr>
    </w:tblStylePr>
    <w:tblStylePr w:type="band1Horz">
      <w:tblPr/>
      <w:tcPr>
        <w:tcBorders>
          <w:top w:val="nil"/>
          <w:left w:val="nil"/>
          <w:bottom w:val="nil"/>
          <w:right w:val="nil"/>
          <w:insideH w:val="nil"/>
          <w:insideV w:val="nil"/>
        </w:tcBorders>
        <w:shd w:val="clear" w:color="auto" w:fill="FFE413" w:themeFill="accent4" w:themeFillShade="BF"/>
      </w:tcPr>
    </w:tblStylePr>
  </w:style>
  <w:style w:type="table" w:styleId="Mellanmrktrutnt2-dekorfrg2">
    <w:name w:val="Medium Grid 2 Accent 2"/>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cPr>
      <w:shd w:val="clear" w:color="auto" w:fill="E7F2FA" w:themeFill="accent2" w:themeFillTint="3F"/>
    </w:tcPr>
    <w:tblStylePr w:type="firstRow">
      <w:rPr>
        <w:b/>
        <w:bCs/>
        <w:color w:val="000000" w:themeColor="text1"/>
      </w:rPr>
      <w:tblPr/>
      <w:tcPr>
        <w:shd w:val="clear" w:color="auto" w:fill="F5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4FB" w:themeFill="accent2" w:themeFillTint="33"/>
      </w:tcPr>
    </w:tblStylePr>
    <w:tblStylePr w:type="band1Vert">
      <w:tblPr/>
      <w:tcPr>
        <w:shd w:val="clear" w:color="auto" w:fill="CFE4F6" w:themeFill="accent2" w:themeFillTint="7F"/>
      </w:tcPr>
    </w:tblStylePr>
    <w:tblStylePr w:type="band1Horz">
      <w:tblPr/>
      <w:tcPr>
        <w:tcBorders>
          <w:insideH w:val="single" w:sz="6" w:space="0" w:color="9FCBED" w:themeColor="accent2"/>
          <w:insideV w:val="single" w:sz="6" w:space="0" w:color="9FCBED" w:themeColor="accent2"/>
        </w:tcBorders>
        <w:shd w:val="clear" w:color="auto" w:fill="CFE4F6" w:themeFill="accent2" w:themeFillTint="7F"/>
      </w:tcPr>
    </w:tblStylePr>
    <w:tblStylePr w:type="nwCell">
      <w:tblPr/>
      <w:tcPr>
        <w:shd w:val="clear" w:color="auto" w:fill="FFFFFF" w:themeFill="background1"/>
      </w:tcPr>
    </w:tblStylePr>
  </w:style>
  <w:style w:type="table" w:styleId="Mrklista-dekorfrg2">
    <w:name w:val="Dark List Accent 2"/>
    <w:basedOn w:val="Normaltabell"/>
    <w:uiPriority w:val="70"/>
    <w:rsid w:val="00392231"/>
    <w:rPr>
      <w:rFonts w:ascii="Gill Sans MT" w:hAnsi="Gill Sans MT"/>
      <w:color w:val="FFFFFF" w:themeColor="background1"/>
      <w:sz w:val="22"/>
    </w:rPr>
    <w:tblPr>
      <w:tblStyleRowBandSize w:val="1"/>
      <w:tblStyleColBandSize w:val="1"/>
    </w:tblPr>
    <w:tcPr>
      <w:shd w:val="clear" w:color="auto" w:fill="9FCBE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A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B9D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B9DDD" w:themeFill="accent2" w:themeFillShade="BF"/>
      </w:tcPr>
    </w:tblStylePr>
    <w:tblStylePr w:type="band1Vert">
      <w:tblPr/>
      <w:tcPr>
        <w:tcBorders>
          <w:top w:val="nil"/>
          <w:left w:val="nil"/>
          <w:bottom w:val="nil"/>
          <w:right w:val="nil"/>
          <w:insideH w:val="nil"/>
          <w:insideV w:val="nil"/>
        </w:tcBorders>
        <w:shd w:val="clear" w:color="auto" w:fill="4B9DDD" w:themeFill="accent2" w:themeFillShade="BF"/>
      </w:tcPr>
    </w:tblStylePr>
    <w:tblStylePr w:type="band1Horz">
      <w:tblPr/>
      <w:tcPr>
        <w:tcBorders>
          <w:top w:val="nil"/>
          <w:left w:val="nil"/>
          <w:bottom w:val="nil"/>
          <w:right w:val="nil"/>
          <w:insideH w:val="nil"/>
          <w:insideV w:val="nil"/>
        </w:tcBorders>
        <w:shd w:val="clear" w:color="auto" w:fill="4B9DDD" w:themeFill="accent2" w:themeFillShade="BF"/>
      </w:tcPr>
    </w:tblStylePr>
  </w:style>
  <w:style w:type="table" w:styleId="Mrklista">
    <w:name w:val="Dark List"/>
    <w:basedOn w:val="Normaltabell"/>
    <w:uiPriority w:val="70"/>
    <w:rsid w:val="00EF480C"/>
    <w:rPr>
      <w:rFonts w:ascii="Gill Sans MT" w:hAnsi="Gill Sans MT"/>
      <w:sz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Diskretreferens">
    <w:name w:val="Subtle Reference"/>
    <w:basedOn w:val="Standardstycketeckensnitt"/>
    <w:uiPriority w:val="31"/>
    <w:semiHidden/>
    <w:rsid w:val="00A54B44"/>
    <w:rPr>
      <w:smallCaps/>
      <w:color w:val="000000"/>
      <w:u w:val="single"/>
    </w:rPr>
  </w:style>
  <w:style w:type="character" w:styleId="Starkreferens">
    <w:name w:val="Intense Reference"/>
    <w:basedOn w:val="Standardstycketeckensnitt"/>
    <w:uiPriority w:val="32"/>
    <w:semiHidden/>
    <w:rsid w:val="00A54B44"/>
    <w:rPr>
      <w:b/>
      <w:bCs/>
      <w:smallCaps/>
      <w:color w:val="000000"/>
      <w:spacing w:val="5"/>
      <w:u w:val="single"/>
    </w:rPr>
  </w:style>
  <w:style w:type="paragraph" w:styleId="Beskrivning">
    <w:name w:val="caption"/>
    <w:basedOn w:val="Normal"/>
    <w:next w:val="Normal"/>
    <w:uiPriority w:val="35"/>
    <w:semiHidden/>
    <w:unhideWhenUsed/>
    <w:qFormat/>
    <w:rsid w:val="00A54B44"/>
    <w:pPr>
      <w:spacing w:after="200"/>
    </w:pPr>
    <w:rPr>
      <w:b/>
      <w:bCs/>
      <w:sz w:val="18"/>
      <w:szCs w:val="18"/>
    </w:rPr>
  </w:style>
  <w:style w:type="paragraph" w:styleId="Indragetstycke">
    <w:name w:val="Block Text"/>
    <w:basedOn w:val="Normal"/>
    <w:uiPriority w:val="99"/>
    <w:semiHidden/>
    <w:unhideWhenUsed/>
    <w:rsid w:val="00A54B44"/>
    <w:pPr>
      <w:pBdr>
        <w:top w:val="single" w:sz="2" w:space="10" w:color="009CDC" w:themeColor="accent1" w:shadow="1"/>
        <w:left w:val="single" w:sz="2" w:space="10" w:color="009CDC" w:themeColor="accent1" w:shadow="1"/>
        <w:bottom w:val="single" w:sz="2" w:space="10" w:color="009CDC" w:themeColor="accent1" w:shadow="1"/>
        <w:right w:val="single" w:sz="2" w:space="10" w:color="009CDC" w:themeColor="accent1" w:shadow="1"/>
      </w:pBdr>
      <w:ind w:left="1152" w:right="1152"/>
    </w:pPr>
    <w:rPr>
      <w:rFonts w:eastAsiaTheme="minorEastAsia"/>
      <w:i/>
      <w:iCs/>
    </w:rPr>
  </w:style>
  <w:style w:type="table" w:styleId="Mellanmrktrutnt3-dekorfrg6">
    <w:name w:val="Medium Grid 3 Accent 6"/>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D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B3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B3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C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C9B" w:themeFill="accent6" w:themeFillTint="7F"/>
      </w:tcPr>
    </w:tblStylePr>
  </w:style>
  <w:style w:type="table" w:styleId="Mrklista-dekorfrg5">
    <w:name w:val="Dark List Accent 5"/>
    <w:basedOn w:val="Normaltabell"/>
    <w:uiPriority w:val="70"/>
    <w:rsid w:val="00EF480C"/>
    <w:rPr>
      <w:rFonts w:ascii="Gill Sans MT" w:hAnsi="Gill Sans MT"/>
      <w:sz w:val="22"/>
    </w:rPr>
    <w:tblPr>
      <w:tblStyleRowBandSize w:val="1"/>
      <w:tblStyleColBandSize w:val="1"/>
    </w:tblPr>
    <w:tcPr>
      <w:shd w:val="clear" w:color="auto" w:fill="FDB8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5E0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8E0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8E01" w:themeFill="accent5" w:themeFillShade="BF"/>
      </w:tcPr>
    </w:tblStylePr>
    <w:tblStylePr w:type="band1Vert">
      <w:tblPr/>
      <w:tcPr>
        <w:tcBorders>
          <w:top w:val="nil"/>
          <w:left w:val="nil"/>
          <w:bottom w:val="nil"/>
          <w:right w:val="nil"/>
          <w:insideH w:val="nil"/>
          <w:insideV w:val="nil"/>
        </w:tcBorders>
        <w:shd w:val="clear" w:color="auto" w:fill="C88E01" w:themeFill="accent5" w:themeFillShade="BF"/>
      </w:tcPr>
    </w:tblStylePr>
    <w:tblStylePr w:type="band1Horz">
      <w:tblPr/>
      <w:tcPr>
        <w:tcBorders>
          <w:top w:val="nil"/>
          <w:left w:val="nil"/>
          <w:bottom w:val="nil"/>
          <w:right w:val="nil"/>
          <w:insideH w:val="nil"/>
          <w:insideV w:val="nil"/>
        </w:tcBorders>
        <w:shd w:val="clear" w:color="auto" w:fill="C88E01" w:themeFill="accent5" w:themeFillShade="BF"/>
      </w:tcPr>
    </w:tblStylePr>
  </w:style>
  <w:style w:type="table" w:styleId="Mellanmrkskuggning1">
    <w:name w:val="Medium Shading 1"/>
    <w:basedOn w:val="Normaltabell"/>
    <w:uiPriority w:val="63"/>
    <w:rsid w:val="00297CBD"/>
    <w:rPr>
      <w:rFonts w:ascii="Gill Sans MT" w:hAnsi="Gill Sans MT"/>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andardtabell1">
    <w:name w:val="Table Classic 1"/>
    <w:basedOn w:val="Normaltabell"/>
    <w:uiPriority w:val="99"/>
    <w:semiHidden/>
    <w:unhideWhenUsed/>
    <w:rsid w:val="00A54B44"/>
    <w:rPr>
      <w:rFonts w:ascii="Gill Sans MT" w:hAnsi="Gill Sans MT"/>
      <w:sz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A54B44"/>
    <w:rPr>
      <w:rFonts w:asciiTheme="majorHAnsi" w:hAnsiTheme="majorHAnsi"/>
      <w:sz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A54B44"/>
    <w:rPr>
      <w:rFonts w:ascii="Gill Sans MT" w:hAnsi="Gill Sans MT"/>
      <w:color w:val="000080"/>
      <w:sz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A54B44"/>
    <w:rPr>
      <w:rFonts w:ascii="Gill Sans MT" w:hAnsi="Gill Sans MT"/>
      <w:sz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uiPriority w:val="99"/>
    <w:semiHidden/>
    <w:unhideWhenUsed/>
    <w:rsid w:val="00A54B44"/>
    <w:rPr>
      <w:rFonts w:ascii="Gill Sans MT" w:hAnsi="Gill Sans MT"/>
      <w:sz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ista1">
    <w:name w:val="Table List 1"/>
    <w:basedOn w:val="Normaltabell"/>
    <w:uiPriority w:val="99"/>
    <w:semiHidden/>
    <w:unhideWhenUsed/>
    <w:rsid w:val="00A54B44"/>
    <w:rPr>
      <w:rFonts w:ascii="Gill Sans MT" w:hAnsi="Gill Sans MT"/>
      <w:sz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2">
    <w:name w:val="Table 3D effects 2"/>
    <w:basedOn w:val="Normaltabell"/>
    <w:uiPriority w:val="99"/>
    <w:semiHidden/>
    <w:unhideWhenUsed/>
    <w:rsid w:val="00A54B44"/>
    <w:rPr>
      <w:rFonts w:ascii="Gill Sans MT" w:hAnsi="Gill Sans MT"/>
      <w:sz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A54B44"/>
    <w:rPr>
      <w:rFonts w:ascii="Gill Sans MT" w:hAnsi="Gill Sans MT"/>
      <w:b/>
      <w:bCs/>
      <w:sz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A54B44"/>
    <w:rPr>
      <w:rFonts w:ascii="Gill Sans MT" w:hAnsi="Gill Sans MT"/>
      <w:b/>
      <w:bCs/>
      <w:sz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A54B44"/>
    <w:rPr>
      <w:rFonts w:ascii="Gill Sans MT" w:hAnsi="Gill Sans MT"/>
      <w:b/>
      <w:bCs/>
      <w:sz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rutnt8">
    <w:name w:val="Table Grid 8"/>
    <w:basedOn w:val="Normaltabell"/>
    <w:uiPriority w:val="99"/>
    <w:semiHidden/>
    <w:unhideWhenUsed/>
    <w:rsid w:val="00A54B44"/>
    <w:rPr>
      <w:rFonts w:ascii="Gill Sans MT" w:hAnsi="Gill Sans MT"/>
      <w:sz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7">
    <w:name w:val="Table Grid 7"/>
    <w:basedOn w:val="Normaltabell"/>
    <w:uiPriority w:val="99"/>
    <w:semiHidden/>
    <w:unhideWhenUsed/>
    <w:rsid w:val="00A54B44"/>
    <w:rPr>
      <w:rFonts w:ascii="Gill Sans MT" w:hAnsi="Gill Sans MT"/>
      <w:b/>
      <w:bCs/>
      <w:sz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A54B44"/>
    <w:rPr>
      <w:rFonts w:ascii="Gill Sans MT" w:hAnsi="Gill Sans MT"/>
      <w:sz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juslista">
    <w:name w:val="Light List"/>
    <w:basedOn w:val="Normaltabell"/>
    <w:uiPriority w:val="61"/>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llanmrklista2-dekorfrg4">
    <w:name w:val="Medium List 2 Accent 4"/>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blStylePr w:type="firstRow">
      <w:rPr>
        <w:sz w:val="24"/>
        <w:szCs w:val="24"/>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tblPr/>
      <w:tcPr>
        <w:tcBorders>
          <w:top w:val="single" w:sz="8" w:space="0" w:color="FFEF6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6F" w:themeColor="accent4"/>
          <w:insideH w:val="nil"/>
          <w:insideV w:val="nil"/>
        </w:tcBorders>
        <w:shd w:val="clear" w:color="auto" w:fill="FFFFFF" w:themeFill="background1"/>
      </w:tcPr>
    </w:tblStylePr>
    <w:tblStylePr w:type="lastCol">
      <w:tblPr/>
      <w:tcPr>
        <w:tcBorders>
          <w:top w:val="nil"/>
          <w:left w:val="single" w:sz="8" w:space="0" w:color="FFEF6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top w:val="nil"/>
          <w:bottom w:val="nil"/>
          <w:insideH w:val="nil"/>
          <w:insideV w:val="nil"/>
        </w:tcBorders>
        <w:shd w:val="clear" w:color="auto" w:fill="FFFA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1">
    <w:name w:val="Light List Accent 1"/>
    <w:basedOn w:val="Normaltabell"/>
    <w:uiPriority w:val="61"/>
    <w:rsid w:val="00A54B44"/>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pPr>
        <w:spacing w:before="0" w:after="0" w:line="240" w:lineRule="auto"/>
      </w:pPr>
      <w:rPr>
        <w:b/>
        <w:bCs/>
        <w:color w:val="FFFFFF" w:themeColor="background1"/>
      </w:rPr>
      <w:tblPr/>
      <w:tcPr>
        <w:shd w:val="clear" w:color="auto" w:fill="009CDC" w:themeFill="accent1"/>
      </w:tcPr>
    </w:tblStylePr>
    <w:tblStylePr w:type="lastRow">
      <w:pPr>
        <w:spacing w:before="0" w:after="0" w:line="240" w:lineRule="auto"/>
      </w:pPr>
      <w:rPr>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tcBorders>
      </w:tcPr>
    </w:tblStylePr>
    <w:tblStylePr w:type="firstCol">
      <w:rPr>
        <w:b/>
        <w:bCs/>
      </w:rPr>
    </w:tblStylePr>
    <w:tblStylePr w:type="lastCol">
      <w:rPr>
        <w:b/>
        <w:bCs/>
      </w:r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style>
  <w:style w:type="table" w:styleId="Ljuslista-dekorfrg2">
    <w:name w:val="Light List Accent 2"/>
    <w:basedOn w:val="Normaltabell"/>
    <w:uiPriority w:val="61"/>
    <w:rsid w:val="00A54B44"/>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pPr>
        <w:spacing w:before="0" w:after="0" w:line="240" w:lineRule="auto"/>
      </w:pPr>
      <w:rPr>
        <w:b/>
        <w:bCs/>
        <w:color w:val="FFFFFF" w:themeColor="background1"/>
      </w:rPr>
      <w:tblPr/>
      <w:tcPr>
        <w:shd w:val="clear" w:color="auto" w:fill="9FCBED" w:themeFill="accent2"/>
      </w:tcPr>
    </w:tblStylePr>
    <w:tblStylePr w:type="lastRow">
      <w:pPr>
        <w:spacing w:before="0" w:after="0" w:line="240" w:lineRule="auto"/>
      </w:pPr>
      <w:rPr>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tcBorders>
      </w:tcPr>
    </w:tblStylePr>
    <w:tblStylePr w:type="firstCol">
      <w:rPr>
        <w:b/>
        <w:bCs/>
      </w:rPr>
    </w:tblStylePr>
    <w:tblStylePr w:type="lastCol">
      <w:rPr>
        <w:b/>
        <w:bCs/>
      </w:r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style>
  <w:style w:type="table" w:styleId="Ljuslista-dekorfrg5">
    <w:name w:val="Light List Accent 5"/>
    <w:basedOn w:val="Normaltabell"/>
    <w:uiPriority w:val="61"/>
    <w:rsid w:val="00A54B44"/>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pPr>
        <w:spacing w:before="0" w:after="0" w:line="240" w:lineRule="auto"/>
      </w:pPr>
      <w:rPr>
        <w:b/>
        <w:bCs/>
        <w:color w:val="FFFFFF" w:themeColor="background1"/>
      </w:rPr>
      <w:tblPr/>
      <w:tcPr>
        <w:shd w:val="clear" w:color="auto" w:fill="FDB812" w:themeFill="accent5"/>
      </w:tcPr>
    </w:tblStylePr>
    <w:tblStylePr w:type="lastRow">
      <w:pPr>
        <w:spacing w:before="0" w:after="0" w:line="240" w:lineRule="auto"/>
      </w:pPr>
      <w:rPr>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tcBorders>
      </w:tcPr>
    </w:tblStylePr>
    <w:tblStylePr w:type="firstCol">
      <w:rPr>
        <w:b/>
        <w:bCs/>
      </w:rPr>
    </w:tblStylePr>
    <w:tblStylePr w:type="lastCol">
      <w:rPr>
        <w:b/>
        <w:bCs/>
      </w:r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style>
  <w:style w:type="table" w:styleId="Ljuslista-dekorfrg6">
    <w:name w:val="Light List Accent 6"/>
    <w:basedOn w:val="Normaltabell"/>
    <w:uiPriority w:val="61"/>
    <w:rsid w:val="00A54B44"/>
    <w:rPr>
      <w:rFonts w:ascii="Gill Sans MT" w:hAnsi="Gill Sans MT"/>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pPr>
        <w:spacing w:before="0" w:after="0" w:line="240" w:lineRule="auto"/>
      </w:pPr>
      <w:rPr>
        <w:b/>
        <w:bCs/>
        <w:color w:val="FFFFFF" w:themeColor="background1"/>
      </w:rPr>
      <w:tblPr/>
      <w:tcPr>
        <w:shd w:val="clear" w:color="auto" w:fill="6CB33E" w:themeFill="accent6"/>
      </w:tcPr>
    </w:tblStylePr>
    <w:tblStylePr w:type="lastRow">
      <w:pPr>
        <w:spacing w:before="0" w:after="0" w:line="240" w:lineRule="auto"/>
      </w:pPr>
      <w:rPr>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tcBorders>
      </w:tcPr>
    </w:tblStylePr>
    <w:tblStylePr w:type="firstCol">
      <w:rPr>
        <w:b/>
        <w:bCs/>
      </w:rPr>
    </w:tblStylePr>
    <w:tblStylePr w:type="lastCol">
      <w:rPr>
        <w:b/>
        <w:bCs/>
      </w:r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style>
  <w:style w:type="table" w:styleId="Ljustrutnt">
    <w:name w:val="Light Grid"/>
    <w:basedOn w:val="Normaltabell"/>
    <w:uiPriority w:val="62"/>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2806A1"/>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18" w:space="0" w:color="009CDC" w:themeColor="accent1"/>
          <w:right w:val="single" w:sz="8" w:space="0" w:color="009CDC" w:themeColor="accent1"/>
          <w:insideH w:val="nil"/>
          <w:insideV w:val="single" w:sz="8" w:space="0" w:color="009C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insideH w:val="nil"/>
          <w:insideV w:val="single" w:sz="8" w:space="0" w:color="009C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shd w:val="clear" w:color="auto" w:fill="B7E9FF" w:themeFill="accent1" w:themeFillTint="3F"/>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shd w:val="clear" w:color="auto" w:fill="B7E9FF" w:themeFill="accent1" w:themeFillTint="3F"/>
      </w:tcPr>
    </w:tblStylePr>
    <w:tblStylePr w:type="band2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tcPr>
    </w:tblStylePr>
  </w:style>
  <w:style w:type="table" w:styleId="Ljustrutnt-dekorfrg2">
    <w:name w:val="Light Grid Accent 2"/>
    <w:basedOn w:val="Normaltabell"/>
    <w:uiPriority w:val="62"/>
    <w:rsid w:val="002806A1"/>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18" w:space="0" w:color="9FCBED" w:themeColor="accent2"/>
          <w:right w:val="single" w:sz="8" w:space="0" w:color="9FCBED" w:themeColor="accent2"/>
          <w:insideH w:val="nil"/>
          <w:insideV w:val="single" w:sz="8" w:space="0" w:color="9FCBE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insideH w:val="nil"/>
          <w:insideV w:val="single" w:sz="8" w:space="0" w:color="9FCBE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shd w:val="clear" w:color="auto" w:fill="E7F2FA" w:themeFill="accent2" w:themeFillTint="3F"/>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shd w:val="clear" w:color="auto" w:fill="E7F2FA" w:themeFill="accent2" w:themeFillTint="3F"/>
      </w:tcPr>
    </w:tblStylePr>
    <w:tblStylePr w:type="band2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tcPr>
    </w:tblStylePr>
  </w:style>
  <w:style w:type="table" w:styleId="Ljustrutnt-dekorfrg3">
    <w:name w:val="Light Grid Accent 3"/>
    <w:basedOn w:val="Normaltabell"/>
    <w:uiPriority w:val="62"/>
    <w:rsid w:val="002806A1"/>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18" w:space="0" w:color="FFDF1A" w:themeColor="accent3"/>
          <w:right w:val="single" w:sz="8" w:space="0" w:color="FFDF1A" w:themeColor="accent3"/>
          <w:insideH w:val="nil"/>
          <w:insideV w:val="single" w:sz="8" w:space="0" w:color="FFDF1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insideH w:val="nil"/>
          <w:insideV w:val="single" w:sz="8" w:space="0" w:color="FFDF1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shd w:val="clear" w:color="auto" w:fill="FFF7C6" w:themeFill="accent3" w:themeFillTint="3F"/>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shd w:val="clear" w:color="auto" w:fill="FFF7C6" w:themeFill="accent3" w:themeFillTint="3F"/>
      </w:tcPr>
    </w:tblStylePr>
    <w:tblStylePr w:type="band2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tcPr>
    </w:tblStylePr>
  </w:style>
  <w:style w:type="table" w:styleId="Ljustrutnt-dekorfrg4">
    <w:name w:val="Light Grid Accent 4"/>
    <w:basedOn w:val="Normaltabell"/>
    <w:uiPriority w:val="62"/>
    <w:rsid w:val="002806A1"/>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18" w:space="0" w:color="FFEF6F" w:themeColor="accent4"/>
          <w:right w:val="single" w:sz="8" w:space="0" w:color="FFEF6F" w:themeColor="accent4"/>
          <w:insideH w:val="nil"/>
          <w:insideV w:val="single" w:sz="8" w:space="0" w:color="FFEF6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insideH w:val="nil"/>
          <w:insideV w:val="single" w:sz="8" w:space="0" w:color="FFEF6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shd w:val="clear" w:color="auto" w:fill="FFFADB" w:themeFill="accent4" w:themeFillTint="3F"/>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shd w:val="clear" w:color="auto" w:fill="FFFADB" w:themeFill="accent4" w:themeFillTint="3F"/>
      </w:tcPr>
    </w:tblStylePr>
    <w:tblStylePr w:type="band2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tcPr>
    </w:tblStylePr>
  </w:style>
  <w:style w:type="table" w:styleId="Ljustrutnt-dekorfrg5">
    <w:name w:val="Light Grid Accent 5"/>
    <w:basedOn w:val="Normaltabell"/>
    <w:uiPriority w:val="62"/>
    <w:rsid w:val="002806A1"/>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18" w:space="0" w:color="FDB812" w:themeColor="accent5"/>
          <w:right w:val="single" w:sz="8" w:space="0" w:color="FDB812" w:themeColor="accent5"/>
          <w:insideH w:val="nil"/>
          <w:insideV w:val="single" w:sz="8" w:space="0" w:color="FDB8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insideH w:val="nil"/>
          <w:insideV w:val="single" w:sz="8" w:space="0" w:color="FDB8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shd w:val="clear" w:color="auto" w:fill="FEEDC4" w:themeFill="accent5" w:themeFillTint="3F"/>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shd w:val="clear" w:color="auto" w:fill="FEEDC4" w:themeFill="accent5" w:themeFillTint="3F"/>
      </w:tcPr>
    </w:tblStylePr>
    <w:tblStylePr w:type="band2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tcPr>
    </w:tblStylePr>
  </w:style>
  <w:style w:type="table" w:styleId="Ljustrutnt-dekorfrg6">
    <w:name w:val="Light Grid Accent 6"/>
    <w:basedOn w:val="Normaltabell"/>
    <w:uiPriority w:val="62"/>
    <w:rsid w:val="002806A1"/>
    <w:rPr>
      <w:rFonts w:ascii="Gill Sans MT" w:hAnsi="Gill Sans MT"/>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18" w:space="0" w:color="6CB33E" w:themeColor="accent6"/>
          <w:right w:val="single" w:sz="8" w:space="0" w:color="6CB33E" w:themeColor="accent6"/>
          <w:insideH w:val="nil"/>
          <w:insideV w:val="single" w:sz="8" w:space="0" w:color="6CB3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insideH w:val="nil"/>
          <w:insideV w:val="single" w:sz="8" w:space="0" w:color="6CB3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shd w:val="clear" w:color="auto" w:fill="DAEDCD" w:themeFill="accent6" w:themeFillTint="3F"/>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shd w:val="clear" w:color="auto" w:fill="DAEDCD" w:themeFill="accent6" w:themeFillTint="3F"/>
      </w:tcPr>
    </w:tblStylePr>
    <w:tblStylePr w:type="band2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tcPr>
    </w:tblStylePr>
  </w:style>
  <w:style w:type="table" w:styleId="Mellanmrkskuggning1-dekorfrg1">
    <w:name w:val="Medium Shading 1 Accent 1"/>
    <w:basedOn w:val="Normaltabell"/>
    <w:uiPriority w:val="63"/>
    <w:rsid w:val="00297CBD"/>
    <w:rPr>
      <w:rFonts w:asciiTheme="majorHAnsi" w:hAnsiTheme="majorHAnsi"/>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tblBorders>
    </w:tblPr>
    <w:tblStylePr w:type="firstRow">
      <w:pPr>
        <w:spacing w:before="0" w:after="0" w:line="240" w:lineRule="auto"/>
      </w:pPr>
      <w:rPr>
        <w:b/>
        <w:bCs/>
        <w:color w:val="FFFFFF" w:themeColor="background1"/>
      </w:rPr>
      <w:tblPr/>
      <w:tcPr>
        <w:tc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shd w:val="clear" w:color="auto" w:fill="009CDC" w:themeFill="accent1"/>
      </w:tcPr>
    </w:tblStylePr>
    <w:tblStylePr w:type="lastRow">
      <w:pPr>
        <w:spacing w:before="0" w:after="0" w:line="240" w:lineRule="auto"/>
      </w:pPr>
      <w:rPr>
        <w:b/>
        <w:bCs/>
      </w:rPr>
      <w:tblPr/>
      <w:tcPr>
        <w:tcBorders>
          <w:top w:val="double" w:sz="6"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1" w:themeFillTint="3F"/>
      </w:tcPr>
    </w:tblStylePr>
    <w:tblStylePr w:type="band1Horz">
      <w:tblPr/>
      <w:tcPr>
        <w:tcBorders>
          <w:insideH w:val="nil"/>
          <w:insideV w:val="nil"/>
        </w:tcBorders>
        <w:shd w:val="clear" w:color="auto" w:fill="B7E9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297CBD"/>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tblBorders>
    </w:tblPr>
    <w:tblStylePr w:type="firstRow">
      <w:pPr>
        <w:spacing w:before="0" w:after="0" w:line="240" w:lineRule="auto"/>
      </w:pPr>
      <w:rPr>
        <w:b/>
        <w:bCs/>
        <w:color w:val="FFFFFF" w:themeColor="background1"/>
      </w:rPr>
      <w:tblPr/>
      <w:tcPr>
        <w:tc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shd w:val="clear" w:color="auto" w:fill="9FCBED" w:themeFill="accent2"/>
      </w:tcPr>
    </w:tblStylePr>
    <w:tblStylePr w:type="lastRow">
      <w:pPr>
        <w:spacing w:before="0" w:after="0" w:line="240" w:lineRule="auto"/>
      </w:pPr>
      <w:rPr>
        <w:b/>
        <w:bCs/>
      </w:rPr>
      <w:tblPr/>
      <w:tcPr>
        <w:tcBorders>
          <w:top w:val="double" w:sz="6"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2FA" w:themeFill="accent2" w:themeFillTint="3F"/>
      </w:tcPr>
    </w:tblStylePr>
    <w:tblStylePr w:type="band1Horz">
      <w:tblPr/>
      <w:tcPr>
        <w:tcBorders>
          <w:insideH w:val="nil"/>
          <w:insideV w:val="nil"/>
        </w:tcBorders>
        <w:shd w:val="clear" w:color="auto" w:fill="E7F2FA"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297CBD"/>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tblBorders>
    </w:tblPr>
    <w:tblStylePr w:type="firstRow">
      <w:pPr>
        <w:spacing w:before="0" w:after="0" w:line="240" w:lineRule="auto"/>
      </w:pPr>
      <w:rPr>
        <w:b/>
        <w:bCs/>
        <w:color w:val="FFFFFF" w:themeColor="background1"/>
      </w:rPr>
      <w:tblPr/>
      <w:tcPr>
        <w:tc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shd w:val="clear" w:color="auto" w:fill="FFDF1A" w:themeFill="accent3"/>
      </w:tcPr>
    </w:tblStylePr>
    <w:tblStylePr w:type="lastRow">
      <w:pPr>
        <w:spacing w:before="0" w:after="0" w:line="240" w:lineRule="auto"/>
      </w:pPr>
      <w:rPr>
        <w:b/>
        <w:bCs/>
      </w:rPr>
      <w:tblPr/>
      <w:tcPr>
        <w:tcBorders>
          <w:top w:val="double" w:sz="6"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7C6" w:themeFill="accent3" w:themeFillTint="3F"/>
      </w:tcPr>
    </w:tblStylePr>
    <w:tblStylePr w:type="band1Horz">
      <w:tblPr/>
      <w:tcPr>
        <w:tcBorders>
          <w:insideH w:val="nil"/>
          <w:insideV w:val="nil"/>
        </w:tcBorders>
        <w:shd w:val="clear" w:color="auto" w:fill="FFF7C6"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297CBD"/>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tblBorders>
    </w:tblPr>
    <w:tblStylePr w:type="firstRow">
      <w:pPr>
        <w:spacing w:before="0" w:after="0" w:line="240" w:lineRule="auto"/>
      </w:pPr>
      <w:rPr>
        <w:b/>
        <w:bCs/>
        <w:color w:val="FFFFFF" w:themeColor="background1"/>
      </w:rPr>
      <w:tblPr/>
      <w:tcPr>
        <w:tc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shd w:val="clear" w:color="auto" w:fill="FFEF6F" w:themeFill="accent4"/>
      </w:tcPr>
    </w:tblStylePr>
    <w:tblStylePr w:type="lastRow">
      <w:pPr>
        <w:spacing w:before="0" w:after="0" w:line="240" w:lineRule="auto"/>
      </w:pPr>
      <w:rPr>
        <w:b/>
        <w:bCs/>
      </w:rPr>
      <w:tblPr/>
      <w:tcPr>
        <w:tcBorders>
          <w:top w:val="double" w:sz="6"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DB" w:themeFill="accent4" w:themeFillTint="3F"/>
      </w:tcPr>
    </w:tblStylePr>
    <w:tblStylePr w:type="band1Horz">
      <w:tblPr/>
      <w:tcPr>
        <w:tcBorders>
          <w:insideH w:val="nil"/>
          <w:insideV w:val="nil"/>
        </w:tcBorders>
        <w:shd w:val="clear" w:color="auto" w:fill="FFFAD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297CBD"/>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tblBorders>
    </w:tblPr>
    <w:tblStylePr w:type="firstRow">
      <w:pPr>
        <w:spacing w:before="0" w:after="0" w:line="240" w:lineRule="auto"/>
      </w:pPr>
      <w:rPr>
        <w:b/>
        <w:bCs/>
        <w:color w:val="FFFFFF" w:themeColor="background1"/>
      </w:rPr>
      <w:tblPr/>
      <w:tcPr>
        <w:tc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shd w:val="clear" w:color="auto" w:fill="FDB812" w:themeFill="accent5"/>
      </w:tcPr>
    </w:tblStylePr>
    <w:tblStylePr w:type="lastRow">
      <w:pPr>
        <w:spacing w:before="0" w:after="0" w:line="240" w:lineRule="auto"/>
      </w:pPr>
      <w:rPr>
        <w:b/>
        <w:bCs/>
      </w:rPr>
      <w:tblPr/>
      <w:tcPr>
        <w:tcBorders>
          <w:top w:val="double" w:sz="6"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DC4" w:themeFill="accent5" w:themeFillTint="3F"/>
      </w:tcPr>
    </w:tblStylePr>
    <w:tblStylePr w:type="band1Horz">
      <w:tblPr/>
      <w:tcPr>
        <w:tcBorders>
          <w:insideH w:val="nil"/>
          <w:insideV w:val="nil"/>
        </w:tcBorders>
        <w:shd w:val="clear" w:color="auto" w:fill="FEEDC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297CBD"/>
    <w:rPr>
      <w:rFonts w:ascii="Gill Sans MT" w:hAnsi="Gill Sans MT"/>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tblBorders>
    </w:tblPr>
    <w:tblStylePr w:type="firstRow">
      <w:pPr>
        <w:spacing w:before="0" w:after="0" w:line="240" w:lineRule="auto"/>
      </w:pPr>
      <w:rPr>
        <w:b/>
        <w:bCs/>
        <w:color w:val="FFFFFF" w:themeColor="background1"/>
      </w:rPr>
      <w:tblPr/>
      <w:tcPr>
        <w:tc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shd w:val="clear" w:color="auto" w:fill="6CB33E" w:themeFill="accent6"/>
      </w:tcPr>
    </w:tblStylePr>
    <w:tblStylePr w:type="lastRow">
      <w:pPr>
        <w:spacing w:before="0" w:after="0" w:line="240" w:lineRule="auto"/>
      </w:pPr>
      <w:rPr>
        <w:b/>
        <w:bCs/>
      </w:rPr>
      <w:tblPr/>
      <w:tcPr>
        <w:tcBorders>
          <w:top w:val="double" w:sz="6"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DCD" w:themeFill="accent6" w:themeFillTint="3F"/>
      </w:tcPr>
    </w:tblStylePr>
    <w:tblStylePr w:type="band1Horz">
      <w:tblPr/>
      <w:tcPr>
        <w:tcBorders>
          <w:insideH w:val="nil"/>
          <w:insideV w:val="nil"/>
        </w:tcBorders>
        <w:shd w:val="clear" w:color="auto" w:fill="DAEDCD" w:themeFill="accent6" w:themeFillTint="3F"/>
      </w:tcPr>
    </w:tblStylePr>
    <w:tblStylePr w:type="band2Horz">
      <w:tblPr/>
      <w:tcPr>
        <w:tcBorders>
          <w:insideH w:val="nil"/>
          <w:insideV w:val="nil"/>
        </w:tcBorders>
      </w:tcPr>
    </w:tblStylePr>
  </w:style>
  <w:style w:type="table" w:styleId="Moderntabell">
    <w:name w:val="Table Contemporary"/>
    <w:basedOn w:val="Normaltabell"/>
    <w:uiPriority w:val="99"/>
    <w:semiHidden/>
    <w:unhideWhenUsed/>
    <w:rsid w:val="00297CBD"/>
    <w:rPr>
      <w:rFonts w:ascii="Gill Sans MT" w:hAnsi="Gill Sans MT"/>
      <w:sz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llanmrktrutnt1">
    <w:name w:val="Medium Grid 1"/>
    <w:basedOn w:val="Normaltabell"/>
    <w:uiPriority w:val="67"/>
    <w:rsid w:val="005670C4"/>
    <w:rPr>
      <w:rFonts w:ascii="Gill Sans MT" w:hAnsi="Gill Sans MT"/>
      <w:color w:val="FFFFFF" w:themeColor="background1"/>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FD4734"/>
    <w:rPr>
      <w:rFonts w:ascii="Gill Sans MT" w:hAnsi="Gill Sans MT"/>
      <w:sz w:val="22"/>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insideV w:val="single" w:sz="8" w:space="0" w:color="25BFFF" w:themeColor="accent1" w:themeTint="BF"/>
      </w:tblBorders>
    </w:tblPr>
    <w:tcPr>
      <w:shd w:val="clear" w:color="auto" w:fill="B7E9FF" w:themeFill="accent1" w:themeFillTint="3F"/>
    </w:tcPr>
    <w:tblStylePr w:type="firstRow">
      <w:rPr>
        <w:b/>
        <w:bCs/>
      </w:rPr>
    </w:tblStylePr>
    <w:tblStylePr w:type="lastRow">
      <w:rPr>
        <w:b/>
        <w:bCs/>
      </w:rPr>
      <w:tblPr/>
      <w:tcPr>
        <w:tcBorders>
          <w:top w:val="single" w:sz="18" w:space="0" w:color="25BFFF" w:themeColor="accent1" w:themeTint="BF"/>
        </w:tcBorders>
      </w:tcPr>
    </w:tblStylePr>
    <w:tblStylePr w:type="firstCol">
      <w:rPr>
        <w:b/>
        <w:bCs/>
      </w:rPr>
    </w:tblStylePr>
    <w:tblStylePr w:type="lastCol">
      <w:rPr>
        <w:b/>
        <w:bCs/>
      </w:r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Mellanmrktrutnt1-dekorfrg2">
    <w:name w:val="Medium Grid 1 Accent 2"/>
    <w:basedOn w:val="Normaltabell"/>
    <w:uiPriority w:val="67"/>
    <w:rsid w:val="00EF480C"/>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insideV w:val="single" w:sz="8" w:space="0" w:color="B6D7F1" w:themeColor="accent2" w:themeTint="BF"/>
      </w:tblBorders>
    </w:tblPr>
    <w:tcPr>
      <w:shd w:val="clear" w:color="auto" w:fill="E7F2FA" w:themeFill="accent2" w:themeFillTint="3F"/>
    </w:tcPr>
    <w:tblStylePr w:type="firstRow">
      <w:rPr>
        <w:b/>
        <w:bCs/>
      </w:rPr>
    </w:tblStylePr>
    <w:tblStylePr w:type="lastRow">
      <w:rPr>
        <w:b/>
        <w:bCs/>
      </w:rPr>
      <w:tblPr/>
      <w:tcPr>
        <w:tcBorders>
          <w:top w:val="single" w:sz="18" w:space="0" w:color="B6D7F1" w:themeColor="accent2" w:themeTint="BF"/>
        </w:tcBorders>
      </w:tcPr>
    </w:tblStylePr>
    <w:tblStylePr w:type="firstCol">
      <w:rPr>
        <w:b/>
        <w:bCs/>
      </w:rPr>
    </w:tblStylePr>
    <w:tblStylePr w:type="lastCol">
      <w:rPr>
        <w:b/>
        <w:bCs/>
      </w:r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trutnt1-dekorfrg3">
    <w:name w:val="Medium Grid 1 Accent 3"/>
    <w:basedOn w:val="Normaltabell"/>
    <w:uiPriority w:val="67"/>
    <w:rsid w:val="00FD4734"/>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insideV w:val="single" w:sz="8" w:space="0" w:color="FFE653" w:themeColor="accent3" w:themeTint="BF"/>
      </w:tblBorders>
    </w:tblPr>
    <w:tcPr>
      <w:shd w:val="clear" w:color="auto" w:fill="FFF7C6" w:themeFill="accent3" w:themeFillTint="3F"/>
    </w:tcPr>
    <w:tblStylePr w:type="firstRow">
      <w:rPr>
        <w:b/>
        <w:bCs/>
      </w:rPr>
    </w:tblStylePr>
    <w:tblStylePr w:type="lastRow">
      <w:rPr>
        <w:b/>
        <w:bCs/>
      </w:rPr>
      <w:tblPr/>
      <w:tcPr>
        <w:tcBorders>
          <w:top w:val="single" w:sz="18" w:space="0" w:color="FFE653" w:themeColor="accent3" w:themeTint="BF"/>
        </w:tcBorders>
      </w:tcPr>
    </w:tblStylePr>
    <w:tblStylePr w:type="firstCol">
      <w:rPr>
        <w:b/>
        <w:bCs/>
      </w:rPr>
    </w:tblStylePr>
    <w:tblStylePr w:type="lastCol">
      <w:rPr>
        <w:b/>
        <w:bCs/>
      </w:r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Mellanmrktrutnt1-dekorfrg4">
    <w:name w:val="Medium Grid 1 Accent 4"/>
    <w:basedOn w:val="Normaltabell"/>
    <w:uiPriority w:val="67"/>
    <w:rsid w:val="00FD4734"/>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insideV w:val="single" w:sz="8" w:space="0" w:color="FFF293" w:themeColor="accent4" w:themeTint="BF"/>
      </w:tblBorders>
    </w:tblPr>
    <w:tcPr>
      <w:shd w:val="clear" w:color="auto" w:fill="FFFADB" w:themeFill="accent4" w:themeFillTint="3F"/>
    </w:tcPr>
    <w:tblStylePr w:type="firstRow">
      <w:rPr>
        <w:b/>
        <w:bCs/>
      </w:rPr>
    </w:tblStylePr>
    <w:tblStylePr w:type="lastRow">
      <w:rPr>
        <w:b/>
        <w:bCs/>
      </w:rPr>
      <w:tblPr/>
      <w:tcPr>
        <w:tcBorders>
          <w:top w:val="single" w:sz="18" w:space="0" w:color="FFF293" w:themeColor="accent4" w:themeTint="BF"/>
        </w:tcBorders>
      </w:tcPr>
    </w:tblStylePr>
    <w:tblStylePr w:type="firstCol">
      <w:rPr>
        <w:b/>
        <w:bCs/>
      </w:rPr>
    </w:tblStylePr>
    <w:tblStylePr w:type="lastCol">
      <w:rPr>
        <w:b/>
        <w:bCs/>
      </w:rPr>
    </w:tblStylePr>
    <w:tblStylePr w:type="band1Vert">
      <w:tblPr/>
      <w:tcPr>
        <w:shd w:val="clear" w:color="auto" w:fill="FFF6B7" w:themeFill="accent4" w:themeFillTint="7F"/>
      </w:tcPr>
    </w:tblStylePr>
    <w:tblStylePr w:type="band1Horz">
      <w:tblPr/>
      <w:tcPr>
        <w:shd w:val="clear" w:color="auto" w:fill="FFF6B7" w:themeFill="accent4" w:themeFillTint="7F"/>
      </w:tcPr>
    </w:tblStylePr>
  </w:style>
  <w:style w:type="table" w:styleId="Mellanmrktrutnt1-dekorfrg5">
    <w:name w:val="Medium Grid 1 Accent 5"/>
    <w:basedOn w:val="Normaltabell"/>
    <w:uiPriority w:val="67"/>
    <w:rsid w:val="00FD4734"/>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insideV w:val="single" w:sz="8" w:space="0" w:color="FDC94D" w:themeColor="accent5" w:themeTint="BF"/>
      </w:tblBorders>
    </w:tblPr>
    <w:tcPr>
      <w:shd w:val="clear" w:color="auto" w:fill="FEEDC4" w:themeFill="accent5" w:themeFillTint="3F"/>
    </w:tcPr>
    <w:tblStylePr w:type="firstRow">
      <w:rPr>
        <w:b/>
        <w:bCs/>
      </w:rPr>
    </w:tblStylePr>
    <w:tblStylePr w:type="lastRow">
      <w:rPr>
        <w:b/>
        <w:bCs/>
      </w:rPr>
      <w:tblPr/>
      <w:tcPr>
        <w:tcBorders>
          <w:top w:val="single" w:sz="18" w:space="0" w:color="FDC94D" w:themeColor="accent5" w:themeTint="BF"/>
        </w:tcBorders>
      </w:tcPr>
    </w:tblStylePr>
    <w:tblStylePr w:type="firstCol">
      <w:rPr>
        <w:b/>
        <w:bCs/>
      </w:rPr>
    </w:tblStylePr>
    <w:tblStylePr w:type="lastCol">
      <w:rPr>
        <w:b/>
        <w:bCs/>
      </w:r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Mellanmrktrutnt1-dekorfrg6">
    <w:name w:val="Medium Grid 1 Accent 6"/>
    <w:basedOn w:val="Normaltabell"/>
    <w:uiPriority w:val="67"/>
    <w:rsid w:val="00FD4734"/>
    <w:rPr>
      <w:rFonts w:ascii="Gill Sans MT" w:hAnsi="Gill Sans MT"/>
      <w:sz w:val="22"/>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insideV w:val="single" w:sz="8" w:space="0" w:color="8FCB69" w:themeColor="accent6" w:themeTint="BF"/>
      </w:tblBorders>
    </w:tblPr>
    <w:tcPr>
      <w:shd w:val="clear" w:color="auto" w:fill="DAEDCD" w:themeFill="accent6" w:themeFillTint="3F"/>
    </w:tcPr>
    <w:tblStylePr w:type="firstRow">
      <w:rPr>
        <w:b/>
        <w:bCs/>
      </w:rPr>
    </w:tblStylePr>
    <w:tblStylePr w:type="lastRow">
      <w:rPr>
        <w:b/>
        <w:bCs/>
      </w:rPr>
      <w:tblPr/>
      <w:tcPr>
        <w:tcBorders>
          <w:top w:val="single" w:sz="18" w:space="0" w:color="8FCB69" w:themeColor="accent6" w:themeTint="BF"/>
        </w:tcBorders>
      </w:tcPr>
    </w:tblStylePr>
    <w:tblStylePr w:type="firstCol">
      <w:rPr>
        <w:b/>
        <w:bCs/>
      </w:rPr>
    </w:tblStylePr>
    <w:tblStylePr w:type="lastCol">
      <w:rPr>
        <w:b/>
        <w:bCs/>
      </w:r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Mellanmrktrutnt2-dekorfrg3">
    <w:name w:val="Medium Grid 2 Accent 3"/>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cPr>
      <w:shd w:val="clear" w:color="auto" w:fill="FFF7C6" w:themeFill="accent3" w:themeFillTint="3F"/>
    </w:tcPr>
    <w:tblStylePr w:type="firstRow">
      <w:rPr>
        <w:b/>
        <w:bCs/>
        <w:color w:val="000000" w:themeColor="text1"/>
      </w:rPr>
      <w:tblPr/>
      <w:tcPr>
        <w:shd w:val="clear" w:color="auto" w:fill="FFFB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8D1" w:themeFill="accent3" w:themeFillTint="33"/>
      </w:tcPr>
    </w:tblStylePr>
    <w:tblStylePr w:type="band1Vert">
      <w:tblPr/>
      <w:tcPr>
        <w:shd w:val="clear" w:color="auto" w:fill="FFEE8C" w:themeFill="accent3" w:themeFillTint="7F"/>
      </w:tcPr>
    </w:tblStylePr>
    <w:tblStylePr w:type="band1Horz">
      <w:tblPr/>
      <w:tcPr>
        <w:tcBorders>
          <w:insideH w:val="single" w:sz="6" w:space="0" w:color="FFDF1A" w:themeColor="accent3"/>
          <w:insideV w:val="single" w:sz="6" w:space="0" w:color="FFDF1A" w:themeColor="accent3"/>
        </w:tcBorders>
        <w:shd w:val="clear" w:color="auto" w:fill="FFEE8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cPr>
      <w:shd w:val="clear" w:color="auto" w:fill="FFFADB" w:themeFill="accent4" w:themeFillTint="3F"/>
    </w:tcPr>
    <w:tblStylePr w:type="firstRow">
      <w:rPr>
        <w:b/>
        <w:bCs/>
        <w:color w:val="000000" w:themeColor="text1"/>
      </w:rPr>
      <w:tblPr/>
      <w:tcPr>
        <w:shd w:val="clear" w:color="auto" w:fill="FFFD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E2" w:themeFill="accent4" w:themeFillTint="33"/>
      </w:tcPr>
    </w:tblStylePr>
    <w:tblStylePr w:type="band1Vert">
      <w:tblPr/>
      <w:tcPr>
        <w:shd w:val="clear" w:color="auto" w:fill="FFF6B7" w:themeFill="accent4" w:themeFillTint="7F"/>
      </w:tcPr>
    </w:tblStylePr>
    <w:tblStylePr w:type="band1Horz">
      <w:tblPr/>
      <w:tcPr>
        <w:tcBorders>
          <w:insideH w:val="single" w:sz="6" w:space="0" w:color="FFEF6F" w:themeColor="accent4"/>
          <w:insideV w:val="single" w:sz="6" w:space="0" w:color="FFEF6F" w:themeColor="accent4"/>
        </w:tcBorders>
        <w:shd w:val="clear" w:color="auto" w:fill="FFF6B7"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cPr>
      <w:shd w:val="clear" w:color="auto" w:fill="FEEDC4" w:themeFill="accent5" w:themeFillTint="3F"/>
    </w:tcPr>
    <w:tblStylePr w:type="firstRow">
      <w:rPr>
        <w:b/>
        <w:bCs/>
        <w:color w:val="000000" w:themeColor="text1"/>
      </w:rPr>
      <w:tblPr/>
      <w:tcPr>
        <w:shd w:val="clear" w:color="auto" w:fill="FEF7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F" w:themeFill="accent5" w:themeFillTint="33"/>
      </w:tcPr>
    </w:tblStylePr>
    <w:tblStylePr w:type="band1Vert">
      <w:tblPr/>
      <w:tcPr>
        <w:shd w:val="clear" w:color="auto" w:fill="FEDB88" w:themeFill="accent5" w:themeFillTint="7F"/>
      </w:tcPr>
    </w:tblStylePr>
    <w:tblStylePr w:type="band1Horz">
      <w:tblPr/>
      <w:tcPr>
        <w:tcBorders>
          <w:insideH w:val="single" w:sz="6" w:space="0" w:color="FDB812" w:themeColor="accent5"/>
          <w:insideV w:val="single" w:sz="6" w:space="0" w:color="FDB812" w:themeColor="accent5"/>
        </w:tcBorders>
        <w:shd w:val="clear" w:color="auto" w:fill="FEDB88" w:themeFill="accent5"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5670C4"/>
    <w:rPr>
      <w:rFonts w:ascii="Gill Sans MT" w:hAnsi="Gill Sans MT"/>
      <w:color w:val="FFFFFF" w:themeColor="background1"/>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F480C"/>
    <w:rPr>
      <w:rFonts w:ascii="Gill Sans MT" w:hAnsi="Gill Sans M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4FF" w:themeFill="accent1" w:themeFillTint="7F"/>
      </w:tcPr>
    </w:tblStylePr>
  </w:style>
  <w:style w:type="table" w:styleId="Mellanmrktrutnt3-dekorfrg2">
    <w:name w:val="Medium Grid 3 Accent 2"/>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2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CB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CB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4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4F6" w:themeFill="accent2" w:themeFillTint="7F"/>
      </w:tcPr>
    </w:tblStylePr>
  </w:style>
  <w:style w:type="table" w:styleId="Mellanmrktrutnt3-dekorfrg3">
    <w:name w:val="Medium Grid 3 Accent 3"/>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F1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F1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C" w:themeFill="accent3" w:themeFillTint="7F"/>
      </w:tcPr>
    </w:tblStylePr>
  </w:style>
  <w:style w:type="table" w:styleId="Mellanmrktrutnt3-dekorfrg4">
    <w:name w:val="Medium Grid 3 Accent 4"/>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6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6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B7" w:themeFill="accent4" w:themeFillTint="7F"/>
      </w:tcPr>
    </w:tblStylePr>
  </w:style>
  <w:style w:type="table" w:styleId="Mellanmrktrutnt3-dekorfrg5">
    <w:name w:val="Medium Grid 3 Accent 5"/>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8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8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8" w:themeFill="accent5" w:themeFillTint="7F"/>
      </w:tcPr>
    </w:tblStylePr>
  </w:style>
  <w:style w:type="table" w:styleId="Mrklista-dekorfrg3">
    <w:name w:val="Dark List Accent 3"/>
    <w:basedOn w:val="Normaltabell"/>
    <w:uiPriority w:val="70"/>
    <w:rsid w:val="00EF480C"/>
    <w:rPr>
      <w:rFonts w:ascii="Gill Sans MT" w:hAnsi="Gill Sans MT"/>
      <w:sz w:val="22"/>
    </w:rPr>
    <w:tblPr>
      <w:tblStyleRowBandSize w:val="1"/>
      <w:tblStyleColBandSize w:val="1"/>
    </w:tblPr>
    <w:tcPr>
      <w:shd w:val="clear" w:color="auto" w:fill="FFDF1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7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B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B400" w:themeFill="accent3" w:themeFillShade="BF"/>
      </w:tcPr>
    </w:tblStylePr>
    <w:tblStylePr w:type="band1Vert">
      <w:tblPr/>
      <w:tcPr>
        <w:tcBorders>
          <w:top w:val="nil"/>
          <w:left w:val="nil"/>
          <w:bottom w:val="nil"/>
          <w:right w:val="nil"/>
          <w:insideH w:val="nil"/>
          <w:insideV w:val="nil"/>
        </w:tcBorders>
        <w:shd w:val="clear" w:color="auto" w:fill="D2B400" w:themeFill="accent3" w:themeFillShade="BF"/>
      </w:tcPr>
    </w:tblStylePr>
    <w:tblStylePr w:type="band1Horz">
      <w:tblPr/>
      <w:tcPr>
        <w:tcBorders>
          <w:top w:val="nil"/>
          <w:left w:val="nil"/>
          <w:bottom w:val="nil"/>
          <w:right w:val="nil"/>
          <w:insideH w:val="nil"/>
          <w:insideV w:val="nil"/>
        </w:tcBorders>
        <w:shd w:val="clear" w:color="auto" w:fill="D2B400" w:themeFill="accent3" w:themeFillShade="BF"/>
      </w:tcPr>
    </w:tblStylePr>
  </w:style>
  <w:style w:type="table" w:styleId="Mrklista-dekorfrg6">
    <w:name w:val="Dark List Accent 6"/>
    <w:basedOn w:val="Normaltabell"/>
    <w:uiPriority w:val="70"/>
    <w:rsid w:val="00EF480C"/>
    <w:rPr>
      <w:rFonts w:ascii="Gill Sans MT" w:hAnsi="Gill Sans MT"/>
      <w:sz w:val="22"/>
    </w:rPr>
    <w:tblPr>
      <w:tblStyleRowBandSize w:val="1"/>
      <w:tblStyleColBandSize w:val="1"/>
    </w:tblPr>
    <w:tcPr>
      <w:shd w:val="clear" w:color="auto" w:fill="6CB3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085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0852E" w:themeFill="accent6" w:themeFillShade="BF"/>
      </w:tcPr>
    </w:tblStylePr>
    <w:tblStylePr w:type="band1Vert">
      <w:tblPr/>
      <w:tcPr>
        <w:tcBorders>
          <w:top w:val="nil"/>
          <w:left w:val="nil"/>
          <w:bottom w:val="nil"/>
          <w:right w:val="nil"/>
          <w:insideH w:val="nil"/>
          <w:insideV w:val="nil"/>
        </w:tcBorders>
        <w:shd w:val="clear" w:color="auto" w:fill="50852E" w:themeFill="accent6" w:themeFillShade="BF"/>
      </w:tcPr>
    </w:tblStylePr>
    <w:tblStylePr w:type="band1Horz">
      <w:tblPr/>
      <w:tcPr>
        <w:tcBorders>
          <w:top w:val="nil"/>
          <w:left w:val="nil"/>
          <w:bottom w:val="nil"/>
          <w:right w:val="nil"/>
          <w:insideH w:val="nil"/>
          <w:insideV w:val="nil"/>
        </w:tcBorders>
        <w:shd w:val="clear" w:color="auto" w:fill="50852E" w:themeFill="accent6" w:themeFillShade="BF"/>
      </w:tcPr>
    </w:tblStylePr>
  </w:style>
  <w:style w:type="paragraph" w:styleId="Normalwebb">
    <w:name w:val="Normal (Web)"/>
    <w:basedOn w:val="Normal"/>
    <w:uiPriority w:val="99"/>
    <w:semiHidden/>
    <w:unhideWhenUsed/>
    <w:rsid w:val="00B05EDA"/>
    <w:pPr>
      <w:spacing w:before="100" w:beforeAutospacing="1" w:after="100" w:afterAutospacing="1"/>
    </w:pPr>
    <w:rPr>
      <w:rFonts w:ascii="Times New Roman" w:eastAsia="Times New Roman" w:hAnsi="Times New Roman" w:cs="Times New Roman"/>
      <w:szCs w:val="24"/>
      <w:lang w:eastAsia="sv-SE"/>
    </w:rPr>
  </w:style>
  <w:style w:type="character" w:customStyle="1" w:styleId="apple-converted-space">
    <w:name w:val="apple-converted-space"/>
    <w:basedOn w:val="Standardstycketeckensnitt"/>
    <w:rsid w:val="00B05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021708">
      <w:bodyDiv w:val="1"/>
      <w:marLeft w:val="0"/>
      <w:marRight w:val="0"/>
      <w:marTop w:val="0"/>
      <w:marBottom w:val="0"/>
      <w:divBdr>
        <w:top w:val="none" w:sz="0" w:space="0" w:color="auto"/>
        <w:left w:val="none" w:sz="0" w:space="0" w:color="auto"/>
        <w:bottom w:val="none" w:sz="0" w:space="0" w:color="auto"/>
        <w:right w:val="none" w:sz="0" w:space="0" w:color="auto"/>
      </w:divBdr>
    </w:div>
    <w:div w:id="169969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Stockholms stads tema">
  <a:themeElements>
    <a:clrScheme name="STHLM_PROFIL">
      <a:dk1>
        <a:srgbClr val="000000"/>
      </a:dk1>
      <a:lt1>
        <a:srgbClr val="FFFFFF"/>
      </a:lt1>
      <a:dk2>
        <a:srgbClr val="0074BC"/>
      </a:dk2>
      <a:lt2>
        <a:srgbClr val="D1D3D4"/>
      </a:lt2>
      <a:accent1>
        <a:srgbClr val="009CDC"/>
      </a:accent1>
      <a:accent2>
        <a:srgbClr val="9FCBED"/>
      </a:accent2>
      <a:accent3>
        <a:srgbClr val="FFDF1A"/>
      </a:accent3>
      <a:accent4>
        <a:srgbClr val="FFEF6F"/>
      </a:accent4>
      <a:accent5>
        <a:srgbClr val="FDB812"/>
      </a:accent5>
      <a:accent6>
        <a:srgbClr val="6CB33E"/>
      </a:accent6>
      <a:hlink>
        <a:srgbClr val="005288"/>
      </a:hlink>
      <a:folHlink>
        <a:srgbClr val="005288"/>
      </a:folHlink>
    </a:clrScheme>
    <a:fontScheme name="Stockholms stads typsnitt">
      <a:majorFont>
        <a:latin typeface="Gill Sans MT"/>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EFD06-5DF4-4274-92E5-F96EE3C61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776</Words>
  <Characters>4116</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Volvo IT</Company>
  <LinksUpToDate>false</LinksUpToDate>
  <CharactersWithSpaces>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Närlinge</dc:creator>
  <cp:lastModifiedBy>Erica Närlinge</cp:lastModifiedBy>
  <cp:revision>4</cp:revision>
  <dcterms:created xsi:type="dcterms:W3CDTF">2015-06-15T09:27:00Z</dcterms:created>
  <dcterms:modified xsi:type="dcterms:W3CDTF">2015-06-15T09:30:00Z</dcterms:modified>
</cp:coreProperties>
</file>