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D14" w:rsidRDefault="00076145">
      <w:r>
        <w:rPr>
          <w:rFonts w:cs="Arial"/>
          <w:noProof/>
          <w:szCs w:val="28"/>
          <w:lang w:val="sv-SE" w:eastAsia="sv-SE"/>
        </w:rPr>
        <w:drawing>
          <wp:anchor distT="0" distB="0" distL="114300" distR="114300" simplePos="0" relativeHeight="251659264" behindDoc="0" locked="0" layoutInCell="1" allowOverlap="1">
            <wp:simplePos x="0" y="0"/>
            <wp:positionH relativeFrom="column">
              <wp:posOffset>6109335</wp:posOffset>
            </wp:positionH>
            <wp:positionV relativeFrom="paragraph">
              <wp:posOffset>243840</wp:posOffset>
            </wp:positionV>
            <wp:extent cx="461645" cy="2535555"/>
            <wp:effectExtent l="0" t="0" r="0" b="0"/>
            <wp:wrapTight wrapText="bothSides">
              <wp:wrapPolygon edited="0">
                <wp:start x="3565" y="487"/>
                <wp:lineTo x="3565" y="20935"/>
                <wp:lineTo x="18718" y="20935"/>
                <wp:lineTo x="19609" y="15255"/>
                <wp:lineTo x="16935" y="14443"/>
                <wp:lineTo x="9805" y="13794"/>
                <wp:lineTo x="16935" y="13794"/>
                <wp:lineTo x="19609" y="12983"/>
                <wp:lineTo x="17827" y="10062"/>
                <wp:lineTo x="12479" y="8601"/>
                <wp:lineTo x="16935" y="8601"/>
                <wp:lineTo x="19609" y="7465"/>
                <wp:lineTo x="18718" y="487"/>
                <wp:lineTo x="3565" y="487"/>
              </wp:wrapPolygon>
            </wp:wrapT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61645" cy="2535555"/>
                    </a:xfrm>
                    <a:prstGeom prst="rect">
                      <a:avLst/>
                    </a:prstGeom>
                    <a:noFill/>
                    <a:ln w="9525">
                      <a:noFill/>
                      <a:miter lim="800000"/>
                      <a:headEnd/>
                      <a:tailEnd/>
                    </a:ln>
                  </pic:spPr>
                </pic:pic>
              </a:graphicData>
            </a:graphic>
          </wp:anchor>
        </w:drawing>
      </w:r>
    </w:p>
    <w:p w:rsidR="00076145" w:rsidRPr="005746A0" w:rsidRDefault="00771652" w:rsidP="00005FD1">
      <w:pPr>
        <w:pStyle w:val="Title1"/>
        <w:spacing w:before="0"/>
        <w:ind w:firstLine="0"/>
        <w:jc w:val="left"/>
        <w:rPr>
          <w:szCs w:val="24"/>
        </w:rPr>
      </w:pPr>
      <w:r>
        <w:rPr>
          <w:szCs w:val="24"/>
        </w:rPr>
        <w:t>6</w:t>
      </w:r>
      <w:r w:rsidR="00325630">
        <w:rPr>
          <w:szCs w:val="24"/>
        </w:rPr>
        <w:t xml:space="preserve"> February </w:t>
      </w:r>
      <w:r w:rsidR="00076145" w:rsidRPr="005746A0">
        <w:rPr>
          <w:szCs w:val="24"/>
        </w:rPr>
        <w:t>201</w:t>
      </w:r>
      <w:r w:rsidR="00076145">
        <w:rPr>
          <w:szCs w:val="24"/>
        </w:rPr>
        <w:t>5</w:t>
      </w:r>
      <w:r w:rsidR="00076145" w:rsidRPr="005746A0">
        <w:rPr>
          <w:szCs w:val="24"/>
        </w:rPr>
        <w:t xml:space="preserve"> </w:t>
      </w:r>
      <w:r w:rsidR="00AD1FF8" w:rsidRPr="005746A0">
        <w:rPr>
          <w:szCs w:val="24"/>
        </w:rPr>
        <w:fldChar w:fldCharType="begin"/>
      </w:r>
      <w:r w:rsidR="00076145" w:rsidRPr="005746A0">
        <w:rPr>
          <w:szCs w:val="24"/>
        </w:rPr>
        <w:instrText xml:space="preserve"> FILLIN  \* MERGEFORMAT </w:instrText>
      </w:r>
      <w:r w:rsidR="00AD1FF8" w:rsidRPr="005746A0">
        <w:rPr>
          <w:szCs w:val="24"/>
        </w:rPr>
        <w:fldChar w:fldCharType="end"/>
      </w:r>
    </w:p>
    <w:p w:rsidR="00292866" w:rsidRDefault="00325630" w:rsidP="00292866">
      <w:pPr>
        <w:rPr>
          <w:lang w:val="en-GB"/>
        </w:rPr>
      </w:pPr>
      <w:r w:rsidRPr="00325630">
        <w:rPr>
          <w:rFonts w:ascii="Futura Bold" w:hAnsi="Futura Bold"/>
          <w:b/>
          <w:bCs/>
          <w:sz w:val="28"/>
          <w:szCs w:val="28"/>
        </w:rPr>
        <w:t xml:space="preserve">SHELL AND BMW DEEPEN COLLABORATION </w:t>
      </w:r>
    </w:p>
    <w:p w:rsidR="00005FD1" w:rsidRDefault="00325630" w:rsidP="00005FD1">
      <w:pPr>
        <w:pStyle w:val="Ingetavstnd"/>
        <w:rPr>
          <w:rFonts w:ascii="Futura Medium" w:hAnsi="Futura Medium"/>
          <w:b/>
        </w:rPr>
      </w:pPr>
      <w:r w:rsidRPr="00005FD1">
        <w:rPr>
          <w:rFonts w:ascii="Futura Medium" w:hAnsi="Futura Medium"/>
          <w:b/>
        </w:rPr>
        <w:t>Shell premium motor oils Shell Helix Ultra and Pennzoil Platinum to power BMW Motorsport</w:t>
      </w:r>
    </w:p>
    <w:p w:rsidR="00325630" w:rsidRDefault="00325630" w:rsidP="00325630">
      <w:pPr>
        <w:pStyle w:val="Ingetavstnd"/>
        <w:rPr>
          <w:rFonts w:ascii="Futura Medium" w:hAnsi="Futura Medium"/>
          <w:b/>
        </w:rPr>
      </w:pPr>
      <w:proofErr w:type="gramStart"/>
      <w:r w:rsidRPr="00005FD1">
        <w:rPr>
          <w:rFonts w:ascii="Futura Medium" w:hAnsi="Futura Medium"/>
          <w:b/>
        </w:rPr>
        <w:t>and</w:t>
      </w:r>
      <w:proofErr w:type="gramEnd"/>
      <w:r w:rsidR="00005FD1" w:rsidRPr="00005FD1">
        <w:rPr>
          <w:rFonts w:ascii="Futura Medium" w:hAnsi="Futura Medium"/>
          <w:b/>
        </w:rPr>
        <w:t xml:space="preserve"> </w:t>
      </w:r>
      <w:r w:rsidRPr="00005FD1">
        <w:rPr>
          <w:rFonts w:ascii="Futura Medium" w:hAnsi="Futura Medium"/>
          <w:b/>
        </w:rPr>
        <w:t xml:space="preserve">Shell V-Power becomes the premium fuel recommended by </w:t>
      </w:r>
      <w:r w:rsidR="00D00E51" w:rsidRPr="006356A7">
        <w:rPr>
          <w:rFonts w:ascii="Futura Medium" w:hAnsi="Futura Medium"/>
          <w:b/>
        </w:rPr>
        <w:t xml:space="preserve">BMW M </w:t>
      </w:r>
      <w:r w:rsidR="004052B4" w:rsidRPr="006356A7">
        <w:rPr>
          <w:rFonts w:ascii="Futura Medium" w:hAnsi="Futura Medium"/>
          <w:b/>
        </w:rPr>
        <w:t xml:space="preserve">Automobiles </w:t>
      </w:r>
    </w:p>
    <w:p w:rsidR="00292866" w:rsidRPr="007B3BB7" w:rsidRDefault="00292866" w:rsidP="00325630">
      <w:pPr>
        <w:pStyle w:val="Ingetavstnd"/>
        <w:rPr>
          <w:rFonts w:ascii="Futura Medium" w:hAnsi="Futura Medium"/>
        </w:rPr>
      </w:pPr>
    </w:p>
    <w:p w:rsidR="00325630" w:rsidRPr="00E7535E" w:rsidRDefault="00292866" w:rsidP="00292866">
      <w:pPr>
        <w:rPr>
          <w:rFonts w:ascii="Futura Medium" w:hAnsi="Futura Medium"/>
        </w:rPr>
      </w:pPr>
      <w:r w:rsidRPr="006356A7">
        <w:rPr>
          <w:rFonts w:ascii="Futura Medium" w:hAnsi="Futura Medium"/>
        </w:rPr>
        <w:t xml:space="preserve">Shell is expanding its collaboration with the </w:t>
      </w:r>
      <w:r w:rsidR="00D00E51" w:rsidRPr="006356A7">
        <w:rPr>
          <w:rFonts w:ascii="Futura Medium" w:hAnsi="Futura Medium"/>
        </w:rPr>
        <w:t>BMW</w:t>
      </w:r>
      <w:r w:rsidR="00F20AF2" w:rsidRPr="006356A7">
        <w:rPr>
          <w:rFonts w:ascii="Futura Medium" w:hAnsi="Futura Medium"/>
        </w:rPr>
        <w:t xml:space="preserve"> </w:t>
      </w:r>
      <w:r w:rsidR="004052B4" w:rsidRPr="006356A7">
        <w:rPr>
          <w:rFonts w:ascii="Futura Medium" w:hAnsi="Futura Medium"/>
        </w:rPr>
        <w:t>AG</w:t>
      </w:r>
      <w:r w:rsidRPr="006356A7">
        <w:rPr>
          <w:rFonts w:ascii="Futura Medium" w:hAnsi="Futura Medium"/>
        </w:rPr>
        <w:t xml:space="preserve">, </w:t>
      </w:r>
      <w:r w:rsidR="00D00E51" w:rsidRPr="006356A7">
        <w:rPr>
          <w:rFonts w:ascii="Futura Medium" w:hAnsi="Futura Medium"/>
        </w:rPr>
        <w:t>following on from being named the</w:t>
      </w:r>
      <w:r w:rsidR="004052B4" w:rsidRPr="006356A7">
        <w:rPr>
          <w:rFonts w:ascii="Futura Medium" w:hAnsi="Futura Medium"/>
        </w:rPr>
        <w:t xml:space="preserve"> recommended supplier of genuine BMW </w:t>
      </w:r>
      <w:r w:rsidR="00D526E7">
        <w:rPr>
          <w:rFonts w:ascii="Futura Medium" w:hAnsi="Futura Medium"/>
        </w:rPr>
        <w:t xml:space="preserve">engine </w:t>
      </w:r>
      <w:r w:rsidR="004052B4" w:rsidRPr="006356A7">
        <w:rPr>
          <w:rFonts w:ascii="Futura Medium" w:hAnsi="Futura Medium"/>
        </w:rPr>
        <w:t>oil and</w:t>
      </w:r>
      <w:r w:rsidR="00D00E51" w:rsidRPr="006356A7">
        <w:rPr>
          <w:rFonts w:ascii="Futura Medium" w:hAnsi="Futura Medium"/>
        </w:rPr>
        <w:t xml:space="preserve"> BMW Group’s only recommended global supplier for aftermarket motor oils. Shell Lubricants</w:t>
      </w:r>
      <w:r w:rsidRPr="006356A7">
        <w:rPr>
          <w:rFonts w:ascii="Futura Medium" w:hAnsi="Futura Medium"/>
        </w:rPr>
        <w:t xml:space="preserve"> – Shell Helix Ultra and Pennzoil Platinum – joins forces with BMW Motorsport as its premium technology partner and exclusive supplier of premium motor oils. And Shell V-Power will be the recommended fuel for </w:t>
      </w:r>
      <w:r w:rsidR="00B93A34" w:rsidRPr="006356A7">
        <w:rPr>
          <w:rFonts w:ascii="Futura Medium" w:hAnsi="Futura Medium"/>
        </w:rPr>
        <w:t xml:space="preserve">the </w:t>
      </w:r>
      <w:r w:rsidR="00D00E51" w:rsidRPr="006356A7">
        <w:rPr>
          <w:rFonts w:ascii="Futura Medium" w:hAnsi="Futura Medium"/>
        </w:rPr>
        <w:t xml:space="preserve">BMW </w:t>
      </w:r>
      <w:r w:rsidR="00F20AF2" w:rsidRPr="006356A7">
        <w:rPr>
          <w:rFonts w:ascii="Futura Medium" w:hAnsi="Futura Medium"/>
        </w:rPr>
        <w:t xml:space="preserve">M </w:t>
      </w:r>
      <w:r w:rsidR="004052B4" w:rsidRPr="006356A7">
        <w:rPr>
          <w:rFonts w:ascii="Futura Medium" w:hAnsi="Futura Medium"/>
        </w:rPr>
        <w:t>Automobiles</w:t>
      </w:r>
      <w:r w:rsidRPr="006356A7">
        <w:rPr>
          <w:rFonts w:ascii="Futura Medium" w:hAnsi="Futura Medium"/>
        </w:rPr>
        <w:t>.</w:t>
      </w:r>
    </w:p>
    <w:p w:rsidR="00176E38" w:rsidRPr="00E7535E" w:rsidRDefault="00325630" w:rsidP="00EC12C6">
      <w:pPr>
        <w:rPr>
          <w:rFonts w:ascii="Futura Medium" w:hAnsi="Futura Medium"/>
        </w:rPr>
      </w:pPr>
      <w:r w:rsidRPr="00E7535E">
        <w:rPr>
          <w:rFonts w:ascii="Futura Medium" w:hAnsi="Futura Medium"/>
        </w:rPr>
        <w:t xml:space="preserve">The </w:t>
      </w:r>
      <w:r w:rsidR="00292866" w:rsidRPr="00E7535E">
        <w:rPr>
          <w:rFonts w:ascii="Futura Medium" w:hAnsi="Futura Medium"/>
        </w:rPr>
        <w:t>lubricants’</w:t>
      </w:r>
      <w:r w:rsidR="007B3BB7" w:rsidRPr="00E7535E">
        <w:rPr>
          <w:rFonts w:ascii="Futura Medium" w:hAnsi="Futura Medium"/>
        </w:rPr>
        <w:t xml:space="preserve"> </w:t>
      </w:r>
      <w:r w:rsidR="00184069" w:rsidRPr="00E7535E">
        <w:rPr>
          <w:rFonts w:ascii="Futura Medium" w:hAnsi="Futura Medium"/>
        </w:rPr>
        <w:t xml:space="preserve">partnership </w:t>
      </w:r>
      <w:r w:rsidRPr="00E7535E">
        <w:rPr>
          <w:rFonts w:ascii="Futura Medium" w:hAnsi="Futura Medium"/>
        </w:rPr>
        <w:t xml:space="preserve">spans Deutsche </w:t>
      </w:r>
      <w:proofErr w:type="spellStart"/>
      <w:r w:rsidRPr="00E7535E">
        <w:rPr>
          <w:rFonts w:ascii="Futura Medium" w:hAnsi="Futura Medium"/>
        </w:rPr>
        <w:t>Tourenwagen</w:t>
      </w:r>
      <w:proofErr w:type="spellEnd"/>
      <w:r w:rsidRPr="00E7535E">
        <w:rPr>
          <w:rFonts w:ascii="Futura Medium" w:hAnsi="Futura Medium"/>
        </w:rPr>
        <w:t xml:space="preserve"> Masters (DTM), the TUDOR United </w:t>
      </w:r>
      <w:proofErr w:type="spellStart"/>
      <w:r w:rsidRPr="00E7535E">
        <w:rPr>
          <w:rFonts w:ascii="Futura Medium" w:hAnsi="Futura Medium"/>
        </w:rPr>
        <w:t>SportsCar</w:t>
      </w:r>
      <w:proofErr w:type="spellEnd"/>
      <w:r w:rsidRPr="00E7535E">
        <w:rPr>
          <w:rFonts w:ascii="Futura Medium" w:hAnsi="Futura Medium"/>
        </w:rPr>
        <w:t xml:space="preserve"> Championship (USCC) and the 24-hour race at the </w:t>
      </w:r>
      <w:proofErr w:type="spellStart"/>
      <w:r w:rsidRPr="00E7535E">
        <w:rPr>
          <w:rFonts w:ascii="Futura Medium" w:hAnsi="Futura Medium"/>
        </w:rPr>
        <w:t>Nürburgring-Nordschleife</w:t>
      </w:r>
      <w:proofErr w:type="spellEnd"/>
      <w:r w:rsidRPr="00E7535E">
        <w:rPr>
          <w:rFonts w:ascii="Futura Medium" w:hAnsi="Futura Medium"/>
        </w:rPr>
        <w:t xml:space="preserve"> circuit (Germany) covering races in </w:t>
      </w:r>
      <w:r w:rsidR="00005FD1" w:rsidRPr="00E7535E">
        <w:rPr>
          <w:rFonts w:ascii="Futura Medium" w:hAnsi="Futura Medium"/>
        </w:rPr>
        <w:t xml:space="preserve">Austria, </w:t>
      </w:r>
      <w:r w:rsidR="003038A3" w:rsidRPr="00E7535E">
        <w:rPr>
          <w:rFonts w:ascii="Futura Medium" w:hAnsi="Futura Medium"/>
        </w:rPr>
        <w:t xml:space="preserve">Canada, </w:t>
      </w:r>
      <w:r w:rsidRPr="00E7535E">
        <w:rPr>
          <w:rFonts w:ascii="Futura Medium" w:hAnsi="Futura Medium"/>
        </w:rPr>
        <w:t xml:space="preserve">Germany, </w:t>
      </w:r>
      <w:r w:rsidR="00005FD1" w:rsidRPr="00E7535E">
        <w:rPr>
          <w:rFonts w:ascii="Futura Medium" w:hAnsi="Futura Medium"/>
        </w:rPr>
        <w:t>the Netherlands,</w:t>
      </w:r>
      <w:r w:rsidR="00005FD1" w:rsidRPr="00E7535E" w:rsidDel="00005FD1">
        <w:rPr>
          <w:rFonts w:ascii="Futura Medium" w:hAnsi="Futura Medium"/>
        </w:rPr>
        <w:t xml:space="preserve"> </w:t>
      </w:r>
      <w:r w:rsidRPr="00E7535E">
        <w:rPr>
          <w:rFonts w:ascii="Futura Medium" w:hAnsi="Futura Medium"/>
        </w:rPr>
        <w:t>Russia</w:t>
      </w:r>
      <w:r w:rsidR="00005FD1" w:rsidRPr="00E7535E">
        <w:rPr>
          <w:rFonts w:ascii="Futura Medium" w:hAnsi="Futura Medium"/>
        </w:rPr>
        <w:t xml:space="preserve"> and the</w:t>
      </w:r>
      <w:r w:rsidRPr="00E7535E">
        <w:rPr>
          <w:rFonts w:ascii="Futura Medium" w:hAnsi="Futura Medium"/>
        </w:rPr>
        <w:t xml:space="preserve"> USA. </w:t>
      </w:r>
    </w:p>
    <w:p w:rsidR="0037554B" w:rsidRPr="00D526E7" w:rsidRDefault="0037554B" w:rsidP="0037554B">
      <w:pPr>
        <w:jc w:val="both"/>
        <w:rPr>
          <w:rFonts w:ascii="Futura Medium" w:hAnsi="Futura Medium"/>
        </w:rPr>
      </w:pPr>
      <w:r w:rsidRPr="006356A7">
        <w:rPr>
          <w:rFonts w:ascii="Futura Medium" w:hAnsi="Futura Medium"/>
        </w:rPr>
        <w:t xml:space="preserve">The types of racing covered are varied: ranging from the well-established sedan-racing DTM series, which is </w:t>
      </w:r>
      <w:r w:rsidR="00AD1FF8" w:rsidRPr="00D526E7">
        <w:rPr>
          <w:rFonts w:ascii="Futura Medium" w:hAnsi="Futura Medium"/>
        </w:rPr>
        <w:t>among the most popular touring car series in the world</w:t>
      </w:r>
      <w:r w:rsidR="006356A7" w:rsidRPr="006356A7">
        <w:rPr>
          <w:rFonts w:ascii="Futura Medium" w:hAnsi="Futura Medium"/>
        </w:rPr>
        <w:t xml:space="preserve">, </w:t>
      </w:r>
      <w:r w:rsidRPr="006356A7">
        <w:rPr>
          <w:rFonts w:ascii="Futura Medium" w:hAnsi="Futura Medium"/>
        </w:rPr>
        <w:t xml:space="preserve">to the newbie USCC series, only in its second season, combining a heritage </w:t>
      </w:r>
      <w:r w:rsidR="0012174D" w:rsidRPr="006356A7">
        <w:rPr>
          <w:rFonts w:ascii="Futura Medium" w:hAnsi="Futura Medium"/>
        </w:rPr>
        <w:t xml:space="preserve">of </w:t>
      </w:r>
      <w:r w:rsidRPr="006356A7">
        <w:rPr>
          <w:rFonts w:ascii="Futura Medium" w:hAnsi="Futura Medium"/>
        </w:rPr>
        <w:t xml:space="preserve">road and endurance racing in North America, and not forgetting the pure endurance of the </w:t>
      </w:r>
      <w:proofErr w:type="spellStart"/>
      <w:r w:rsidRPr="00D526E7">
        <w:rPr>
          <w:rFonts w:ascii="Futura Medium" w:hAnsi="Futura Medium"/>
        </w:rPr>
        <w:t>Nürburgring</w:t>
      </w:r>
      <w:proofErr w:type="spellEnd"/>
      <w:r w:rsidRPr="00D526E7">
        <w:rPr>
          <w:rFonts w:ascii="Futura Medium" w:hAnsi="Futura Medium"/>
        </w:rPr>
        <w:t xml:space="preserve"> 24-hour race. </w:t>
      </w:r>
      <w:r w:rsidR="007511A9" w:rsidRPr="00D526E7">
        <w:rPr>
          <w:rFonts w:ascii="Futura Medium" w:hAnsi="Futura Medium"/>
        </w:rPr>
        <w:t>Shell’s involvement in motor racing helps Shell to develop its range of products for the everyday motorist: this new link up strengthens this commitment.</w:t>
      </w:r>
    </w:p>
    <w:p w:rsidR="00184069" w:rsidRPr="00E7535E" w:rsidRDefault="00D00E51" w:rsidP="005958F9">
      <w:pPr>
        <w:rPr>
          <w:rFonts w:ascii="Futura Medium" w:hAnsi="Futura Medium"/>
        </w:rPr>
      </w:pPr>
      <w:r w:rsidRPr="00D526E7">
        <w:rPr>
          <w:rFonts w:ascii="Futura Medium" w:hAnsi="Futura Medium"/>
        </w:rPr>
        <w:t xml:space="preserve">The fuels alliance means Shell V-Power Gasoline and Shell V-Power Diesel are recommended for the BMW M </w:t>
      </w:r>
      <w:r w:rsidR="007511A9" w:rsidRPr="00D526E7">
        <w:rPr>
          <w:rFonts w:ascii="Futura Medium" w:hAnsi="Futura Medium"/>
        </w:rPr>
        <w:t xml:space="preserve">Automobiles </w:t>
      </w:r>
      <w:proofErr w:type="spellStart"/>
      <w:r w:rsidRPr="00D526E7">
        <w:rPr>
          <w:rFonts w:ascii="Futura Medium" w:hAnsi="Futura Medium"/>
        </w:rPr>
        <w:t>recognising</w:t>
      </w:r>
      <w:proofErr w:type="spellEnd"/>
      <w:r w:rsidRPr="00D526E7">
        <w:rPr>
          <w:rFonts w:ascii="Futura Medium" w:hAnsi="Futura Medium"/>
        </w:rPr>
        <w:t xml:space="preserve"> more than 100 years heritage in innovation and fuels leadership. With its unique formulations designed to actively clean and protect</w:t>
      </w:r>
      <w:r w:rsidRPr="004052B4">
        <w:rPr>
          <w:rFonts w:ascii="Futura Medium" w:hAnsi="Futura Medium"/>
        </w:rPr>
        <w:t xml:space="preserve"> vital engine parts, Shell V-Power is seen as an ideal partner for BMW M</w:t>
      </w:r>
      <w:r w:rsidR="00F20AF2">
        <w:rPr>
          <w:rFonts w:ascii="Futura Medium" w:hAnsi="Futura Medium"/>
        </w:rPr>
        <w:t xml:space="preserve"> </w:t>
      </w:r>
      <w:r w:rsidR="007511A9" w:rsidRPr="007511A9">
        <w:rPr>
          <w:rFonts w:ascii="Futura Medium" w:hAnsi="Futura Medium"/>
        </w:rPr>
        <w:t>Automobiles</w:t>
      </w:r>
      <w:r w:rsidRPr="004052B4">
        <w:rPr>
          <w:rFonts w:ascii="Futura Medium" w:hAnsi="Futura Medium"/>
        </w:rPr>
        <w:t>, BMWs pinnacle of technology.</w:t>
      </w:r>
      <w:r w:rsidR="00184069" w:rsidRPr="00E7535E">
        <w:rPr>
          <w:rFonts w:ascii="Futura Medium" w:hAnsi="Futura Medium"/>
        </w:rPr>
        <w:t xml:space="preserve">  </w:t>
      </w:r>
    </w:p>
    <w:p w:rsidR="00325630" w:rsidRPr="00E7535E" w:rsidRDefault="00325630" w:rsidP="005958F9">
      <w:pPr>
        <w:rPr>
          <w:rFonts w:ascii="Futura Medium" w:hAnsi="Futura Medium"/>
        </w:rPr>
      </w:pPr>
      <w:r w:rsidRPr="00E7535E">
        <w:rPr>
          <w:rFonts w:ascii="Futura Medium" w:hAnsi="Futura Medium"/>
        </w:rPr>
        <w:t xml:space="preserve">Speaking on the tie-up, Mark Gainsborough, Shell Executive Vice President said, “Shell has </w:t>
      </w:r>
      <w:r w:rsidR="00005FD1" w:rsidRPr="00E7535E">
        <w:rPr>
          <w:rFonts w:ascii="Futura Medium" w:hAnsi="Futura Medium"/>
        </w:rPr>
        <w:t>passion for</w:t>
      </w:r>
      <w:r w:rsidRPr="00E7535E">
        <w:rPr>
          <w:rFonts w:ascii="Futura Medium" w:hAnsi="Futura Medium"/>
        </w:rPr>
        <w:t xml:space="preserve"> motor racing, as demonstrated by our long standing involvement in the international motorsport arena. We are excited to be expanding this involvement as BMW </w:t>
      </w:r>
      <w:r w:rsidRPr="00E7535E">
        <w:rPr>
          <w:rFonts w:ascii="Futura Medium" w:hAnsi="Futura Medium"/>
        </w:rPr>
        <w:lastRenderedPageBreak/>
        <w:t xml:space="preserve">Motorsport’s partner, in addition to being the BMW Group’s recommended supplier of aftermarket engine oils. </w:t>
      </w:r>
    </w:p>
    <w:p w:rsidR="00325630" w:rsidRPr="00325630" w:rsidRDefault="00325630" w:rsidP="005958F9">
      <w:pPr>
        <w:rPr>
          <w:rFonts w:ascii="Futura Medium" w:hAnsi="Futura Medium"/>
        </w:rPr>
      </w:pPr>
      <w:r w:rsidRPr="00E7535E">
        <w:rPr>
          <w:rFonts w:ascii="Futura Medium" w:hAnsi="Futura Medium"/>
        </w:rPr>
        <w:t>Th</w:t>
      </w:r>
      <w:r w:rsidR="00184069" w:rsidRPr="00E7535E">
        <w:rPr>
          <w:rFonts w:ascii="Futura Medium" w:hAnsi="Futura Medium"/>
        </w:rPr>
        <w:t>e</w:t>
      </w:r>
      <w:r w:rsidRPr="00E7535E">
        <w:rPr>
          <w:rFonts w:ascii="Futura Medium" w:hAnsi="Futura Medium"/>
        </w:rPr>
        <w:t xml:space="preserve"> partnership with BMW highlights the significant contribution that our brands such as Shell Helix Ultra and Pennzoil Platinum motor oils and Shell V-Power fuels can make to the performance of BMW cars both on and off the track. This collaboration will enable two like-minded companies to push the boundaries of both motor oil, fuel</w:t>
      </w:r>
      <w:r w:rsidRPr="00325630">
        <w:rPr>
          <w:rFonts w:ascii="Futura Medium" w:hAnsi="Futura Medium"/>
        </w:rPr>
        <w:t xml:space="preserve"> and engine development - hopefully for the ultimate benefit of the everyday car driver.” </w:t>
      </w:r>
    </w:p>
    <w:p w:rsidR="00325630" w:rsidRPr="00D526E7" w:rsidRDefault="00325630" w:rsidP="005958F9">
      <w:pPr>
        <w:rPr>
          <w:rFonts w:ascii="Futura Medium" w:hAnsi="Futura Medium"/>
        </w:rPr>
      </w:pPr>
      <w:r w:rsidRPr="00325630">
        <w:rPr>
          <w:rFonts w:ascii="Futura Medium" w:hAnsi="Futura Medium"/>
        </w:rPr>
        <w:t>Motor oils are crucial in ensuring engine durability and enabling vehicle efficiency and performance. Their cleansing, friction reduction and temperature control properties are important contributors to durability and performance.</w:t>
      </w:r>
      <w:r w:rsidR="006356A7">
        <w:rPr>
          <w:rFonts w:ascii="Futura Medium" w:hAnsi="Futura Medium"/>
        </w:rPr>
        <w:t xml:space="preserve"> </w:t>
      </w:r>
      <w:r w:rsidR="006356A7" w:rsidRPr="006356A7">
        <w:rPr>
          <w:rFonts w:ascii="Futura Medium" w:hAnsi="Futura Medium"/>
        </w:rPr>
        <w:t xml:space="preserve">Evolving motorsport race rules have made the use of premium oils even more vital for an ambitious race team such as BMW. </w:t>
      </w:r>
      <w:r w:rsidR="00AD1FF8" w:rsidRPr="00D526E7">
        <w:rPr>
          <w:rFonts w:ascii="Futura Medium" w:hAnsi="Futura Medium"/>
        </w:rPr>
        <w:t>For example each DTM manufacturer is only permitted nine engines to last the full 2015 season.</w:t>
      </w:r>
      <w:r w:rsidR="006356A7">
        <w:rPr>
          <w:rFonts w:ascii="Futura Medium" w:hAnsi="Futura Medium"/>
        </w:rPr>
        <w:t xml:space="preserve"> </w:t>
      </w:r>
      <w:r w:rsidRPr="00E7535E">
        <w:rPr>
          <w:rFonts w:ascii="Futura Medium" w:hAnsi="Futura Medium"/>
        </w:rPr>
        <w:t>In pre-season testing, BMW Motorsport has already seen enhanced</w:t>
      </w:r>
      <w:r w:rsidRPr="00325630">
        <w:rPr>
          <w:rFonts w:ascii="Futura Medium" w:hAnsi="Futura Medium"/>
        </w:rPr>
        <w:t xml:space="preserve"> performance benefits to the engine from using Shell Helix Ultra with </w:t>
      </w:r>
      <w:proofErr w:type="spellStart"/>
      <w:r w:rsidRPr="00325630">
        <w:rPr>
          <w:rFonts w:ascii="Futura Medium" w:hAnsi="Futura Medium"/>
        </w:rPr>
        <w:t>PurePlus</w:t>
      </w:r>
      <w:proofErr w:type="spellEnd"/>
      <w:r w:rsidRPr="00325630">
        <w:rPr>
          <w:rFonts w:ascii="Futura Medium" w:hAnsi="Futura Medium"/>
        </w:rPr>
        <w:t xml:space="preserve"> Technology. </w:t>
      </w:r>
    </w:p>
    <w:p w:rsidR="00325630" w:rsidRPr="00325630" w:rsidRDefault="00325630" w:rsidP="00325630">
      <w:pPr>
        <w:spacing w:after="0"/>
        <w:rPr>
          <w:rFonts w:ascii="Futura Medium" w:hAnsi="Futura Medium"/>
        </w:rPr>
      </w:pPr>
      <w:r w:rsidRPr="00325630">
        <w:rPr>
          <w:rFonts w:ascii="Futura Medium" w:hAnsi="Futura Medium"/>
        </w:rPr>
        <w:t xml:space="preserve">“Everyone at BMW Motorsport is delighted that we can count on the support of Shell in the future, both in DTM and USCC, as well as the </w:t>
      </w:r>
      <w:proofErr w:type="spellStart"/>
      <w:r w:rsidRPr="00325630">
        <w:rPr>
          <w:rFonts w:ascii="Futura Medium" w:hAnsi="Futura Medium"/>
        </w:rPr>
        <w:t>Nürburgring</w:t>
      </w:r>
      <w:proofErr w:type="spellEnd"/>
      <w:r w:rsidRPr="00325630">
        <w:rPr>
          <w:rFonts w:ascii="Futura Medium" w:hAnsi="Futura Medium"/>
        </w:rPr>
        <w:t xml:space="preserve"> 24 Hours,” said BMW Motorsport Director Jens Marquardt. “Shell Helix Ultra and Pennzoil Platinum a</w:t>
      </w:r>
      <w:r w:rsidR="00005FD1">
        <w:rPr>
          <w:rFonts w:ascii="Futura Medium" w:hAnsi="Futura Medium"/>
        </w:rPr>
        <w:t>s</w:t>
      </w:r>
      <w:r w:rsidRPr="00325630">
        <w:rPr>
          <w:rFonts w:ascii="Futura Medium" w:hAnsi="Futura Medium"/>
        </w:rPr>
        <w:t xml:space="preserve"> products are perfectly suited to our motorsport projects. We are putting our faith in these high-performance motor oils, and hope that the new partnership will allow us to lay the foundation for great success together on the racetrack.” </w:t>
      </w:r>
    </w:p>
    <w:p w:rsidR="00325630" w:rsidRPr="00325630" w:rsidRDefault="00325630" w:rsidP="00325630">
      <w:pPr>
        <w:spacing w:after="0"/>
        <w:rPr>
          <w:rFonts w:ascii="Futura Medium" w:hAnsi="Futura Medium"/>
        </w:rPr>
      </w:pPr>
    </w:p>
    <w:p w:rsidR="00325630" w:rsidRPr="00325630" w:rsidRDefault="00325630" w:rsidP="00325630">
      <w:pPr>
        <w:spacing w:after="0"/>
        <w:rPr>
          <w:rFonts w:ascii="Futura Medium" w:hAnsi="Futura Medium"/>
        </w:rPr>
      </w:pPr>
      <w:r w:rsidRPr="00325630">
        <w:rPr>
          <w:rFonts w:ascii="Futura Medium" w:hAnsi="Futura Medium"/>
        </w:rPr>
        <w:t>Shell will allocate a dedicated team of engineers, who will work alongside BMW Motorsport engineers. They will apply decades of motorsport experience to develop a bespoke blend of motor oil for the BMW M4 DTM car. This development will be on-going during testing and the race season.</w:t>
      </w:r>
    </w:p>
    <w:p w:rsidR="00325630" w:rsidRPr="005958F9" w:rsidDel="00C56E4F" w:rsidRDefault="00325630" w:rsidP="005958F9">
      <w:pPr>
        <w:spacing w:after="120" w:line="264" w:lineRule="auto"/>
        <w:rPr>
          <w:del w:id="0" w:author="Susanne Ekdahl" w:date="2015-02-19T13:56:00Z"/>
          <w:rFonts w:cstheme="minorHAnsi"/>
        </w:rPr>
      </w:pPr>
    </w:p>
    <w:p w:rsidR="007E38F4" w:rsidRDefault="007E38F4" w:rsidP="000D6147">
      <w:pPr>
        <w:tabs>
          <w:tab w:val="left" w:pos="2734"/>
        </w:tabs>
        <w:spacing w:after="0"/>
        <w:rPr>
          <w:rFonts w:ascii="Futura Bold" w:hAnsi="Futura Bold"/>
        </w:rPr>
      </w:pPr>
      <w:bookmarkStart w:id="1" w:name="_GoBack"/>
      <w:bookmarkEnd w:id="1"/>
    </w:p>
    <w:p w:rsidR="00076145" w:rsidRPr="00076145" w:rsidRDefault="00076145" w:rsidP="000D6147">
      <w:pPr>
        <w:tabs>
          <w:tab w:val="left" w:pos="2734"/>
        </w:tabs>
        <w:spacing w:after="0"/>
        <w:rPr>
          <w:rFonts w:ascii="Futura Bold" w:hAnsi="Futura Bold"/>
        </w:rPr>
      </w:pPr>
      <w:r w:rsidRPr="00151370">
        <w:rPr>
          <w:rFonts w:ascii="Futura Bold" w:hAnsi="Futura Bold"/>
        </w:rPr>
        <w:t>NOTES TO EDITORS:</w:t>
      </w:r>
      <w:r w:rsidR="000D6147">
        <w:rPr>
          <w:rFonts w:ascii="Futura Bold" w:hAnsi="Futura Bold"/>
        </w:rPr>
        <w:tab/>
      </w:r>
    </w:p>
    <w:p w:rsidR="007A0492" w:rsidRPr="00D526E7" w:rsidRDefault="00AD1FF8" w:rsidP="007A0492">
      <w:pPr>
        <w:pStyle w:val="Liststycke"/>
        <w:numPr>
          <w:ilvl w:val="0"/>
          <w:numId w:val="2"/>
        </w:numPr>
        <w:spacing w:after="0" w:line="240" w:lineRule="auto"/>
        <w:contextualSpacing w:val="0"/>
        <w:rPr>
          <w:rFonts w:ascii="Futura Medium" w:hAnsi="Futura Medium"/>
        </w:rPr>
      </w:pPr>
      <w:r w:rsidRPr="00D526E7">
        <w:rPr>
          <w:rFonts w:ascii="Futura Medium" w:hAnsi="Futura Medium"/>
        </w:rPr>
        <w:t>See BMW announcement of this news: www.press.bmwgroup-sport.com</w:t>
      </w:r>
    </w:p>
    <w:p w:rsidR="00325630" w:rsidRPr="00325630" w:rsidRDefault="00325630" w:rsidP="00325630">
      <w:pPr>
        <w:pStyle w:val="Liststycke"/>
        <w:numPr>
          <w:ilvl w:val="0"/>
          <w:numId w:val="2"/>
        </w:numPr>
        <w:spacing w:after="0" w:line="240" w:lineRule="auto"/>
        <w:contextualSpacing w:val="0"/>
        <w:rPr>
          <w:rFonts w:ascii="Futura Medium" w:hAnsi="Futura Medium"/>
        </w:rPr>
      </w:pPr>
      <w:r w:rsidRPr="00325630">
        <w:rPr>
          <w:rFonts w:ascii="Futura Medium" w:hAnsi="Futura Medium"/>
        </w:rPr>
        <w:t xml:space="preserve">All motor/engine oils used in BMW Motorsport </w:t>
      </w:r>
      <w:r w:rsidR="00EC12C6">
        <w:rPr>
          <w:rFonts w:ascii="Futura Medium" w:hAnsi="Futura Medium"/>
        </w:rPr>
        <w:t xml:space="preserve">will </w:t>
      </w:r>
      <w:r w:rsidRPr="00325630">
        <w:rPr>
          <w:rFonts w:ascii="Futura Medium" w:hAnsi="Futura Medium"/>
        </w:rPr>
        <w:t xml:space="preserve">contain Shell </w:t>
      </w:r>
      <w:proofErr w:type="spellStart"/>
      <w:r w:rsidRPr="00325630">
        <w:rPr>
          <w:rFonts w:ascii="Futura Medium" w:hAnsi="Futura Medium"/>
        </w:rPr>
        <w:t>PurePlus</w:t>
      </w:r>
      <w:proofErr w:type="spellEnd"/>
      <w:r w:rsidRPr="00325630">
        <w:rPr>
          <w:rFonts w:ascii="Futura Medium" w:hAnsi="Futura Medium"/>
        </w:rPr>
        <w:t xml:space="preserve"> Technology; a revolutionary gas-to-liquids process which has been forty years in the making and enables the creation of motor oil from natural gas instead of crude oil. This creates a finished </w:t>
      </w:r>
      <w:r w:rsidRPr="00325630">
        <w:rPr>
          <w:rFonts w:ascii="Futura Medium" w:hAnsi="Futura Medium"/>
        </w:rPr>
        <w:lastRenderedPageBreak/>
        <w:t>product that can deliver enhanced cleansing and engine protection, resulting in greater efficiency.</w:t>
      </w:r>
    </w:p>
    <w:p w:rsidR="004052B4" w:rsidRDefault="00E66EEB" w:rsidP="004052B4">
      <w:pPr>
        <w:pStyle w:val="Liststycke"/>
        <w:numPr>
          <w:ilvl w:val="0"/>
          <w:numId w:val="2"/>
        </w:numPr>
        <w:spacing w:after="0" w:line="240" w:lineRule="auto"/>
        <w:contextualSpacing w:val="0"/>
        <w:rPr>
          <w:rFonts w:ascii="Futura Medium" w:hAnsi="Futura Medium"/>
        </w:rPr>
      </w:pPr>
      <w:r w:rsidRPr="00325630">
        <w:rPr>
          <w:rFonts w:ascii="Futura Medium" w:hAnsi="Futura Medium"/>
        </w:rPr>
        <w:t>Shell V-Power Gasoline and Shell V-Power Diesel are unique premium fuels formulated to deliver improved performance through advanced technology. Created in 1998 to meet growing demand from customers for a performance fuel, Shell V-Power fuels are designed to enhance engine power by actively protecting your engine. Shell V-Power Gasoline fuels, developed in cooperation with Ferrari, are available to customers in 66 countries around the world.</w:t>
      </w:r>
    </w:p>
    <w:p w:rsidR="004052B4" w:rsidRPr="004052B4" w:rsidRDefault="007511A9" w:rsidP="004052B4">
      <w:pPr>
        <w:pStyle w:val="Liststycke"/>
        <w:numPr>
          <w:ilvl w:val="0"/>
          <w:numId w:val="2"/>
        </w:numPr>
        <w:spacing w:after="0" w:line="240" w:lineRule="auto"/>
        <w:contextualSpacing w:val="0"/>
        <w:rPr>
          <w:rFonts w:ascii="Futura Medium" w:hAnsi="Futura Medium"/>
        </w:rPr>
      </w:pPr>
      <w:r w:rsidRPr="007511A9">
        <w:rPr>
          <w:rFonts w:ascii="Futura Medium" w:hAnsi="Futura Medium"/>
        </w:rPr>
        <w:t>Shell is, since start 2015, BMW Group’s only recommended global supplier for aftermarket engine oils for the brands: BMW</w:t>
      </w:r>
      <w:r w:rsidR="00325630" w:rsidRPr="004052B4">
        <w:t xml:space="preserve">, </w:t>
      </w:r>
      <w:r w:rsidRPr="007511A9">
        <w:rPr>
          <w:rFonts w:ascii="Futura Medium" w:hAnsi="Futura Medium"/>
        </w:rPr>
        <w:t xml:space="preserve">MINI and BMW </w:t>
      </w:r>
      <w:proofErr w:type="spellStart"/>
      <w:r w:rsidRPr="007511A9">
        <w:rPr>
          <w:rFonts w:ascii="Futura Medium" w:hAnsi="Futura Medium"/>
        </w:rPr>
        <w:t>Motorrad</w:t>
      </w:r>
      <w:proofErr w:type="spellEnd"/>
      <w:r w:rsidRPr="007511A9">
        <w:rPr>
          <w:rFonts w:ascii="Futura Medium" w:hAnsi="Futura Medium"/>
        </w:rPr>
        <w:t xml:space="preserve"> brands. Premium engine oils manufactured by Shell are available to customers at BMW’s network of more than 3,500 dealers in over 140 countries.  </w:t>
      </w:r>
    </w:p>
    <w:p w:rsidR="004052B4" w:rsidRDefault="003038A3" w:rsidP="004052B4">
      <w:pPr>
        <w:pStyle w:val="Liststycke"/>
        <w:numPr>
          <w:ilvl w:val="0"/>
          <w:numId w:val="2"/>
        </w:numPr>
        <w:spacing w:after="0" w:line="240" w:lineRule="auto"/>
        <w:contextualSpacing w:val="0"/>
        <w:rPr>
          <w:rFonts w:ascii="Futura Medium" w:hAnsi="Futura Medium"/>
        </w:rPr>
      </w:pPr>
      <w:r w:rsidRPr="00771652">
        <w:rPr>
          <w:rFonts w:ascii="Futura Medium" w:hAnsi="Futura Medium"/>
        </w:rPr>
        <w:t>Shell Helix Ultra and Pennzoil branding will appear on the race cars, driver’s overalls and on other promotional items including the driver helmets and the BMW Motorsport website.</w:t>
      </w:r>
    </w:p>
    <w:p w:rsidR="00771652" w:rsidRPr="00771652" w:rsidRDefault="00771652" w:rsidP="00771652">
      <w:pPr>
        <w:spacing w:after="0" w:line="360" w:lineRule="auto"/>
        <w:rPr>
          <w:rFonts w:ascii="Futura Medium" w:hAnsi="Futura Medium"/>
        </w:rPr>
      </w:pPr>
    </w:p>
    <w:p w:rsidR="003038A3" w:rsidRPr="000E6C0F" w:rsidRDefault="00746152" w:rsidP="0091321A">
      <w:pPr>
        <w:pStyle w:val="Liststycke"/>
        <w:spacing w:after="0" w:line="360" w:lineRule="auto"/>
        <w:ind w:left="360"/>
        <w:contextualSpacing w:val="0"/>
        <w:rPr>
          <w:rStyle w:val="Stark"/>
          <w:rFonts w:ascii="Futura Medium" w:hAnsi="Futura Medium"/>
          <w:caps/>
          <w:color w:val="000000"/>
        </w:rPr>
      </w:pPr>
      <w:r>
        <w:rPr>
          <w:rFonts w:ascii="Futura Medium" w:hAnsi="Futura Medium"/>
        </w:rPr>
        <w:t xml:space="preserve"> </w:t>
      </w:r>
    </w:p>
    <w:p w:rsidR="000E6C0F" w:rsidRDefault="000E6C0F" w:rsidP="00076145">
      <w:pPr>
        <w:pStyle w:val="Normalwebb"/>
        <w:spacing w:before="0" w:beforeAutospacing="0" w:after="0" w:afterAutospacing="0" w:line="360" w:lineRule="auto"/>
        <w:rPr>
          <w:rStyle w:val="Stark"/>
          <w:rFonts w:ascii="Futura Medium" w:hAnsi="Futura Medium"/>
          <w:caps/>
          <w:color w:val="000000"/>
          <w:lang w:eastAsia="en-US"/>
        </w:rPr>
      </w:pPr>
    </w:p>
    <w:p w:rsidR="00076145" w:rsidRPr="000E6C0F" w:rsidRDefault="00076145" w:rsidP="00076145">
      <w:pPr>
        <w:pStyle w:val="Normalwebb"/>
        <w:spacing w:before="0" w:beforeAutospacing="0" w:after="0" w:afterAutospacing="0" w:line="360" w:lineRule="auto"/>
        <w:rPr>
          <w:rStyle w:val="Stark"/>
          <w:rFonts w:ascii="Futura Medium" w:eastAsia="Calibri" w:hAnsi="Futura Medium"/>
          <w:b w:val="0"/>
          <w:caps/>
          <w:color w:val="000000"/>
          <w:lang w:eastAsia="en-US"/>
        </w:rPr>
      </w:pPr>
      <w:r w:rsidRPr="000E6C0F">
        <w:rPr>
          <w:rStyle w:val="Stark"/>
          <w:rFonts w:ascii="Futura Medium" w:hAnsi="Futura Medium"/>
          <w:caps/>
          <w:color w:val="000000"/>
          <w:lang w:eastAsia="en-US"/>
        </w:rPr>
        <w:t>About Shell Lubricants</w:t>
      </w:r>
    </w:p>
    <w:p w:rsidR="00076145" w:rsidRPr="00D93EFB" w:rsidRDefault="00076145" w:rsidP="00076145">
      <w:pPr>
        <w:pStyle w:val="Ingetavstnd"/>
        <w:rPr>
          <w:rStyle w:val="Stark"/>
          <w:rFonts w:ascii="Futura Medium" w:hAnsi="Futura Medium"/>
          <w:b w:val="0"/>
          <w:szCs w:val="20"/>
        </w:rPr>
      </w:pPr>
      <w:r w:rsidRPr="000E6C0F">
        <w:rPr>
          <w:rStyle w:val="Stark"/>
          <w:rFonts w:ascii="Futura Medium" w:hAnsi="Futura Medium"/>
          <w:b w:val="0"/>
          <w:szCs w:val="20"/>
        </w:rPr>
        <w:t>The term “Shell Lubricants” collectively refers to Shell Group companies engaged in the lubricants business. Shell sells a</w:t>
      </w:r>
      <w:r w:rsidRPr="000E6C0F">
        <w:rPr>
          <w:rStyle w:val="Stark"/>
          <w:rFonts w:ascii="Futura Medium" w:hAnsi="Futura Medium"/>
          <w:b w:val="0"/>
          <w:caps/>
          <w:color w:val="000000"/>
          <w:szCs w:val="20"/>
        </w:rPr>
        <w:t xml:space="preserve"> </w:t>
      </w:r>
      <w:r w:rsidRPr="00D93EFB">
        <w:rPr>
          <w:rStyle w:val="Stark"/>
          <w:rFonts w:ascii="Futura Medium" w:hAnsi="Futura Medium"/>
          <w:b w:val="0"/>
          <w:szCs w:val="20"/>
        </w:rPr>
        <w:t xml:space="preserve">wide variety of lubricants to meet customer needs across a range of applications. These include consumer motoring, heavy-duty transport, mining, power generation and general engineering. Shell’s portfolio of lubricant brands includes Pennzoil, Quaker State, Shell Helix, Shell </w:t>
      </w:r>
      <w:proofErr w:type="spellStart"/>
      <w:r w:rsidRPr="00D93EFB">
        <w:rPr>
          <w:rStyle w:val="Stark"/>
          <w:rFonts w:ascii="Futura Medium" w:hAnsi="Futura Medium"/>
          <w:b w:val="0"/>
          <w:szCs w:val="20"/>
        </w:rPr>
        <w:t>Rotella</w:t>
      </w:r>
      <w:proofErr w:type="spellEnd"/>
      <w:r w:rsidRPr="00D93EFB">
        <w:rPr>
          <w:rStyle w:val="Stark"/>
          <w:rFonts w:ascii="Futura Medium" w:hAnsi="Futura Medium"/>
          <w:b w:val="0"/>
          <w:szCs w:val="20"/>
        </w:rPr>
        <w:t xml:space="preserve">, Shell </w:t>
      </w:r>
      <w:proofErr w:type="spellStart"/>
      <w:r w:rsidRPr="00D93EFB">
        <w:rPr>
          <w:rStyle w:val="Stark"/>
          <w:rFonts w:ascii="Futura Medium" w:hAnsi="Futura Medium"/>
          <w:b w:val="0"/>
          <w:szCs w:val="20"/>
        </w:rPr>
        <w:t>Tellus</w:t>
      </w:r>
      <w:proofErr w:type="spellEnd"/>
      <w:r w:rsidRPr="00D93EFB">
        <w:rPr>
          <w:rStyle w:val="Stark"/>
          <w:rFonts w:ascii="Futura Medium" w:hAnsi="Futura Medium"/>
          <w:b w:val="0"/>
          <w:szCs w:val="20"/>
        </w:rPr>
        <w:t xml:space="preserve"> and Shell </w:t>
      </w:r>
      <w:proofErr w:type="spellStart"/>
      <w:r w:rsidRPr="00D93EFB">
        <w:rPr>
          <w:rStyle w:val="Stark"/>
          <w:rFonts w:ascii="Futura Medium" w:hAnsi="Futura Medium"/>
          <w:b w:val="0"/>
          <w:szCs w:val="20"/>
        </w:rPr>
        <w:t>Rimula</w:t>
      </w:r>
      <w:proofErr w:type="spellEnd"/>
      <w:r w:rsidRPr="00D93EFB">
        <w:rPr>
          <w:rStyle w:val="Stark"/>
          <w:rFonts w:ascii="Futura Medium" w:hAnsi="Futura Medium"/>
          <w:b w:val="0"/>
          <w:szCs w:val="20"/>
        </w:rPr>
        <w:t xml:space="preserve">. We are active across the full lubricant supply chain. We manufacture base oils in </w:t>
      </w:r>
      <w:r w:rsidRPr="00131977">
        <w:rPr>
          <w:rStyle w:val="Stark"/>
          <w:rFonts w:ascii="Futura Medium" w:hAnsi="Futura Medium"/>
          <w:b w:val="0"/>
          <w:szCs w:val="20"/>
        </w:rPr>
        <w:t>eight plants</w:t>
      </w:r>
      <w:r w:rsidRPr="00D93EFB">
        <w:rPr>
          <w:rStyle w:val="Stark"/>
          <w:rFonts w:ascii="Futura Medium" w:hAnsi="Futura Medium"/>
          <w:b w:val="0"/>
          <w:szCs w:val="20"/>
        </w:rPr>
        <w:t xml:space="preserve">, blend base oils with additives to make lubricants in over 50 plants, </w:t>
      </w:r>
      <w:proofErr w:type="gramStart"/>
      <w:r w:rsidRPr="00D93EFB">
        <w:rPr>
          <w:rStyle w:val="Stark"/>
          <w:rFonts w:ascii="Futura Medium" w:hAnsi="Futura Medium"/>
          <w:b w:val="0"/>
          <w:szCs w:val="20"/>
        </w:rPr>
        <w:t>distribute,</w:t>
      </w:r>
      <w:proofErr w:type="gramEnd"/>
      <w:r w:rsidRPr="00D93EFB">
        <w:rPr>
          <w:rStyle w:val="Stark"/>
          <w:rFonts w:ascii="Futura Medium" w:hAnsi="Futura Medium"/>
          <w:b w:val="0"/>
          <w:szCs w:val="20"/>
        </w:rPr>
        <w:t xml:space="preserve"> market and sell lubricants in over 100 countries.</w:t>
      </w:r>
    </w:p>
    <w:p w:rsidR="00076145" w:rsidRPr="00D93EFB" w:rsidRDefault="00076145" w:rsidP="00076145">
      <w:pPr>
        <w:pStyle w:val="Ingetavstnd"/>
        <w:rPr>
          <w:rStyle w:val="Stark"/>
          <w:rFonts w:ascii="Futura Medium" w:hAnsi="Futura Medium"/>
          <w:b w:val="0"/>
          <w:szCs w:val="20"/>
        </w:rPr>
      </w:pPr>
      <w:r w:rsidRPr="00D93EFB">
        <w:rPr>
          <w:rStyle w:val="Stark"/>
          <w:rFonts w:ascii="Futura Medium" w:hAnsi="Futura Medium"/>
          <w:b w:val="0"/>
          <w:szCs w:val="20"/>
        </w:rPr>
        <w:t>We also provide technical and business support to customers. We offer lubricant-related services in addition to our product range</w:t>
      </w:r>
      <w:r w:rsidRPr="00D93EFB">
        <w:rPr>
          <w:rStyle w:val="Stark"/>
          <w:rFonts w:ascii="Futura Medium" w:hAnsi="Futura Medium"/>
          <w:b w:val="0"/>
          <w:szCs w:val="20"/>
          <w:lang w:eastAsia="zh-CN"/>
        </w:rPr>
        <w:t xml:space="preserve">. </w:t>
      </w:r>
      <w:r w:rsidRPr="00D93EFB">
        <w:rPr>
          <w:rStyle w:val="Stark"/>
          <w:rFonts w:ascii="Futura Medium" w:hAnsi="Futura Medium"/>
          <w:b w:val="0"/>
          <w:szCs w:val="20"/>
        </w:rPr>
        <w:t xml:space="preserve"> </w:t>
      </w:r>
      <w:r w:rsidRPr="00D93EFB">
        <w:rPr>
          <w:rStyle w:val="Stark"/>
          <w:rFonts w:ascii="Futura Medium" w:hAnsi="Futura Medium"/>
          <w:b w:val="0"/>
          <w:szCs w:val="20"/>
          <w:lang w:eastAsia="zh-CN"/>
        </w:rPr>
        <w:t>T</w:t>
      </w:r>
      <w:r w:rsidRPr="00D93EFB">
        <w:rPr>
          <w:rStyle w:val="Stark"/>
          <w:rFonts w:ascii="Futura Medium" w:hAnsi="Futura Medium"/>
          <w:b w:val="0"/>
          <w:szCs w:val="20"/>
        </w:rPr>
        <w:t xml:space="preserve">hese include: Shell </w:t>
      </w:r>
      <w:proofErr w:type="spellStart"/>
      <w:r w:rsidRPr="00D93EFB">
        <w:rPr>
          <w:rStyle w:val="Stark"/>
          <w:rFonts w:ascii="Futura Medium" w:hAnsi="Futura Medium"/>
          <w:b w:val="0"/>
          <w:szCs w:val="20"/>
        </w:rPr>
        <w:t>LubeMatch</w:t>
      </w:r>
      <w:proofErr w:type="spellEnd"/>
      <w:r w:rsidRPr="00D93EFB">
        <w:rPr>
          <w:rStyle w:val="Stark"/>
          <w:rFonts w:ascii="Futura Medium" w:hAnsi="Futura Medium"/>
          <w:b w:val="0"/>
          <w:szCs w:val="20"/>
        </w:rPr>
        <w:t xml:space="preserve"> –the market leading product on-line recommendation tool, Shell </w:t>
      </w:r>
      <w:proofErr w:type="spellStart"/>
      <w:r w:rsidRPr="00D93EFB">
        <w:rPr>
          <w:rStyle w:val="Stark"/>
          <w:rFonts w:ascii="Futura Medium" w:hAnsi="Futura Medium"/>
          <w:b w:val="0"/>
          <w:szCs w:val="20"/>
        </w:rPr>
        <w:t>LubeAdvisor</w:t>
      </w:r>
      <w:proofErr w:type="spellEnd"/>
      <w:r w:rsidRPr="00D93EFB">
        <w:rPr>
          <w:rStyle w:val="Stark"/>
          <w:rFonts w:ascii="Futura Medium" w:hAnsi="Futura Medium"/>
          <w:b w:val="0"/>
          <w:szCs w:val="20"/>
        </w:rPr>
        <w:t xml:space="preserve"> - helps customers to select the right lubricant through highly trained Shell technical staff as well as online tools</w:t>
      </w:r>
      <w:r w:rsidRPr="00D93EFB">
        <w:rPr>
          <w:rStyle w:val="Stark"/>
          <w:rFonts w:ascii="Futura Medium" w:hAnsi="Futura Medium"/>
          <w:b w:val="0"/>
          <w:szCs w:val="20"/>
          <w:lang w:eastAsia="zh-CN"/>
        </w:rPr>
        <w:t>,</w:t>
      </w:r>
      <w:r w:rsidRPr="00D93EFB">
        <w:rPr>
          <w:rStyle w:val="Stark"/>
          <w:rFonts w:ascii="Futura Medium" w:hAnsi="Futura Medium"/>
          <w:b w:val="0"/>
          <w:szCs w:val="20"/>
        </w:rPr>
        <w:t xml:space="preserve"> and Shell </w:t>
      </w:r>
      <w:proofErr w:type="spellStart"/>
      <w:r w:rsidRPr="00D93EFB">
        <w:rPr>
          <w:rStyle w:val="Stark"/>
          <w:rFonts w:ascii="Futura Medium" w:hAnsi="Futura Medium"/>
          <w:b w:val="0"/>
          <w:szCs w:val="20"/>
        </w:rPr>
        <w:t>LubeAnalyst</w:t>
      </w:r>
      <w:proofErr w:type="spellEnd"/>
      <w:r w:rsidRPr="00D93EFB">
        <w:rPr>
          <w:rStyle w:val="Stark"/>
          <w:rFonts w:ascii="Futura Medium" w:hAnsi="Futura Medium"/>
          <w:b w:val="0"/>
          <w:szCs w:val="20"/>
        </w:rPr>
        <w:t xml:space="preserve"> - </w:t>
      </w:r>
      <w:r w:rsidRPr="00D93EFB">
        <w:rPr>
          <w:rStyle w:val="Stark"/>
          <w:rFonts w:ascii="Futura Medium" w:hAnsi="Futura Medium"/>
          <w:b w:val="0"/>
          <w:szCs w:val="20"/>
          <w:lang w:eastAsia="zh-CN"/>
        </w:rPr>
        <w:t xml:space="preserve">an </w:t>
      </w:r>
      <w:r w:rsidRPr="00D93EFB">
        <w:rPr>
          <w:rStyle w:val="Stark"/>
          <w:rFonts w:ascii="Futura Medium" w:hAnsi="Futura Medium"/>
          <w:b w:val="0"/>
          <w:szCs w:val="20"/>
        </w:rPr>
        <w:t>early warning system that enables customers to monitor the condition of their equipment and lubricant, helping to save money on maintenance and avoid potential lost business through equipment failure.</w:t>
      </w:r>
      <w:r w:rsidR="00005FD1">
        <w:rPr>
          <w:rStyle w:val="Stark"/>
          <w:rFonts w:ascii="Futura Medium" w:hAnsi="Futura Medium"/>
          <w:b w:val="0"/>
          <w:szCs w:val="20"/>
        </w:rPr>
        <w:t xml:space="preserve"> </w:t>
      </w:r>
      <w:r w:rsidRPr="00D93EFB">
        <w:rPr>
          <w:rStyle w:val="Stark"/>
          <w:rFonts w:ascii="Futura Medium" w:hAnsi="Futura Medium"/>
          <w:b w:val="0"/>
          <w:szCs w:val="20"/>
        </w:rPr>
        <w:t xml:space="preserve">Shell’s world-class technology works to deliver value to our customers.  Innovation, product application and technical collaboration are at the heart of Shell lubricants. We have leading lubricants research </w:t>
      </w:r>
      <w:proofErr w:type="spellStart"/>
      <w:r w:rsidRPr="00D93EFB">
        <w:rPr>
          <w:rStyle w:val="Stark"/>
          <w:rFonts w:ascii="Futura Medium" w:hAnsi="Futura Medium"/>
          <w:b w:val="0"/>
          <w:szCs w:val="20"/>
        </w:rPr>
        <w:t>centres</w:t>
      </w:r>
      <w:proofErr w:type="spellEnd"/>
      <w:r w:rsidRPr="00D93EFB">
        <w:rPr>
          <w:rStyle w:val="Stark"/>
          <w:rFonts w:ascii="Futura Medium" w:hAnsi="Futura Medium"/>
          <w:b w:val="0"/>
          <w:szCs w:val="20"/>
        </w:rPr>
        <w:t xml:space="preserve"> in China, Germany, Japan (in a joint venture with Showa Shell), and the USA. We invest significantly in technology and work closely with our customers to develop innovative lubricants. We have a patent portfolio with 150 + patent series for lubricants, base oils and greases; more </w:t>
      </w:r>
      <w:r w:rsidRPr="00D93EFB">
        <w:rPr>
          <w:rStyle w:val="Stark"/>
          <w:rFonts w:ascii="Futura Medium" w:hAnsi="Futura Medium"/>
          <w:b w:val="0"/>
          <w:szCs w:val="20"/>
        </w:rPr>
        <w:lastRenderedPageBreak/>
        <w:t>than 200 scientists and lubricants engineers dedicated to lubricants research and development.</w:t>
      </w:r>
      <w:r w:rsidR="00005FD1">
        <w:rPr>
          <w:rStyle w:val="Stark"/>
          <w:rFonts w:ascii="Futura Medium" w:hAnsi="Futura Medium"/>
          <w:b w:val="0"/>
          <w:szCs w:val="20"/>
        </w:rPr>
        <w:t xml:space="preserve"> </w:t>
      </w:r>
      <w:r w:rsidRPr="00D93EFB">
        <w:rPr>
          <w:rStyle w:val="Stark"/>
          <w:rFonts w:ascii="Futura Medium" w:hAnsi="Futura Medium"/>
          <w:b w:val="0"/>
          <w:szCs w:val="20"/>
        </w:rPr>
        <w:t xml:space="preserve">Customer benefits include lower maintenance costs, longer equipment life and reduced energy consumption. One of the ways we push the boundaries of lubricant technology is by working closely with top motor racing teams such as </w:t>
      </w:r>
      <w:proofErr w:type="spellStart"/>
      <w:r w:rsidRPr="00D93EFB">
        <w:rPr>
          <w:rStyle w:val="Stark"/>
          <w:rFonts w:ascii="Futura Medium" w:hAnsi="Futura Medium"/>
          <w:b w:val="0"/>
          <w:szCs w:val="20"/>
        </w:rPr>
        <w:t>Scuderia</w:t>
      </w:r>
      <w:proofErr w:type="spellEnd"/>
      <w:r w:rsidRPr="00D93EFB">
        <w:rPr>
          <w:rStyle w:val="Stark"/>
          <w:rFonts w:ascii="Futura Medium" w:hAnsi="Futura Medium"/>
          <w:b w:val="0"/>
          <w:szCs w:val="20"/>
        </w:rPr>
        <w:t xml:space="preserve"> Ferrari. These technical partnerships enable us to expand our knowledge of lubrication science and transfer cutting-edge technology from the racetrack to our commercial products.</w:t>
      </w:r>
    </w:p>
    <w:p w:rsidR="00076145" w:rsidRPr="0035305F" w:rsidRDefault="00076145" w:rsidP="00076145">
      <w:pPr>
        <w:pStyle w:val="Rubrik1"/>
        <w:jc w:val="left"/>
        <w:rPr>
          <w:rFonts w:ascii="Futura Medium" w:hAnsi="Futura Medium"/>
          <w:b w:val="0"/>
          <w:sz w:val="24"/>
          <w:szCs w:val="24"/>
        </w:rPr>
      </w:pPr>
    </w:p>
    <w:p w:rsidR="00076145" w:rsidRPr="0035305F" w:rsidRDefault="00076145" w:rsidP="00076145">
      <w:pPr>
        <w:pStyle w:val="Rubrik1"/>
        <w:jc w:val="left"/>
        <w:rPr>
          <w:rFonts w:ascii="Futura Medium" w:hAnsi="Futura Medium"/>
          <w:sz w:val="24"/>
          <w:szCs w:val="24"/>
        </w:rPr>
      </w:pPr>
      <w:r w:rsidRPr="0035305F">
        <w:rPr>
          <w:rFonts w:ascii="Futura Medium" w:hAnsi="Futura Medium"/>
          <w:sz w:val="24"/>
          <w:szCs w:val="24"/>
        </w:rPr>
        <w:t xml:space="preserve">Royal Dutch Shell plc </w:t>
      </w:r>
      <w:r>
        <w:rPr>
          <w:rFonts w:ascii="Futura Medium" w:hAnsi="Futura Medium"/>
          <w:sz w:val="24"/>
          <w:szCs w:val="24"/>
        </w:rPr>
        <w:t xml:space="preserve"> </w:t>
      </w:r>
    </w:p>
    <w:p w:rsidR="00076145" w:rsidRPr="009071B4" w:rsidRDefault="00076145" w:rsidP="00184069">
      <w:pPr>
        <w:autoSpaceDE w:val="0"/>
        <w:autoSpaceDN w:val="0"/>
        <w:adjustRightInd w:val="0"/>
        <w:spacing w:before="100" w:after="100"/>
      </w:pPr>
      <w:r w:rsidRPr="00D93EFB">
        <w:rPr>
          <w:rFonts w:ascii="Futura Medium" w:hAnsi="Futura Medium" w:cs="Arial"/>
        </w:rPr>
        <w:t xml:space="preserve">Royal Dutch Shell plc is incorporated in England and Wales, has its headquarters in The Hague and is listed on the London, Amsterdam, and New York stock exchanges.  Shell companies have operations in more than 70 countries and territories with businesses including oil and gas exploration and production; production and marketing of liquefied natural gas and gas to liquids; manufacturing, marketing and shipping of oil products and chemicals and renewable energy projects. For further information, visit </w:t>
      </w:r>
      <w:hyperlink r:id="rId10" w:history="1">
        <w:r w:rsidRPr="00D93EFB">
          <w:rPr>
            <w:rFonts w:ascii="Futura Medium" w:hAnsi="Futura Medium" w:cs="Arial"/>
          </w:rPr>
          <w:t>www.shell.com</w:t>
        </w:r>
      </w:hyperlink>
    </w:p>
    <w:p w:rsidR="00076145" w:rsidRPr="0035305F" w:rsidRDefault="00076145" w:rsidP="00076145">
      <w:pPr>
        <w:pStyle w:val="Rubrik2"/>
        <w:rPr>
          <w:rFonts w:ascii="Futura Medium" w:hAnsi="Futura Medium"/>
          <w:color w:val="auto"/>
          <w:sz w:val="24"/>
        </w:rPr>
      </w:pPr>
      <w:r w:rsidRPr="0035305F">
        <w:rPr>
          <w:rFonts w:ascii="Futura Medium" w:hAnsi="Futura Medium"/>
          <w:color w:val="auto"/>
          <w:sz w:val="24"/>
        </w:rPr>
        <w:t>Cautionary Note</w:t>
      </w:r>
      <w:r>
        <w:rPr>
          <w:rFonts w:ascii="Futura Medium" w:hAnsi="Futura Medium"/>
          <w:color w:val="auto"/>
          <w:sz w:val="24"/>
        </w:rPr>
        <w:t xml:space="preserve"> </w:t>
      </w:r>
    </w:p>
    <w:p w:rsidR="00076145" w:rsidRPr="00670514" w:rsidRDefault="00076145" w:rsidP="00076145">
      <w:pPr>
        <w:rPr>
          <w:rFonts w:ascii="Futura Medium" w:hAnsi="Futura Medium"/>
          <w:sz w:val="16"/>
          <w:szCs w:val="16"/>
        </w:rPr>
      </w:pPr>
      <w:r w:rsidRPr="00670514">
        <w:rPr>
          <w:rFonts w:ascii="Futura Medium" w:hAnsi="Futura Medium"/>
          <w:sz w:val="16"/>
          <w:szCs w:val="16"/>
        </w:rPr>
        <w:t>The companies in which Royal Dutch Shell plc directly and indirectly owns investments are separate entities. In this announcement "Shell", "Shell Group" and "Royal Dutch Shell" are sometimes used for convenience where references are made to Royal Dutch Shell plc and its subsidiaries in general. Likewise, the words "we", "us" and "our" are also used to refer to subsidiaries in general or to those who work for them. These expressions are also used where no useful purpose is served by identifying the particular company or companies. "Subsidiaries", "Shell subsidiaries" and "Shell companies" as used in this announcement refer to companies in which Shell either directly or indirectly has control, by having either a majority of the voting rights or the right to exercise a controlling influence. The companies in which Shell has significant influence but not control are referred to as "associated companies" or "associates" and companies in which Shell has joint control are referred to as "jointly controlled entities". In this announcement, associates and jointly controlled entities are also referred to as "equity-accounted investments". The term "Shell interest" is used for convenience to indicate the direct and/or indirect ownership interest held by Shell in a venture, partnership or company, after exclusion of all third-party interest.</w:t>
      </w:r>
    </w:p>
    <w:p w:rsidR="00076145" w:rsidRPr="00670514" w:rsidRDefault="00076145" w:rsidP="00076145">
      <w:pPr>
        <w:rPr>
          <w:rFonts w:ascii="Futura Medium" w:hAnsi="Futura Medium"/>
          <w:sz w:val="16"/>
          <w:szCs w:val="16"/>
        </w:rPr>
      </w:pPr>
      <w:r w:rsidRPr="00670514">
        <w:rPr>
          <w:rFonts w:ascii="Futura Medium" w:hAnsi="Futura Medium"/>
          <w:sz w:val="16"/>
          <w:szCs w:val="16"/>
        </w:rPr>
        <w:t xml:space="preserve">This announcement contains forward looking statements concerning the financial condition, results of operations and businesses of Shell and the Shell Group. All statements other than statements of historical fact are, or may be deemed to be, forward-looking statements. Forward-looking statements are statements of future expectations that are based on management's current expectations and assumptions and involve known and unknown risks and uncertainties that could cause actual results, performance or events to differ materially from those expressed or implied in these statements. Forward-looking statements include, among other things, statements concerning the potential exposure of Shell and the Shell Group to market risks and statements expressing management’s expectations, beliefs, estimates, forecasts, projections and assumptions. These forward looking statements are identified by their use of terms and phrases such as "anticipate", "believe", "could", "estimate", "expect", "goals", "intend", "may", "objectives", "outlook", "plan", "probably", "project", "risks", "seek", "should", "target", "will" and similar terms and phrases. There are a number of factors that could affect the future operations of Shell and the Shell Group and could cause those results to differ materially from those expressed in the forward looking statements included in this announcement, including (without limitation): (a) price fluctuations in crude oil and natural gas; (b) changes in demand for Shell's products; (c) currency fluctuations; (d) drilling and production results; (e) reserves estimates; (f) loss of market share and industry competition; (g) environmental and physical risks; (h) risks associated with the identification of suitable potential acquisition properties and targets, and successful </w:t>
      </w:r>
      <w:r w:rsidRPr="00670514">
        <w:rPr>
          <w:rFonts w:ascii="Futura Medium" w:hAnsi="Futura Medium"/>
          <w:sz w:val="16"/>
          <w:szCs w:val="16"/>
        </w:rPr>
        <w:lastRenderedPageBreak/>
        <w:t>negotiation and completion of such transactions; (</w:t>
      </w:r>
      <w:proofErr w:type="spellStart"/>
      <w:r w:rsidRPr="00670514">
        <w:rPr>
          <w:rFonts w:ascii="Futura Medium" w:hAnsi="Futura Medium"/>
          <w:sz w:val="16"/>
          <w:szCs w:val="16"/>
        </w:rPr>
        <w:t>i</w:t>
      </w:r>
      <w:proofErr w:type="spellEnd"/>
      <w:r w:rsidRPr="00670514">
        <w:rPr>
          <w:rFonts w:ascii="Futura Medium" w:hAnsi="Futura Medium"/>
          <w:sz w:val="16"/>
          <w:szCs w:val="16"/>
        </w:rPr>
        <w:t xml:space="preserve">) the risk of doing business in developing countries and countries subject to international sanctions; (j) legislative, fiscal and regulatory developments including regulatory measures addressing climate change; (k) economic and financial market conditions in various countries and regions; (l) political risks, including the risks of expropriation and renegotiation of the terms of contracts with governmental entities, delays or advancements in the approval of projects and delays in the reimbursement for shared costs; and (m) changes in trading conditions. All forward looking statements contained in this announcement are expressly qualified in their entirety by the cautionary statements contained or referred to in this section. Readers should not place undue reliance on forward looking statements. Additional factors that may affect future results are contained in Shell's 20-F for the year ended 31 December 2013 (available at www.shell.com/investor and </w:t>
      </w:r>
      <w:proofErr w:type="gramStart"/>
      <w:r w:rsidRPr="00670514">
        <w:rPr>
          <w:rFonts w:ascii="Futura Medium" w:hAnsi="Futura Medium"/>
          <w:sz w:val="16"/>
          <w:szCs w:val="16"/>
        </w:rPr>
        <w:t>www.sec.gov )</w:t>
      </w:r>
      <w:proofErr w:type="gramEnd"/>
      <w:r w:rsidRPr="00670514">
        <w:rPr>
          <w:rFonts w:ascii="Futura Medium" w:hAnsi="Futura Medium"/>
          <w:sz w:val="16"/>
          <w:szCs w:val="16"/>
        </w:rPr>
        <w:t xml:space="preserve">. These factors also should be considered by the reader. Each forward looking statement speaks only as of the date of this announcement, </w:t>
      </w:r>
      <w:r w:rsidR="007511A9" w:rsidRPr="007A0492">
        <w:rPr>
          <w:rFonts w:ascii="Futura Medium" w:hAnsi="Futura Medium"/>
          <w:sz w:val="16"/>
          <w:szCs w:val="16"/>
        </w:rPr>
        <w:t>16 February 2015</w:t>
      </w:r>
      <w:r w:rsidRPr="007A0492">
        <w:rPr>
          <w:rFonts w:ascii="Futura Medium" w:hAnsi="Futura Medium"/>
          <w:sz w:val="16"/>
          <w:szCs w:val="16"/>
        </w:rPr>
        <w:t>.</w:t>
      </w:r>
      <w:r w:rsidRPr="00670514">
        <w:rPr>
          <w:rFonts w:ascii="Futura Medium" w:hAnsi="Futura Medium"/>
          <w:sz w:val="16"/>
          <w:szCs w:val="16"/>
        </w:rPr>
        <w:t xml:space="preserve"> Neither Shell nor any of its subsidiaries nor the Shell Group </w:t>
      </w:r>
      <w:proofErr w:type="gramStart"/>
      <w:r w:rsidRPr="00670514">
        <w:rPr>
          <w:rFonts w:ascii="Futura Medium" w:hAnsi="Futura Medium"/>
          <w:sz w:val="16"/>
          <w:szCs w:val="16"/>
        </w:rPr>
        <w:t>undertake</w:t>
      </w:r>
      <w:proofErr w:type="gramEnd"/>
      <w:r w:rsidRPr="00670514">
        <w:rPr>
          <w:rFonts w:ascii="Futura Medium" w:hAnsi="Futura Medium"/>
          <w:sz w:val="16"/>
          <w:szCs w:val="16"/>
        </w:rPr>
        <w:t xml:space="preserve"> any obligation to publicly update or revise any forward looking statement as a result of new information, future events or other information. In light of these risks, results could differ materially from those stated, implied or inferred from the forward looking statements contained in this announcement.</w:t>
      </w:r>
    </w:p>
    <w:p w:rsidR="00076145" w:rsidRPr="0035305F" w:rsidRDefault="00076145" w:rsidP="00076145">
      <w:pPr>
        <w:rPr>
          <w:sz w:val="24"/>
          <w:szCs w:val="24"/>
        </w:rPr>
      </w:pPr>
      <w:r>
        <w:rPr>
          <w:rFonts w:ascii="Futura Medium" w:hAnsi="Futura Medium"/>
          <w:sz w:val="16"/>
          <w:szCs w:val="16"/>
        </w:rPr>
        <w:t>The companies in which Royal Dutch Shell plc directly and indirectly owns investments are separate entities. In this presentation “Shell”, “Shell group” and “Royal Dutch Shell” are sometimes used for convenience where references are made to Royal Dutch Shell plc and its subsidiaries in general. Likewise, the words “we”, “us” and “our” are also used to refer to subsidiaries in general or to those who work for them. These expressions are also used where no useful purpose is served by identifying the particular company or companies. ‘‘Subsidiaries’’, “Shell subsidiaries” and “Shell companies” as used in this presentation refer to companies over which Royal Dutch Shell plc</w:t>
      </w:r>
      <w:r>
        <w:rPr>
          <w:sz w:val="16"/>
          <w:szCs w:val="16"/>
        </w:rPr>
        <w:t> </w:t>
      </w:r>
      <w:r>
        <w:rPr>
          <w:rFonts w:ascii="Futura Medium" w:hAnsi="Futura Medium"/>
          <w:sz w:val="16"/>
          <w:szCs w:val="16"/>
        </w:rPr>
        <w:t xml:space="preserve"> either directly or indirectly has control. Companies over which Shell has joint control are generally referred to “joint ventures” and companies over which Shell has significant influence but neither control nor joint control are referred to as “associates”. In this presentation, joint ventures and associates may also be referred to as “equity-accounted investments”. The term “Shell interest” is used for convenience to indicate the direct and/or indirect</w:t>
      </w:r>
      <w:r>
        <w:rPr>
          <w:sz w:val="16"/>
          <w:szCs w:val="16"/>
        </w:rPr>
        <w:t> </w:t>
      </w:r>
      <w:r>
        <w:rPr>
          <w:rFonts w:ascii="Futura Medium" w:hAnsi="Futura Medium"/>
          <w:sz w:val="16"/>
          <w:szCs w:val="16"/>
        </w:rPr>
        <w:t>ownership interest held by Shell in a venture, partnership or company, after exclusion of all third-party interest.</w:t>
      </w:r>
    </w:p>
    <w:p w:rsidR="00076145" w:rsidRPr="00E51060" w:rsidRDefault="00076145" w:rsidP="00076145">
      <w:pPr>
        <w:pStyle w:val="Ingetavstnd"/>
      </w:pPr>
    </w:p>
    <w:p w:rsidR="00076145" w:rsidRDefault="00076145"/>
    <w:sectPr w:rsidR="00076145" w:rsidSect="004E562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9B7" w:rsidRDefault="009A49B7" w:rsidP="00076145">
      <w:pPr>
        <w:spacing w:after="0" w:line="240" w:lineRule="auto"/>
      </w:pPr>
      <w:r>
        <w:separator/>
      </w:r>
    </w:p>
  </w:endnote>
  <w:endnote w:type="continuationSeparator" w:id="0">
    <w:p w:rsidR="009A49B7" w:rsidRDefault="009A49B7" w:rsidP="0007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Medium">
    <w:altName w:val="Courier New"/>
    <w:charset w:val="00"/>
    <w:family w:val="auto"/>
    <w:pitch w:val="variable"/>
    <w:sig w:usb0="00000003" w:usb1="00000000" w:usb2="00000000" w:usb3="00000000" w:csb0="00000001" w:csb1="00000000"/>
  </w:font>
  <w:font w:name="Futura Bold">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9B7" w:rsidRDefault="009A49B7" w:rsidP="00076145">
      <w:pPr>
        <w:spacing w:after="0" w:line="240" w:lineRule="auto"/>
      </w:pPr>
      <w:r>
        <w:separator/>
      </w:r>
    </w:p>
  </w:footnote>
  <w:footnote w:type="continuationSeparator" w:id="0">
    <w:p w:rsidR="009A49B7" w:rsidRDefault="009A49B7" w:rsidP="000761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4EF6" w:rsidRDefault="000E4EF6">
    <w:pPr>
      <w:pStyle w:val="Sidhuvud"/>
    </w:pPr>
    <w:r>
      <w:rPr>
        <w:noProof/>
        <w:lang w:val="sv-SE" w:eastAsia="sv-SE"/>
      </w:rPr>
      <w:drawing>
        <wp:inline distT="0" distB="0" distL="0" distR="0">
          <wp:extent cx="548640" cy="508635"/>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48640" cy="508635"/>
                  </a:xfrm>
                  <a:prstGeom prst="rect">
                    <a:avLst/>
                  </a:prstGeom>
                  <a:noFill/>
                  <a:ln w="9525">
                    <a:noFill/>
                    <a:miter lim="800000"/>
                    <a:headEnd/>
                    <a:tailEnd/>
                  </a:ln>
                </pic:spPr>
              </pic:pic>
            </a:graphicData>
          </a:graphic>
        </wp:inline>
      </w:drawing>
    </w:r>
  </w:p>
  <w:p w:rsidR="000E4EF6" w:rsidRDefault="000E4EF6">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visibility:visible;mso-wrap-style:square" o:bullet="t">
        <v:imagedata r:id="rId1" o:title=""/>
      </v:shape>
    </w:pict>
  </w:numPicBullet>
  <w:abstractNum w:abstractNumId="0">
    <w:nsid w:val="22E907FE"/>
    <w:multiLevelType w:val="hybridMultilevel"/>
    <w:tmpl w:val="A98852DA"/>
    <w:lvl w:ilvl="0" w:tplc="ED929D34">
      <w:start w:val="1"/>
      <w:numFmt w:val="bullet"/>
      <w:lvlText w:val=""/>
      <w:lvlPicBulletId w:val="0"/>
      <w:lvlJc w:val="left"/>
      <w:pPr>
        <w:tabs>
          <w:tab w:val="num" w:pos="720"/>
        </w:tabs>
        <w:ind w:left="720" w:hanging="360"/>
      </w:pPr>
      <w:rPr>
        <w:rFonts w:ascii="Symbol" w:hAnsi="Symbol" w:hint="default"/>
      </w:rPr>
    </w:lvl>
    <w:lvl w:ilvl="1" w:tplc="6374B23A" w:tentative="1">
      <w:start w:val="1"/>
      <w:numFmt w:val="bullet"/>
      <w:lvlText w:val=""/>
      <w:lvlJc w:val="left"/>
      <w:pPr>
        <w:tabs>
          <w:tab w:val="num" w:pos="1440"/>
        </w:tabs>
        <w:ind w:left="1440" w:hanging="360"/>
      </w:pPr>
      <w:rPr>
        <w:rFonts w:ascii="Symbol" w:hAnsi="Symbol" w:hint="default"/>
      </w:rPr>
    </w:lvl>
    <w:lvl w:ilvl="2" w:tplc="C722FAA2" w:tentative="1">
      <w:start w:val="1"/>
      <w:numFmt w:val="bullet"/>
      <w:lvlText w:val=""/>
      <w:lvlJc w:val="left"/>
      <w:pPr>
        <w:tabs>
          <w:tab w:val="num" w:pos="2160"/>
        </w:tabs>
        <w:ind w:left="2160" w:hanging="360"/>
      </w:pPr>
      <w:rPr>
        <w:rFonts w:ascii="Symbol" w:hAnsi="Symbol" w:hint="default"/>
      </w:rPr>
    </w:lvl>
    <w:lvl w:ilvl="3" w:tplc="E69ECB46" w:tentative="1">
      <w:start w:val="1"/>
      <w:numFmt w:val="bullet"/>
      <w:lvlText w:val=""/>
      <w:lvlJc w:val="left"/>
      <w:pPr>
        <w:tabs>
          <w:tab w:val="num" w:pos="2880"/>
        </w:tabs>
        <w:ind w:left="2880" w:hanging="360"/>
      </w:pPr>
      <w:rPr>
        <w:rFonts w:ascii="Symbol" w:hAnsi="Symbol" w:hint="default"/>
      </w:rPr>
    </w:lvl>
    <w:lvl w:ilvl="4" w:tplc="ED00D132" w:tentative="1">
      <w:start w:val="1"/>
      <w:numFmt w:val="bullet"/>
      <w:lvlText w:val=""/>
      <w:lvlJc w:val="left"/>
      <w:pPr>
        <w:tabs>
          <w:tab w:val="num" w:pos="3600"/>
        </w:tabs>
        <w:ind w:left="3600" w:hanging="360"/>
      </w:pPr>
      <w:rPr>
        <w:rFonts w:ascii="Symbol" w:hAnsi="Symbol" w:hint="default"/>
      </w:rPr>
    </w:lvl>
    <w:lvl w:ilvl="5" w:tplc="26446C30" w:tentative="1">
      <w:start w:val="1"/>
      <w:numFmt w:val="bullet"/>
      <w:lvlText w:val=""/>
      <w:lvlJc w:val="left"/>
      <w:pPr>
        <w:tabs>
          <w:tab w:val="num" w:pos="4320"/>
        </w:tabs>
        <w:ind w:left="4320" w:hanging="360"/>
      </w:pPr>
      <w:rPr>
        <w:rFonts w:ascii="Symbol" w:hAnsi="Symbol" w:hint="default"/>
      </w:rPr>
    </w:lvl>
    <w:lvl w:ilvl="6" w:tplc="CBA29C3C" w:tentative="1">
      <w:start w:val="1"/>
      <w:numFmt w:val="bullet"/>
      <w:lvlText w:val=""/>
      <w:lvlJc w:val="left"/>
      <w:pPr>
        <w:tabs>
          <w:tab w:val="num" w:pos="5040"/>
        </w:tabs>
        <w:ind w:left="5040" w:hanging="360"/>
      </w:pPr>
      <w:rPr>
        <w:rFonts w:ascii="Symbol" w:hAnsi="Symbol" w:hint="default"/>
      </w:rPr>
    </w:lvl>
    <w:lvl w:ilvl="7" w:tplc="24181F3A" w:tentative="1">
      <w:start w:val="1"/>
      <w:numFmt w:val="bullet"/>
      <w:lvlText w:val=""/>
      <w:lvlJc w:val="left"/>
      <w:pPr>
        <w:tabs>
          <w:tab w:val="num" w:pos="5760"/>
        </w:tabs>
        <w:ind w:left="5760" w:hanging="360"/>
      </w:pPr>
      <w:rPr>
        <w:rFonts w:ascii="Symbol" w:hAnsi="Symbol" w:hint="default"/>
      </w:rPr>
    </w:lvl>
    <w:lvl w:ilvl="8" w:tplc="7A0471CA" w:tentative="1">
      <w:start w:val="1"/>
      <w:numFmt w:val="bullet"/>
      <w:lvlText w:val=""/>
      <w:lvlJc w:val="left"/>
      <w:pPr>
        <w:tabs>
          <w:tab w:val="num" w:pos="6480"/>
        </w:tabs>
        <w:ind w:left="6480" w:hanging="360"/>
      </w:pPr>
      <w:rPr>
        <w:rFonts w:ascii="Symbol" w:hAnsi="Symbol" w:hint="default"/>
      </w:rPr>
    </w:lvl>
  </w:abstractNum>
  <w:abstractNum w:abstractNumId="1">
    <w:nsid w:val="289D463B"/>
    <w:multiLevelType w:val="hybridMultilevel"/>
    <w:tmpl w:val="0B5E7C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9DE3FCF"/>
    <w:multiLevelType w:val="hybridMultilevel"/>
    <w:tmpl w:val="4F6069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7EE2FD1"/>
    <w:multiLevelType w:val="hybridMultilevel"/>
    <w:tmpl w:val="51AEE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145"/>
    <w:rsid w:val="00005FD1"/>
    <w:rsid w:val="0003455C"/>
    <w:rsid w:val="00076145"/>
    <w:rsid w:val="000A1FF3"/>
    <w:rsid w:val="000C0C1A"/>
    <w:rsid w:val="000D6147"/>
    <w:rsid w:val="000E4EF6"/>
    <w:rsid w:val="000E6C0F"/>
    <w:rsid w:val="0012174D"/>
    <w:rsid w:val="00151370"/>
    <w:rsid w:val="00175D14"/>
    <w:rsid w:val="00176E38"/>
    <w:rsid w:val="00184069"/>
    <w:rsid w:val="0020723F"/>
    <w:rsid w:val="0021262A"/>
    <w:rsid w:val="00226451"/>
    <w:rsid w:val="00227D07"/>
    <w:rsid w:val="00232C56"/>
    <w:rsid w:val="00292866"/>
    <w:rsid w:val="003009EC"/>
    <w:rsid w:val="003038A3"/>
    <w:rsid w:val="00325630"/>
    <w:rsid w:val="00374D8A"/>
    <w:rsid w:val="0037554B"/>
    <w:rsid w:val="00393FC0"/>
    <w:rsid w:val="003E087A"/>
    <w:rsid w:val="004052B4"/>
    <w:rsid w:val="00413C00"/>
    <w:rsid w:val="004271D6"/>
    <w:rsid w:val="00433CCD"/>
    <w:rsid w:val="004535A0"/>
    <w:rsid w:val="00457E7F"/>
    <w:rsid w:val="004A769F"/>
    <w:rsid w:val="004E562A"/>
    <w:rsid w:val="00551697"/>
    <w:rsid w:val="00564DF4"/>
    <w:rsid w:val="0058363F"/>
    <w:rsid w:val="005958F9"/>
    <w:rsid w:val="005C456A"/>
    <w:rsid w:val="005E7143"/>
    <w:rsid w:val="006356A7"/>
    <w:rsid w:val="00686F57"/>
    <w:rsid w:val="00696A5E"/>
    <w:rsid w:val="006B7A30"/>
    <w:rsid w:val="00746109"/>
    <w:rsid w:val="00746152"/>
    <w:rsid w:val="007511A9"/>
    <w:rsid w:val="00751C36"/>
    <w:rsid w:val="00771652"/>
    <w:rsid w:val="00775186"/>
    <w:rsid w:val="00794280"/>
    <w:rsid w:val="007A0492"/>
    <w:rsid w:val="007B3BB7"/>
    <w:rsid w:val="007E38F4"/>
    <w:rsid w:val="00877C51"/>
    <w:rsid w:val="008B752F"/>
    <w:rsid w:val="00902353"/>
    <w:rsid w:val="0091321A"/>
    <w:rsid w:val="00971280"/>
    <w:rsid w:val="009A49B7"/>
    <w:rsid w:val="009B0179"/>
    <w:rsid w:val="009D7A6E"/>
    <w:rsid w:val="009F7079"/>
    <w:rsid w:val="00A03B63"/>
    <w:rsid w:val="00A7786D"/>
    <w:rsid w:val="00A946E5"/>
    <w:rsid w:val="00A94A1E"/>
    <w:rsid w:val="00A94CB6"/>
    <w:rsid w:val="00AD1FF8"/>
    <w:rsid w:val="00B93A34"/>
    <w:rsid w:val="00C56E4F"/>
    <w:rsid w:val="00C72216"/>
    <w:rsid w:val="00D00E51"/>
    <w:rsid w:val="00D440C6"/>
    <w:rsid w:val="00D526E7"/>
    <w:rsid w:val="00D60045"/>
    <w:rsid w:val="00D727F8"/>
    <w:rsid w:val="00DA25AD"/>
    <w:rsid w:val="00E11433"/>
    <w:rsid w:val="00E66EEB"/>
    <w:rsid w:val="00E7535E"/>
    <w:rsid w:val="00EC12C6"/>
    <w:rsid w:val="00EE69FF"/>
    <w:rsid w:val="00EF3F00"/>
    <w:rsid w:val="00F20AF2"/>
    <w:rsid w:val="00F46848"/>
    <w:rsid w:val="00FF4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Heading1Char"/>
    <w:qFormat/>
    <w:rsid w:val="00076145"/>
    <w:pPr>
      <w:keepNext/>
      <w:spacing w:after="0" w:line="240" w:lineRule="auto"/>
      <w:jc w:val="both"/>
      <w:outlineLvl w:val="0"/>
    </w:pPr>
    <w:rPr>
      <w:rFonts w:ascii="Garamond" w:eastAsia="Times New Roman" w:hAnsi="Garamond" w:cs="Arial"/>
      <w:b/>
      <w:bCs/>
      <w:sz w:val="18"/>
      <w:szCs w:val="13"/>
      <w:lang w:val="en-GB"/>
    </w:rPr>
  </w:style>
  <w:style w:type="paragraph" w:styleId="Rubrik2">
    <w:name w:val="heading 2"/>
    <w:basedOn w:val="Normal"/>
    <w:next w:val="Normal"/>
    <w:link w:val="Heading2Char"/>
    <w:qFormat/>
    <w:rsid w:val="00076145"/>
    <w:pPr>
      <w:keepNext/>
      <w:spacing w:after="0" w:line="240" w:lineRule="auto"/>
      <w:outlineLvl w:val="1"/>
    </w:pPr>
    <w:rPr>
      <w:rFonts w:ascii="Arial" w:eastAsia="Times New Roman" w:hAnsi="Arial" w:cs="Arial"/>
      <w:b/>
      <w:bCs/>
      <w:color w:val="333399"/>
      <w:sz w:val="20"/>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HeaderChar"/>
    <w:uiPriority w:val="99"/>
    <w:unhideWhenUsed/>
    <w:rsid w:val="00076145"/>
    <w:pPr>
      <w:tabs>
        <w:tab w:val="center" w:pos="4680"/>
        <w:tab w:val="right" w:pos="9360"/>
      </w:tabs>
      <w:spacing w:after="0" w:line="240" w:lineRule="auto"/>
    </w:pPr>
  </w:style>
  <w:style w:type="character" w:customStyle="1" w:styleId="HeaderChar">
    <w:name w:val="Header Char"/>
    <w:basedOn w:val="Standardstycketeckensnitt"/>
    <w:link w:val="Sidhuvud"/>
    <w:uiPriority w:val="99"/>
    <w:rsid w:val="00076145"/>
  </w:style>
  <w:style w:type="paragraph" w:styleId="Sidfot">
    <w:name w:val="footer"/>
    <w:basedOn w:val="Normal"/>
    <w:link w:val="FooterChar"/>
    <w:uiPriority w:val="99"/>
    <w:unhideWhenUsed/>
    <w:rsid w:val="00076145"/>
    <w:pPr>
      <w:tabs>
        <w:tab w:val="center" w:pos="4680"/>
        <w:tab w:val="right" w:pos="9360"/>
      </w:tabs>
      <w:spacing w:after="0" w:line="240" w:lineRule="auto"/>
    </w:pPr>
  </w:style>
  <w:style w:type="character" w:customStyle="1" w:styleId="FooterChar">
    <w:name w:val="Footer Char"/>
    <w:basedOn w:val="Standardstycketeckensnitt"/>
    <w:link w:val="Sidfot"/>
    <w:uiPriority w:val="99"/>
    <w:rsid w:val="00076145"/>
  </w:style>
  <w:style w:type="paragraph" w:styleId="Ballongtext">
    <w:name w:val="Balloon Text"/>
    <w:basedOn w:val="Normal"/>
    <w:link w:val="BalloonTextChar"/>
    <w:uiPriority w:val="99"/>
    <w:semiHidden/>
    <w:unhideWhenUsed/>
    <w:rsid w:val="00076145"/>
    <w:pPr>
      <w:spacing w:after="0" w:line="240" w:lineRule="auto"/>
    </w:pPr>
    <w:rPr>
      <w:rFonts w:ascii="Tahoma" w:hAnsi="Tahoma" w:cs="Tahoma"/>
      <w:sz w:val="16"/>
      <w:szCs w:val="16"/>
    </w:rPr>
  </w:style>
  <w:style w:type="character" w:customStyle="1" w:styleId="BalloonTextChar">
    <w:name w:val="Balloon Text Char"/>
    <w:basedOn w:val="Standardstycketeckensnitt"/>
    <w:link w:val="Ballongtext"/>
    <w:uiPriority w:val="99"/>
    <w:semiHidden/>
    <w:rsid w:val="00076145"/>
    <w:rPr>
      <w:rFonts w:ascii="Tahoma" w:hAnsi="Tahoma" w:cs="Tahoma"/>
      <w:sz w:val="16"/>
      <w:szCs w:val="16"/>
    </w:rPr>
  </w:style>
  <w:style w:type="paragraph" w:customStyle="1" w:styleId="Title1">
    <w:name w:val="Title1"/>
    <w:basedOn w:val="Normal"/>
    <w:rsid w:val="00076145"/>
    <w:pPr>
      <w:spacing w:before="1300" w:after="300" w:line="350" w:lineRule="exact"/>
      <w:ind w:firstLine="709"/>
      <w:jc w:val="both"/>
    </w:pPr>
    <w:rPr>
      <w:rFonts w:ascii="Futura Medium" w:eastAsia="Times New Roman" w:hAnsi="Futura Medium" w:cs="Times New Roman"/>
      <w:caps/>
      <w:sz w:val="24"/>
      <w:szCs w:val="20"/>
      <w:lang w:val="en-GB"/>
    </w:rPr>
  </w:style>
  <w:style w:type="paragraph" w:styleId="Liststycke">
    <w:name w:val="List Paragraph"/>
    <w:basedOn w:val="Normal"/>
    <w:uiPriority w:val="34"/>
    <w:qFormat/>
    <w:rsid w:val="00076145"/>
    <w:pPr>
      <w:ind w:left="720"/>
      <w:contextualSpacing/>
    </w:pPr>
  </w:style>
  <w:style w:type="paragraph" w:styleId="Ingetavstnd">
    <w:name w:val="No Spacing"/>
    <w:uiPriority w:val="1"/>
    <w:qFormat/>
    <w:rsid w:val="00076145"/>
    <w:pPr>
      <w:spacing w:after="0" w:line="240" w:lineRule="auto"/>
    </w:pPr>
  </w:style>
  <w:style w:type="paragraph" w:customStyle="1" w:styleId="Enquiries">
    <w:name w:val="Enquiries"/>
    <w:basedOn w:val="Sidfot"/>
    <w:rsid w:val="00076145"/>
    <w:pPr>
      <w:tabs>
        <w:tab w:val="clear" w:pos="4680"/>
        <w:tab w:val="clear" w:pos="9360"/>
        <w:tab w:val="left" w:pos="2410"/>
        <w:tab w:val="right" w:pos="8306"/>
      </w:tabs>
      <w:spacing w:before="160" w:after="40"/>
      <w:jc w:val="both"/>
    </w:pPr>
    <w:rPr>
      <w:rFonts w:ascii="Futura Bold" w:eastAsia="Times New Roman" w:hAnsi="Futura Bold" w:cs="Times New Roman"/>
      <w:caps/>
      <w:sz w:val="24"/>
      <w:szCs w:val="20"/>
      <w:lang w:val="en-GB"/>
    </w:rPr>
  </w:style>
  <w:style w:type="paragraph" w:customStyle="1" w:styleId="NameTel">
    <w:name w:val="Name&amp;Tel"/>
    <w:basedOn w:val="Sidfot"/>
    <w:rsid w:val="00076145"/>
    <w:pPr>
      <w:tabs>
        <w:tab w:val="clear" w:pos="4680"/>
        <w:tab w:val="clear" w:pos="9360"/>
        <w:tab w:val="left" w:pos="2410"/>
        <w:tab w:val="right" w:pos="8306"/>
      </w:tabs>
      <w:jc w:val="both"/>
    </w:pPr>
    <w:rPr>
      <w:rFonts w:ascii="Futura Bold" w:eastAsia="Times New Roman" w:hAnsi="Futura Bold" w:cs="Times New Roman"/>
      <w:sz w:val="24"/>
      <w:szCs w:val="20"/>
      <w:lang w:val="en-GB"/>
    </w:rPr>
  </w:style>
  <w:style w:type="character" w:customStyle="1" w:styleId="Heading1Char">
    <w:name w:val="Heading 1 Char"/>
    <w:basedOn w:val="Standardstycketeckensnitt"/>
    <w:link w:val="Rubrik1"/>
    <w:rsid w:val="00076145"/>
    <w:rPr>
      <w:rFonts w:ascii="Garamond" w:eastAsia="Times New Roman" w:hAnsi="Garamond" w:cs="Arial"/>
      <w:b/>
      <w:bCs/>
      <w:sz w:val="18"/>
      <w:szCs w:val="13"/>
      <w:lang w:val="en-GB"/>
    </w:rPr>
  </w:style>
  <w:style w:type="character" w:customStyle="1" w:styleId="Heading2Char">
    <w:name w:val="Heading 2 Char"/>
    <w:basedOn w:val="Standardstycketeckensnitt"/>
    <w:link w:val="Rubrik2"/>
    <w:rsid w:val="00076145"/>
    <w:rPr>
      <w:rFonts w:ascii="Arial" w:eastAsia="Times New Roman" w:hAnsi="Arial" w:cs="Arial"/>
      <w:b/>
      <w:bCs/>
      <w:color w:val="333399"/>
      <w:sz w:val="20"/>
      <w:szCs w:val="24"/>
    </w:rPr>
  </w:style>
  <w:style w:type="character" w:styleId="Stark">
    <w:name w:val="Strong"/>
    <w:basedOn w:val="Standardstycketeckensnitt"/>
    <w:uiPriority w:val="22"/>
    <w:qFormat/>
    <w:rsid w:val="00076145"/>
    <w:rPr>
      <w:b/>
      <w:bCs/>
    </w:rPr>
  </w:style>
  <w:style w:type="paragraph" w:styleId="Normalwebb">
    <w:name w:val="Normal (Web)"/>
    <w:basedOn w:val="Normal"/>
    <w:uiPriority w:val="99"/>
    <w:unhideWhenUsed/>
    <w:rsid w:val="00076145"/>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Kommentarsreferens">
    <w:name w:val="annotation reference"/>
    <w:basedOn w:val="Standardstycketeckensnitt"/>
    <w:uiPriority w:val="99"/>
    <w:semiHidden/>
    <w:unhideWhenUsed/>
    <w:rsid w:val="00325630"/>
    <w:rPr>
      <w:sz w:val="16"/>
      <w:szCs w:val="16"/>
    </w:rPr>
  </w:style>
  <w:style w:type="character" w:styleId="Hyperlnk">
    <w:name w:val="Hyperlink"/>
    <w:basedOn w:val="Standardstycketeckensnitt"/>
    <w:uiPriority w:val="99"/>
    <w:semiHidden/>
    <w:unhideWhenUsed/>
    <w:rsid w:val="0058363F"/>
    <w:rPr>
      <w:color w:val="0000FF"/>
      <w:u w:val="single"/>
    </w:rPr>
  </w:style>
  <w:style w:type="paragraph" w:styleId="Kommentarer">
    <w:name w:val="annotation text"/>
    <w:basedOn w:val="Normal"/>
    <w:link w:val="CommentTextChar"/>
    <w:uiPriority w:val="99"/>
    <w:semiHidden/>
    <w:unhideWhenUsed/>
    <w:rsid w:val="00F20AF2"/>
    <w:pPr>
      <w:spacing w:line="240" w:lineRule="auto"/>
    </w:pPr>
    <w:rPr>
      <w:sz w:val="20"/>
      <w:szCs w:val="20"/>
    </w:rPr>
  </w:style>
  <w:style w:type="character" w:customStyle="1" w:styleId="CommentTextChar">
    <w:name w:val="Comment Text Char"/>
    <w:basedOn w:val="Standardstycketeckensnitt"/>
    <w:link w:val="Kommentarer"/>
    <w:uiPriority w:val="99"/>
    <w:semiHidden/>
    <w:rsid w:val="00F20AF2"/>
    <w:rPr>
      <w:sz w:val="20"/>
      <w:szCs w:val="20"/>
    </w:rPr>
  </w:style>
  <w:style w:type="paragraph" w:styleId="Kommentarsmne">
    <w:name w:val="annotation subject"/>
    <w:basedOn w:val="Kommentarer"/>
    <w:next w:val="Kommentarer"/>
    <w:link w:val="CommentSubjectChar"/>
    <w:uiPriority w:val="99"/>
    <w:semiHidden/>
    <w:unhideWhenUsed/>
    <w:rsid w:val="00F20AF2"/>
    <w:rPr>
      <w:b/>
      <w:bCs/>
    </w:rPr>
  </w:style>
  <w:style w:type="character" w:customStyle="1" w:styleId="CommentSubjectChar">
    <w:name w:val="Comment Subject Char"/>
    <w:basedOn w:val="CommentTextChar"/>
    <w:link w:val="Kommentarsmne"/>
    <w:uiPriority w:val="99"/>
    <w:semiHidden/>
    <w:rsid w:val="00F20AF2"/>
    <w:rPr>
      <w:b/>
      <w:bCs/>
      <w:sz w:val="20"/>
      <w:szCs w:val="20"/>
    </w:rPr>
  </w:style>
  <w:style w:type="paragraph" w:styleId="Revision">
    <w:name w:val="Revision"/>
    <w:hidden/>
    <w:uiPriority w:val="99"/>
    <w:semiHidden/>
    <w:rsid w:val="00F20AF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1">
    <w:name w:val="heading 1"/>
    <w:basedOn w:val="Normal"/>
    <w:next w:val="Normal"/>
    <w:link w:val="Heading1Char"/>
    <w:qFormat/>
    <w:rsid w:val="00076145"/>
    <w:pPr>
      <w:keepNext/>
      <w:spacing w:after="0" w:line="240" w:lineRule="auto"/>
      <w:jc w:val="both"/>
      <w:outlineLvl w:val="0"/>
    </w:pPr>
    <w:rPr>
      <w:rFonts w:ascii="Garamond" w:eastAsia="Times New Roman" w:hAnsi="Garamond" w:cs="Arial"/>
      <w:b/>
      <w:bCs/>
      <w:sz w:val="18"/>
      <w:szCs w:val="13"/>
      <w:lang w:val="en-GB"/>
    </w:rPr>
  </w:style>
  <w:style w:type="paragraph" w:styleId="Rubrik2">
    <w:name w:val="heading 2"/>
    <w:basedOn w:val="Normal"/>
    <w:next w:val="Normal"/>
    <w:link w:val="Heading2Char"/>
    <w:qFormat/>
    <w:rsid w:val="00076145"/>
    <w:pPr>
      <w:keepNext/>
      <w:spacing w:after="0" w:line="240" w:lineRule="auto"/>
      <w:outlineLvl w:val="1"/>
    </w:pPr>
    <w:rPr>
      <w:rFonts w:ascii="Arial" w:eastAsia="Times New Roman" w:hAnsi="Arial" w:cs="Arial"/>
      <w:b/>
      <w:bCs/>
      <w:color w:val="333399"/>
      <w:sz w:val="20"/>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HeaderChar"/>
    <w:uiPriority w:val="99"/>
    <w:unhideWhenUsed/>
    <w:rsid w:val="00076145"/>
    <w:pPr>
      <w:tabs>
        <w:tab w:val="center" w:pos="4680"/>
        <w:tab w:val="right" w:pos="9360"/>
      </w:tabs>
      <w:spacing w:after="0" w:line="240" w:lineRule="auto"/>
    </w:pPr>
  </w:style>
  <w:style w:type="character" w:customStyle="1" w:styleId="HeaderChar">
    <w:name w:val="Header Char"/>
    <w:basedOn w:val="Standardstycketeckensnitt"/>
    <w:link w:val="Sidhuvud"/>
    <w:uiPriority w:val="99"/>
    <w:rsid w:val="00076145"/>
  </w:style>
  <w:style w:type="paragraph" w:styleId="Sidfot">
    <w:name w:val="footer"/>
    <w:basedOn w:val="Normal"/>
    <w:link w:val="FooterChar"/>
    <w:uiPriority w:val="99"/>
    <w:unhideWhenUsed/>
    <w:rsid w:val="00076145"/>
    <w:pPr>
      <w:tabs>
        <w:tab w:val="center" w:pos="4680"/>
        <w:tab w:val="right" w:pos="9360"/>
      </w:tabs>
      <w:spacing w:after="0" w:line="240" w:lineRule="auto"/>
    </w:pPr>
  </w:style>
  <w:style w:type="character" w:customStyle="1" w:styleId="FooterChar">
    <w:name w:val="Footer Char"/>
    <w:basedOn w:val="Standardstycketeckensnitt"/>
    <w:link w:val="Sidfot"/>
    <w:uiPriority w:val="99"/>
    <w:rsid w:val="00076145"/>
  </w:style>
  <w:style w:type="paragraph" w:styleId="Ballongtext">
    <w:name w:val="Balloon Text"/>
    <w:basedOn w:val="Normal"/>
    <w:link w:val="BalloonTextChar"/>
    <w:uiPriority w:val="99"/>
    <w:semiHidden/>
    <w:unhideWhenUsed/>
    <w:rsid w:val="00076145"/>
    <w:pPr>
      <w:spacing w:after="0" w:line="240" w:lineRule="auto"/>
    </w:pPr>
    <w:rPr>
      <w:rFonts w:ascii="Tahoma" w:hAnsi="Tahoma" w:cs="Tahoma"/>
      <w:sz w:val="16"/>
      <w:szCs w:val="16"/>
    </w:rPr>
  </w:style>
  <w:style w:type="character" w:customStyle="1" w:styleId="BalloonTextChar">
    <w:name w:val="Balloon Text Char"/>
    <w:basedOn w:val="Standardstycketeckensnitt"/>
    <w:link w:val="Ballongtext"/>
    <w:uiPriority w:val="99"/>
    <w:semiHidden/>
    <w:rsid w:val="00076145"/>
    <w:rPr>
      <w:rFonts w:ascii="Tahoma" w:hAnsi="Tahoma" w:cs="Tahoma"/>
      <w:sz w:val="16"/>
      <w:szCs w:val="16"/>
    </w:rPr>
  </w:style>
  <w:style w:type="paragraph" w:customStyle="1" w:styleId="Title1">
    <w:name w:val="Title1"/>
    <w:basedOn w:val="Normal"/>
    <w:rsid w:val="00076145"/>
    <w:pPr>
      <w:spacing w:before="1300" w:after="300" w:line="350" w:lineRule="exact"/>
      <w:ind w:firstLine="709"/>
      <w:jc w:val="both"/>
    </w:pPr>
    <w:rPr>
      <w:rFonts w:ascii="Futura Medium" w:eastAsia="Times New Roman" w:hAnsi="Futura Medium" w:cs="Times New Roman"/>
      <w:caps/>
      <w:sz w:val="24"/>
      <w:szCs w:val="20"/>
      <w:lang w:val="en-GB"/>
    </w:rPr>
  </w:style>
  <w:style w:type="paragraph" w:styleId="Liststycke">
    <w:name w:val="List Paragraph"/>
    <w:basedOn w:val="Normal"/>
    <w:uiPriority w:val="34"/>
    <w:qFormat/>
    <w:rsid w:val="00076145"/>
    <w:pPr>
      <w:ind w:left="720"/>
      <w:contextualSpacing/>
    </w:pPr>
  </w:style>
  <w:style w:type="paragraph" w:styleId="Ingetavstnd">
    <w:name w:val="No Spacing"/>
    <w:uiPriority w:val="1"/>
    <w:qFormat/>
    <w:rsid w:val="00076145"/>
    <w:pPr>
      <w:spacing w:after="0" w:line="240" w:lineRule="auto"/>
    </w:pPr>
  </w:style>
  <w:style w:type="paragraph" w:customStyle="1" w:styleId="Enquiries">
    <w:name w:val="Enquiries"/>
    <w:basedOn w:val="Sidfot"/>
    <w:rsid w:val="00076145"/>
    <w:pPr>
      <w:tabs>
        <w:tab w:val="clear" w:pos="4680"/>
        <w:tab w:val="clear" w:pos="9360"/>
        <w:tab w:val="left" w:pos="2410"/>
        <w:tab w:val="right" w:pos="8306"/>
      </w:tabs>
      <w:spacing w:before="160" w:after="40"/>
      <w:jc w:val="both"/>
    </w:pPr>
    <w:rPr>
      <w:rFonts w:ascii="Futura Bold" w:eastAsia="Times New Roman" w:hAnsi="Futura Bold" w:cs="Times New Roman"/>
      <w:caps/>
      <w:sz w:val="24"/>
      <w:szCs w:val="20"/>
      <w:lang w:val="en-GB"/>
    </w:rPr>
  </w:style>
  <w:style w:type="paragraph" w:customStyle="1" w:styleId="NameTel">
    <w:name w:val="Name&amp;Tel"/>
    <w:basedOn w:val="Sidfot"/>
    <w:rsid w:val="00076145"/>
    <w:pPr>
      <w:tabs>
        <w:tab w:val="clear" w:pos="4680"/>
        <w:tab w:val="clear" w:pos="9360"/>
        <w:tab w:val="left" w:pos="2410"/>
        <w:tab w:val="right" w:pos="8306"/>
      </w:tabs>
      <w:jc w:val="both"/>
    </w:pPr>
    <w:rPr>
      <w:rFonts w:ascii="Futura Bold" w:eastAsia="Times New Roman" w:hAnsi="Futura Bold" w:cs="Times New Roman"/>
      <w:sz w:val="24"/>
      <w:szCs w:val="20"/>
      <w:lang w:val="en-GB"/>
    </w:rPr>
  </w:style>
  <w:style w:type="character" w:customStyle="1" w:styleId="Heading1Char">
    <w:name w:val="Heading 1 Char"/>
    <w:basedOn w:val="Standardstycketeckensnitt"/>
    <w:link w:val="Rubrik1"/>
    <w:rsid w:val="00076145"/>
    <w:rPr>
      <w:rFonts w:ascii="Garamond" w:eastAsia="Times New Roman" w:hAnsi="Garamond" w:cs="Arial"/>
      <w:b/>
      <w:bCs/>
      <w:sz w:val="18"/>
      <w:szCs w:val="13"/>
      <w:lang w:val="en-GB"/>
    </w:rPr>
  </w:style>
  <w:style w:type="character" w:customStyle="1" w:styleId="Heading2Char">
    <w:name w:val="Heading 2 Char"/>
    <w:basedOn w:val="Standardstycketeckensnitt"/>
    <w:link w:val="Rubrik2"/>
    <w:rsid w:val="00076145"/>
    <w:rPr>
      <w:rFonts w:ascii="Arial" w:eastAsia="Times New Roman" w:hAnsi="Arial" w:cs="Arial"/>
      <w:b/>
      <w:bCs/>
      <w:color w:val="333399"/>
      <w:sz w:val="20"/>
      <w:szCs w:val="24"/>
    </w:rPr>
  </w:style>
  <w:style w:type="character" w:styleId="Stark">
    <w:name w:val="Strong"/>
    <w:basedOn w:val="Standardstycketeckensnitt"/>
    <w:uiPriority w:val="22"/>
    <w:qFormat/>
    <w:rsid w:val="00076145"/>
    <w:rPr>
      <w:b/>
      <w:bCs/>
    </w:rPr>
  </w:style>
  <w:style w:type="paragraph" w:styleId="Normalwebb">
    <w:name w:val="Normal (Web)"/>
    <w:basedOn w:val="Normal"/>
    <w:uiPriority w:val="99"/>
    <w:unhideWhenUsed/>
    <w:rsid w:val="00076145"/>
    <w:pPr>
      <w:spacing w:before="100" w:beforeAutospacing="1" w:after="100" w:afterAutospacing="1" w:line="240" w:lineRule="auto"/>
    </w:pPr>
    <w:rPr>
      <w:rFonts w:ascii="Times New Roman" w:eastAsia="Times New Roman" w:hAnsi="Times New Roman" w:cs="Times New Roman"/>
      <w:sz w:val="24"/>
      <w:szCs w:val="24"/>
      <w:lang w:val="en-MY" w:eastAsia="zh-CN"/>
    </w:rPr>
  </w:style>
  <w:style w:type="character" w:styleId="Kommentarsreferens">
    <w:name w:val="annotation reference"/>
    <w:basedOn w:val="Standardstycketeckensnitt"/>
    <w:uiPriority w:val="99"/>
    <w:semiHidden/>
    <w:unhideWhenUsed/>
    <w:rsid w:val="00325630"/>
    <w:rPr>
      <w:sz w:val="16"/>
      <w:szCs w:val="16"/>
    </w:rPr>
  </w:style>
  <w:style w:type="character" w:styleId="Hyperlnk">
    <w:name w:val="Hyperlink"/>
    <w:basedOn w:val="Standardstycketeckensnitt"/>
    <w:uiPriority w:val="99"/>
    <w:semiHidden/>
    <w:unhideWhenUsed/>
    <w:rsid w:val="0058363F"/>
    <w:rPr>
      <w:color w:val="0000FF"/>
      <w:u w:val="single"/>
    </w:rPr>
  </w:style>
  <w:style w:type="paragraph" w:styleId="Kommentarer">
    <w:name w:val="annotation text"/>
    <w:basedOn w:val="Normal"/>
    <w:link w:val="CommentTextChar"/>
    <w:uiPriority w:val="99"/>
    <w:semiHidden/>
    <w:unhideWhenUsed/>
    <w:rsid w:val="00F20AF2"/>
    <w:pPr>
      <w:spacing w:line="240" w:lineRule="auto"/>
    </w:pPr>
    <w:rPr>
      <w:sz w:val="20"/>
      <w:szCs w:val="20"/>
    </w:rPr>
  </w:style>
  <w:style w:type="character" w:customStyle="1" w:styleId="CommentTextChar">
    <w:name w:val="Comment Text Char"/>
    <w:basedOn w:val="Standardstycketeckensnitt"/>
    <w:link w:val="Kommentarer"/>
    <w:uiPriority w:val="99"/>
    <w:semiHidden/>
    <w:rsid w:val="00F20AF2"/>
    <w:rPr>
      <w:sz w:val="20"/>
      <w:szCs w:val="20"/>
    </w:rPr>
  </w:style>
  <w:style w:type="paragraph" w:styleId="Kommentarsmne">
    <w:name w:val="annotation subject"/>
    <w:basedOn w:val="Kommentarer"/>
    <w:next w:val="Kommentarer"/>
    <w:link w:val="CommentSubjectChar"/>
    <w:uiPriority w:val="99"/>
    <w:semiHidden/>
    <w:unhideWhenUsed/>
    <w:rsid w:val="00F20AF2"/>
    <w:rPr>
      <w:b/>
      <w:bCs/>
    </w:rPr>
  </w:style>
  <w:style w:type="character" w:customStyle="1" w:styleId="CommentSubjectChar">
    <w:name w:val="Comment Subject Char"/>
    <w:basedOn w:val="CommentTextChar"/>
    <w:link w:val="Kommentarsmne"/>
    <w:uiPriority w:val="99"/>
    <w:semiHidden/>
    <w:rsid w:val="00F20AF2"/>
    <w:rPr>
      <w:b/>
      <w:bCs/>
      <w:sz w:val="20"/>
      <w:szCs w:val="20"/>
    </w:rPr>
  </w:style>
  <w:style w:type="paragraph" w:styleId="Revision">
    <w:name w:val="Revision"/>
    <w:hidden/>
    <w:uiPriority w:val="99"/>
    <w:semiHidden/>
    <w:rsid w:val="00F20A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735355">
      <w:bodyDiv w:val="1"/>
      <w:marLeft w:val="0"/>
      <w:marRight w:val="0"/>
      <w:marTop w:val="0"/>
      <w:marBottom w:val="0"/>
      <w:divBdr>
        <w:top w:val="none" w:sz="0" w:space="0" w:color="auto"/>
        <w:left w:val="none" w:sz="0" w:space="0" w:color="auto"/>
        <w:bottom w:val="none" w:sz="0" w:space="0" w:color="auto"/>
        <w:right w:val="none" w:sz="0" w:space="0" w:color="auto"/>
      </w:divBdr>
    </w:div>
    <w:div w:id="608272117">
      <w:bodyDiv w:val="1"/>
      <w:marLeft w:val="0"/>
      <w:marRight w:val="0"/>
      <w:marTop w:val="0"/>
      <w:marBottom w:val="0"/>
      <w:divBdr>
        <w:top w:val="none" w:sz="0" w:space="0" w:color="auto"/>
        <w:left w:val="none" w:sz="0" w:space="0" w:color="auto"/>
        <w:bottom w:val="none" w:sz="0" w:space="0" w:color="auto"/>
        <w:right w:val="none" w:sz="0" w:space="0" w:color="auto"/>
      </w:divBdr>
    </w:div>
    <w:div w:id="989796232">
      <w:bodyDiv w:val="1"/>
      <w:marLeft w:val="0"/>
      <w:marRight w:val="0"/>
      <w:marTop w:val="0"/>
      <w:marBottom w:val="0"/>
      <w:divBdr>
        <w:top w:val="none" w:sz="0" w:space="0" w:color="auto"/>
        <w:left w:val="none" w:sz="0" w:space="0" w:color="auto"/>
        <w:bottom w:val="none" w:sz="0" w:space="0" w:color="auto"/>
        <w:right w:val="none" w:sz="0" w:space="0" w:color="auto"/>
      </w:divBdr>
    </w:div>
    <w:div w:id="20585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hell.com" TargetMode="External"/><Relationship Id="rId4" Type="http://schemas.microsoft.com/office/2007/relationships/stylesWithEffects" Target="stylesWithEffects.xml"/><Relationship Id="rId9"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59D50E-87C1-42D6-B495-38BB57CC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2262</Words>
  <Characters>11994</Characters>
  <Application>Microsoft Office Word</Application>
  <DocSecurity>0</DocSecurity>
  <Lines>99</Lines>
  <Paragraphs>28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Shell</Company>
  <LinksUpToDate>false</LinksUpToDate>
  <CharactersWithSpaces>14228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Desai, Mallika SEPL-CXD/B</dc:creator>
  <cp:lastModifiedBy>Susanne Ekdahl</cp:lastModifiedBy>
  <cp:revision>3</cp:revision>
  <cp:lastPrinted>2015-02-12T09:06:00Z</cp:lastPrinted>
  <dcterms:created xsi:type="dcterms:W3CDTF">2015-02-19T12:52:00Z</dcterms:created>
  <dcterms:modified xsi:type="dcterms:W3CDTF">2015-02-19T12:56:00Z</dcterms:modified>
</cp:coreProperties>
</file>