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4E8" w:rsidRPr="0066031F" w:rsidRDefault="009E04E8" w:rsidP="009E04E8">
      <w:pPr>
        <w:pStyle w:val="Zusammenfassung"/>
        <w:spacing w:line="240" w:lineRule="auto"/>
        <w:rPr>
          <w:rFonts w:ascii="LindeDaxOffice" w:hAnsi="LindeDaxOffice"/>
          <w:b/>
          <w:noProof/>
          <w:sz w:val="24"/>
          <w:szCs w:val="24"/>
        </w:rPr>
      </w:pPr>
      <w:r w:rsidRPr="0066031F">
        <w:rPr>
          <w:rFonts w:ascii="LindeDaxOffice" w:hAnsi="LindeDaxOffice"/>
          <w:b/>
          <w:noProof/>
          <w:sz w:val="24"/>
          <w:szCs w:val="24"/>
          <w:lang w:eastAsia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FF50B2" wp14:editId="35C78E43">
                <wp:simplePos x="0" y="0"/>
                <wp:positionH relativeFrom="column">
                  <wp:posOffset>-1388745</wp:posOffset>
                </wp:positionH>
                <wp:positionV relativeFrom="paragraph">
                  <wp:posOffset>-1333500</wp:posOffset>
                </wp:positionV>
                <wp:extent cx="7086600" cy="914400"/>
                <wp:effectExtent l="11430" t="9525" r="7620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14400"/>
                          <a:chOff x="212" y="318"/>
                          <a:chExt cx="11520" cy="14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4E8" w:rsidRDefault="009E04E8" w:rsidP="009E04E8">
                              <w:pPr>
                                <w:jc w:val="right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ab/>
                              </w:r>
                              <w:ins w:id="0" w:author=" " w:date="2011-05-30T14:51:00Z">
                                <w:r>
                                  <w:rPr>
                                    <w:noProof/>
                                    <w:lang w:eastAsia="sv-SE"/>
                                  </w:rPr>
                                  <w:drawing>
                                    <wp:inline distT="0" distB="0" distL="0" distR="0" wp14:anchorId="121E55BE" wp14:editId="30CC26FA">
                                      <wp:extent cx="2725420" cy="944245"/>
                                      <wp:effectExtent l="0" t="0" r="0" b="8255"/>
                                      <wp:docPr id="1" name="Bild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25420" cy="9442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 w:rsidR="009E04E8" w:rsidRDefault="009E04E8" w:rsidP="009E04E8">
                              <w:pPr>
                                <w:jc w:val="right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9E04E8" w:rsidRDefault="009E04E8" w:rsidP="009E04E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4E8" w:rsidRDefault="009E04E8" w:rsidP="009E04E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Pressrelease</w:t>
                              </w:r>
                            </w:p>
                            <w:p w:rsidR="009E04E8" w:rsidRDefault="009E04E8" w:rsidP="009E04E8">
                              <w:pPr>
                                <w:pStyle w:val="Zusammenfassung"/>
                                <w:spacing w:line="280" w:lineRule="exact"/>
                                <w:rPr>
                                  <w:rFonts w:ascii="LindeDaxOffice" w:hAnsi="LindeDaxOffice" w:cs="LindeDaxOffi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ndeDaxOffice" w:hAnsi="LindeDaxOffice" w:cs="LindeDaxOffice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09.35pt;margin-top:-105pt;width:558pt;height:1in;z-index:251659264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2;top:318;width:11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M0MIA&#10;AADaAAAADwAAAGRycy9kb3ducmV2LnhtbESPQYvCMBSE7wv+h/AEb2u6CrJ2jbKIFUE8bPXg8dG8&#10;bUubl9LEtv57Iwgeh5n5hlltBlOLjlpXWlbwNY1AEGdWl5wruJyTz28QziNrrC2Tgjs52KxHHyuM&#10;te35j7rU5yJA2MWooPC+iaV0WUEG3dQ2xMH7t61BH2SbS91iH+CmlrMoWkiDJYeFAhvaFpRV6c0o&#10;2Hd9cqquN5PsLljJ7nxCeVwqNRkPvz8gPA3+HX61D1rBHJ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czQwgAAANoAAAAPAAAAAAAAAAAAAAAAAJgCAABkcnMvZG93&#10;bnJldi54bWxQSwUGAAAAAAQABAD1AAAAhwMAAAAA&#10;" strokeweight=".25pt">
                  <v:textbox inset="0,0,0,0">
                    <w:txbxContent>
                      <w:p w:rsidR="009E04E8" w:rsidRDefault="009E04E8" w:rsidP="009E04E8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ab/>
                        </w:r>
                        <w:ins w:id="1" w:author=" " w:date="2011-05-30T14:51:00Z">
                          <w:r>
                            <w:rPr>
                              <w:noProof/>
                              <w:lang w:eastAsia="sv-SE"/>
                            </w:rPr>
                            <w:drawing>
                              <wp:inline distT="0" distB="0" distL="0" distR="0" wp14:anchorId="023818C6" wp14:editId="3D1B183B">
                                <wp:extent cx="2725420" cy="944245"/>
                                <wp:effectExtent l="0" t="0" r="0" b="8255"/>
                                <wp:docPr id="1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5420" cy="944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 w:rsidR="009E04E8" w:rsidRDefault="009E04E8" w:rsidP="009E04E8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9E04E8" w:rsidRDefault="009E04E8" w:rsidP="009E04E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8" type="#_x0000_t202" style="position:absolute;left:392;top:855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9E04E8" w:rsidRDefault="009E04E8" w:rsidP="009E04E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Pressrelease</w:t>
                        </w:r>
                      </w:p>
                      <w:p w:rsidR="009E04E8" w:rsidRDefault="009E04E8" w:rsidP="009E04E8">
                        <w:pPr>
                          <w:pStyle w:val="Zusammenfassung"/>
                          <w:spacing w:line="280" w:lineRule="exact"/>
                          <w:rPr>
                            <w:rFonts w:ascii="LindeDaxOffice" w:hAnsi="LindeDaxOffice" w:cs="LindeDaxOffi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ndeDaxOffice" w:hAnsi="LindeDaxOffice" w:cs="LindeDaxOffice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031F">
        <w:rPr>
          <w:rFonts w:ascii="LindeDaxOffice" w:hAnsi="LindeDaxOffice"/>
          <w:b/>
          <w:noProof/>
          <w:sz w:val="24"/>
          <w:szCs w:val="24"/>
        </w:rPr>
        <w:t>Oktober</w:t>
      </w:r>
      <w:r w:rsidRPr="0066031F">
        <w:rPr>
          <w:rFonts w:ascii="LindeDaxOffice" w:hAnsi="LindeDaxOffice"/>
          <w:b/>
          <w:noProof/>
          <w:sz w:val="24"/>
          <w:szCs w:val="24"/>
        </w:rPr>
        <w:t xml:space="preserve"> 2014</w:t>
      </w:r>
    </w:p>
    <w:p w:rsidR="009E04E8" w:rsidRDefault="009E04E8" w:rsidP="009E04E8">
      <w:pPr>
        <w:rPr>
          <w:rStyle w:val="hps"/>
          <w:rFonts w:cs="Arial"/>
          <w:color w:val="222222"/>
          <w:sz w:val="24"/>
          <w:szCs w:val="24"/>
        </w:rPr>
      </w:pPr>
    </w:p>
    <w:p w:rsidR="006028B6" w:rsidRDefault="009E04E8" w:rsidP="009E04E8">
      <w:pPr>
        <w:rPr>
          <w:rFonts w:cs="Arial"/>
          <w:color w:val="222222"/>
          <w:sz w:val="24"/>
          <w:szCs w:val="24"/>
        </w:rPr>
      </w:pPr>
      <w:r w:rsidRPr="0066031F">
        <w:rPr>
          <w:rStyle w:val="hps"/>
          <w:rFonts w:cs="Arial"/>
          <w:color w:val="222222"/>
          <w:sz w:val="36"/>
          <w:szCs w:val="24"/>
        </w:rPr>
        <w:t>Bästa</w:t>
      </w:r>
      <w:r w:rsidRPr="0066031F">
        <w:rPr>
          <w:rFonts w:cs="Arial"/>
          <w:color w:val="222222"/>
          <w:sz w:val="36"/>
          <w:szCs w:val="24"/>
        </w:rPr>
        <w:t xml:space="preserve"> </w:t>
      </w:r>
      <w:r w:rsidRPr="0066031F">
        <w:rPr>
          <w:rStyle w:val="hps"/>
          <w:rFonts w:cs="Arial"/>
          <w:color w:val="222222"/>
          <w:sz w:val="36"/>
          <w:szCs w:val="24"/>
        </w:rPr>
        <w:t>trucken</w:t>
      </w:r>
      <w:r w:rsidRPr="0066031F">
        <w:rPr>
          <w:rFonts w:cs="Arial"/>
          <w:color w:val="222222"/>
          <w:sz w:val="36"/>
          <w:szCs w:val="24"/>
        </w:rPr>
        <w:t xml:space="preserve"> </w:t>
      </w:r>
      <w:r w:rsidRPr="0066031F">
        <w:rPr>
          <w:rStyle w:val="hps"/>
          <w:rFonts w:cs="Arial"/>
          <w:color w:val="222222"/>
          <w:sz w:val="36"/>
          <w:szCs w:val="24"/>
        </w:rPr>
        <w:t>för lätta</w:t>
      </w:r>
      <w:r w:rsidRPr="0066031F">
        <w:rPr>
          <w:rFonts w:cs="Arial"/>
          <w:color w:val="222222"/>
          <w:sz w:val="36"/>
          <w:szCs w:val="24"/>
        </w:rPr>
        <w:t xml:space="preserve"> </w:t>
      </w:r>
      <w:r w:rsidRPr="0066031F">
        <w:rPr>
          <w:rStyle w:val="hps"/>
          <w:rFonts w:cs="Arial"/>
          <w:color w:val="222222"/>
          <w:sz w:val="36"/>
          <w:szCs w:val="24"/>
        </w:rPr>
        <w:t>applikationer</w:t>
      </w:r>
      <w:r w:rsidRPr="0066031F">
        <w:rPr>
          <w:rFonts w:cs="Arial"/>
          <w:color w:val="222222"/>
          <w:sz w:val="36"/>
          <w:szCs w:val="24"/>
        </w:rPr>
        <w:t xml:space="preserve"> </w:t>
      </w:r>
      <w:r w:rsidRPr="0066031F">
        <w:rPr>
          <w:rFonts w:cs="Arial"/>
          <w:color w:val="222222"/>
          <w:sz w:val="36"/>
          <w:szCs w:val="24"/>
        </w:rPr>
        <w:br/>
      </w:r>
      <w:r w:rsidRPr="000C0EB6">
        <w:rPr>
          <w:rFonts w:cs="Arial"/>
          <w:color w:val="222222"/>
          <w:sz w:val="24"/>
          <w:szCs w:val="24"/>
        </w:rPr>
        <w:br/>
      </w:r>
      <w:r w:rsidRPr="000C0EB6">
        <w:rPr>
          <w:rStyle w:val="hps"/>
          <w:rFonts w:cs="Arial"/>
          <w:color w:val="222222"/>
          <w:sz w:val="24"/>
          <w:szCs w:val="24"/>
        </w:rPr>
        <w:t>Linde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Material Handling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(</w:t>
      </w:r>
      <w:r w:rsidRPr="000C0EB6">
        <w:rPr>
          <w:rFonts w:cs="Arial"/>
          <w:color w:val="222222"/>
          <w:sz w:val="24"/>
          <w:szCs w:val="24"/>
        </w:rPr>
        <w:t xml:space="preserve">MH) 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har </w:t>
      </w:r>
      <w:r w:rsidR="00E805F5">
        <w:rPr>
          <w:rStyle w:val="hps"/>
          <w:rFonts w:cs="Arial"/>
          <w:color w:val="222222"/>
          <w:sz w:val="24"/>
          <w:szCs w:val="24"/>
        </w:rPr>
        <w:t>kompletterat sin truckflotta med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fyra nya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skjutstativtruckar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Style w:val="hps"/>
          <w:rFonts w:cs="Arial"/>
          <w:color w:val="222222"/>
          <w:sz w:val="24"/>
          <w:szCs w:val="24"/>
        </w:rPr>
        <w:t>De</w:t>
      </w:r>
      <w:r>
        <w:rPr>
          <w:rStyle w:val="hps"/>
          <w:rFonts w:cs="Arial"/>
          <w:color w:val="222222"/>
          <w:sz w:val="24"/>
          <w:szCs w:val="24"/>
        </w:rPr>
        <w:t>t är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Linde</w:t>
      </w:r>
      <w:r>
        <w:rPr>
          <w:rStyle w:val="hps"/>
          <w:rFonts w:cs="Arial"/>
          <w:color w:val="222222"/>
          <w:sz w:val="24"/>
          <w:szCs w:val="24"/>
        </w:rPr>
        <w:t xml:space="preserve"> skjutstativtruckar </w:t>
      </w:r>
      <w:r w:rsidRPr="000C0EB6">
        <w:rPr>
          <w:rStyle w:val="hps"/>
          <w:rFonts w:cs="Arial"/>
          <w:color w:val="222222"/>
          <w:sz w:val="24"/>
          <w:szCs w:val="24"/>
        </w:rPr>
        <w:t>R</w:t>
      </w:r>
      <w:r w:rsidR="00E805F5">
        <w:rPr>
          <w:rStyle w:val="hps"/>
          <w:rFonts w:cs="Arial"/>
          <w:color w:val="222222"/>
          <w:sz w:val="24"/>
          <w:szCs w:val="24"/>
        </w:rPr>
        <w:t>1</w:t>
      </w:r>
      <w:r w:rsidRPr="000C0EB6">
        <w:rPr>
          <w:rStyle w:val="hps"/>
          <w:rFonts w:cs="Arial"/>
          <w:color w:val="222222"/>
          <w:sz w:val="24"/>
          <w:szCs w:val="24"/>
        </w:rPr>
        <w:t>0B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till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R6B </w:t>
      </w:r>
      <w:r w:rsidR="00E805F5">
        <w:rPr>
          <w:rStyle w:val="hps"/>
          <w:rFonts w:cs="Arial"/>
          <w:color w:val="222222"/>
          <w:sz w:val="24"/>
          <w:szCs w:val="24"/>
        </w:rPr>
        <w:t>med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1,0</w:t>
      </w:r>
      <w:r w:rsidR="00192AC5">
        <w:rPr>
          <w:rStyle w:val="hps"/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-1,6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tons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lastkapacitet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>
        <w:rPr>
          <w:rStyle w:val="hps"/>
          <w:rFonts w:cs="Arial"/>
          <w:color w:val="222222"/>
          <w:sz w:val="24"/>
          <w:szCs w:val="24"/>
        </w:rPr>
        <w:t xml:space="preserve">som </w:t>
      </w:r>
      <w:r w:rsidRPr="000C0EB6">
        <w:rPr>
          <w:rStyle w:val="hps"/>
          <w:rFonts w:cs="Arial"/>
          <w:color w:val="222222"/>
          <w:sz w:val="24"/>
          <w:szCs w:val="24"/>
        </w:rPr>
        <w:t>komplettera</w:t>
      </w:r>
      <w:r>
        <w:rPr>
          <w:rStyle w:val="hps"/>
          <w:rFonts w:cs="Arial"/>
          <w:color w:val="222222"/>
          <w:sz w:val="24"/>
          <w:szCs w:val="24"/>
        </w:rPr>
        <w:t>r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 de</w:t>
      </w:r>
      <w:r>
        <w:rPr>
          <w:rStyle w:val="hps"/>
          <w:rFonts w:cs="Arial"/>
          <w:color w:val="222222"/>
          <w:sz w:val="24"/>
          <w:szCs w:val="24"/>
        </w:rPr>
        <w:t xml:space="preserve">n </w:t>
      </w:r>
      <w:r w:rsidRPr="000C0EB6">
        <w:rPr>
          <w:rStyle w:val="hps"/>
          <w:rFonts w:cs="Arial"/>
          <w:color w:val="222222"/>
          <w:sz w:val="24"/>
          <w:szCs w:val="24"/>
        </w:rPr>
        <w:t>nuvarande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truckserien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Style w:val="hps"/>
          <w:rFonts w:cs="Arial"/>
          <w:color w:val="222222"/>
          <w:sz w:val="24"/>
          <w:szCs w:val="24"/>
        </w:rPr>
        <w:t>Dessa nya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modeller är konstruerade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för lätta till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medeltunga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applikationer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och har en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grundläggande nivå av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utrustning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som fortfarande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gör det möjligt för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föraren att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arbeta bekvämt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Fonts w:cs="Arial"/>
          <w:color w:val="222222"/>
          <w:sz w:val="24"/>
          <w:szCs w:val="24"/>
        </w:rPr>
        <w:br/>
      </w:r>
      <w:r w:rsidRPr="000C0EB6">
        <w:rPr>
          <w:rFonts w:cs="Arial"/>
          <w:color w:val="222222"/>
          <w:sz w:val="24"/>
          <w:szCs w:val="24"/>
        </w:rPr>
        <w:br/>
      </w:r>
      <w:r w:rsidR="00E805F5" w:rsidRPr="000C0EB6">
        <w:rPr>
          <w:rStyle w:val="hps"/>
          <w:rFonts w:cs="Arial"/>
          <w:color w:val="222222"/>
          <w:sz w:val="24"/>
          <w:szCs w:val="24"/>
        </w:rPr>
        <w:t>De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viktigaste funktionerna i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Linde</w:t>
      </w:r>
      <w:r w:rsidR="00E805F5">
        <w:rPr>
          <w:rStyle w:val="hps"/>
          <w:rFonts w:cs="Arial"/>
          <w:color w:val="222222"/>
          <w:sz w:val="24"/>
          <w:szCs w:val="24"/>
        </w:rPr>
        <w:t>s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R14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till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R20</w:t>
      </w:r>
      <w:r w:rsidR="00E805F5">
        <w:rPr>
          <w:rFonts w:cs="Arial"/>
          <w:color w:val="222222"/>
          <w:sz w:val="24"/>
          <w:szCs w:val="24"/>
        </w:rPr>
        <w:t>–</w:t>
      </w:r>
      <w:r w:rsidR="00E805F5" w:rsidRPr="000C0EB6">
        <w:rPr>
          <w:rFonts w:cs="Arial"/>
          <w:color w:val="222222"/>
          <w:sz w:val="24"/>
          <w:szCs w:val="24"/>
        </w:rPr>
        <w:t>serie</w:t>
      </w:r>
      <w:r w:rsidR="00E805F5">
        <w:rPr>
          <w:rFonts w:cs="Arial"/>
          <w:color w:val="222222"/>
          <w:sz w:val="24"/>
          <w:szCs w:val="24"/>
        </w:rPr>
        <w:t xml:space="preserve"> som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introducerades på marknaden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förra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året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återspeglas också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i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>
        <w:rPr>
          <w:rFonts w:cs="Arial"/>
          <w:color w:val="222222"/>
          <w:sz w:val="24"/>
          <w:szCs w:val="24"/>
        </w:rPr>
        <w:t xml:space="preserve">denna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B</w:t>
      </w:r>
      <w:r w:rsidR="00E805F5">
        <w:rPr>
          <w:rFonts w:cs="Arial"/>
          <w:color w:val="222222"/>
          <w:sz w:val="24"/>
          <w:szCs w:val="24"/>
        </w:rPr>
        <w:t>-serie</w:t>
      </w:r>
      <w:r w:rsidR="00E805F5" w:rsidRPr="000C0EB6">
        <w:rPr>
          <w:rFonts w:cs="Arial"/>
          <w:color w:val="222222"/>
          <w:sz w:val="24"/>
          <w:szCs w:val="24"/>
        </w:rPr>
        <w:t xml:space="preserve">. </w:t>
      </w:r>
      <w:r w:rsidR="00E805F5">
        <w:rPr>
          <w:rStyle w:val="hps"/>
          <w:rFonts w:cs="Arial"/>
          <w:color w:val="222222"/>
          <w:sz w:val="24"/>
          <w:szCs w:val="24"/>
        </w:rPr>
        <w:t xml:space="preserve">Bl.a. inbyggd justerbar kontrollpanel med alla reglage, </w:t>
      </w:r>
      <w:r w:rsidR="0093136C">
        <w:rPr>
          <w:rStyle w:val="hps"/>
          <w:rFonts w:cs="Arial"/>
          <w:color w:val="222222"/>
          <w:sz w:val="24"/>
          <w:szCs w:val="24"/>
        </w:rPr>
        <w:t xml:space="preserve">Linde </w:t>
      </w:r>
      <w:proofErr w:type="spellStart"/>
      <w:r w:rsidR="0093136C">
        <w:rPr>
          <w:rStyle w:val="hps"/>
          <w:rFonts w:cs="Arial"/>
          <w:color w:val="222222"/>
          <w:sz w:val="24"/>
          <w:szCs w:val="24"/>
        </w:rPr>
        <w:t>Load</w:t>
      </w:r>
      <w:proofErr w:type="spellEnd"/>
      <w:r w:rsidR="0093136C">
        <w:rPr>
          <w:rStyle w:val="hps"/>
          <w:rFonts w:cs="Arial"/>
          <w:color w:val="222222"/>
          <w:sz w:val="24"/>
          <w:szCs w:val="24"/>
        </w:rPr>
        <w:t xml:space="preserve"> Control med exakt, enkel fingertopps</w:t>
      </w:r>
      <w:r w:rsidR="00192AC5">
        <w:rPr>
          <w:rStyle w:val="hps"/>
          <w:rFonts w:cs="Arial"/>
          <w:color w:val="222222"/>
          <w:sz w:val="24"/>
          <w:szCs w:val="24"/>
        </w:rPr>
        <w:t>-</w:t>
      </w:r>
      <w:r w:rsidR="0093136C">
        <w:rPr>
          <w:rStyle w:val="hps"/>
          <w:rFonts w:cs="Arial"/>
          <w:color w:val="222222"/>
          <w:sz w:val="24"/>
          <w:szCs w:val="24"/>
        </w:rPr>
        <w:t xml:space="preserve">styrning av alla stativrörelser, Lindes unika </w:t>
      </w:r>
      <w:r w:rsidRPr="000C0EB6">
        <w:rPr>
          <w:rStyle w:val="hps"/>
          <w:rFonts w:cs="Arial"/>
          <w:color w:val="222222"/>
          <w:sz w:val="24"/>
          <w:szCs w:val="24"/>
        </w:rPr>
        <w:t>reologiska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styrsystem</w:t>
      </w:r>
      <w:r w:rsidR="0093136C">
        <w:rPr>
          <w:rStyle w:val="hps"/>
          <w:rFonts w:cs="Arial"/>
          <w:color w:val="222222"/>
          <w:sz w:val="24"/>
          <w:szCs w:val="24"/>
        </w:rPr>
        <w:t xml:space="preserve"> som ger enkel drift och säker manövrering</w:t>
      </w:r>
      <w:r w:rsidRPr="000C0EB6">
        <w:rPr>
          <w:rFonts w:cs="Arial"/>
          <w:color w:val="222222"/>
          <w:sz w:val="24"/>
          <w:szCs w:val="24"/>
        </w:rPr>
        <w:t xml:space="preserve">, </w:t>
      </w:r>
      <w:r w:rsidRPr="000C0EB6">
        <w:rPr>
          <w:rStyle w:val="hps"/>
          <w:rFonts w:cs="Arial"/>
          <w:color w:val="222222"/>
          <w:sz w:val="24"/>
          <w:szCs w:val="24"/>
        </w:rPr>
        <w:t>justerbar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184188">
        <w:rPr>
          <w:rFonts w:cs="Arial"/>
          <w:color w:val="222222"/>
          <w:sz w:val="24"/>
          <w:szCs w:val="24"/>
        </w:rPr>
        <w:t xml:space="preserve">ergonomiskt utformad </w:t>
      </w:r>
      <w:r w:rsidRPr="000C0EB6">
        <w:rPr>
          <w:rStyle w:val="hps"/>
          <w:rFonts w:cs="Arial"/>
          <w:color w:val="222222"/>
          <w:sz w:val="24"/>
          <w:szCs w:val="24"/>
        </w:rPr>
        <w:t>förarstol.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93136C">
        <w:rPr>
          <w:rStyle w:val="hps"/>
          <w:rFonts w:cs="Arial"/>
          <w:color w:val="222222"/>
          <w:sz w:val="24"/>
          <w:szCs w:val="24"/>
        </w:rPr>
        <w:t xml:space="preserve">I </w:t>
      </w:r>
      <w:r w:rsidR="00FF18EF">
        <w:rPr>
          <w:rStyle w:val="hps"/>
          <w:rFonts w:cs="Arial"/>
          <w:color w:val="222222"/>
          <w:sz w:val="24"/>
          <w:szCs w:val="24"/>
        </w:rPr>
        <w:t>grund</w:t>
      </w:r>
      <w:r w:rsidR="00192AC5">
        <w:rPr>
          <w:rStyle w:val="hps"/>
          <w:rFonts w:cs="Arial"/>
          <w:color w:val="222222"/>
          <w:sz w:val="24"/>
          <w:szCs w:val="24"/>
        </w:rPr>
        <w:t>-</w:t>
      </w:r>
      <w:r w:rsidR="00FF18EF">
        <w:rPr>
          <w:rStyle w:val="hps"/>
          <w:rFonts w:cs="Arial"/>
          <w:color w:val="222222"/>
          <w:sz w:val="24"/>
          <w:szCs w:val="24"/>
        </w:rPr>
        <w:t>utförandet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 ingår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också viktiga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säkerhetsfunktioner som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Linde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proofErr w:type="spellStart"/>
      <w:r w:rsidRPr="000C0EB6">
        <w:rPr>
          <w:rStyle w:val="hps"/>
          <w:rFonts w:cs="Arial"/>
          <w:color w:val="222222"/>
          <w:sz w:val="24"/>
          <w:szCs w:val="24"/>
        </w:rPr>
        <w:t>Curve</w:t>
      </w:r>
      <w:proofErr w:type="spellEnd"/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Assist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som anpassar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körhastigheten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proportionellt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i kurvor</w:t>
      </w:r>
      <w:r w:rsidRPr="000C0EB6">
        <w:rPr>
          <w:rFonts w:cs="Arial"/>
          <w:color w:val="222222"/>
          <w:sz w:val="24"/>
          <w:szCs w:val="24"/>
        </w:rPr>
        <w:t xml:space="preserve">, </w:t>
      </w:r>
      <w:r w:rsidRPr="000C0EB6">
        <w:rPr>
          <w:rStyle w:val="hps"/>
          <w:rFonts w:cs="Arial"/>
          <w:color w:val="222222"/>
          <w:sz w:val="24"/>
          <w:szCs w:val="24"/>
        </w:rPr>
        <w:t>samt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totalt fyra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helt oberoende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bromssystem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och lyfthöjd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93136C">
        <w:rPr>
          <w:rFonts w:cs="Arial"/>
          <w:color w:val="222222"/>
          <w:sz w:val="24"/>
          <w:szCs w:val="24"/>
        </w:rPr>
        <w:t xml:space="preserve">som visas på </w:t>
      </w:r>
      <w:r w:rsidRPr="000C0EB6">
        <w:rPr>
          <w:rStyle w:val="hps"/>
          <w:rFonts w:cs="Arial"/>
          <w:color w:val="222222"/>
          <w:sz w:val="24"/>
          <w:szCs w:val="24"/>
        </w:rPr>
        <w:t>skärmen ovanför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frilyft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Fonts w:cs="Arial"/>
          <w:color w:val="222222"/>
          <w:sz w:val="24"/>
          <w:szCs w:val="24"/>
        </w:rPr>
        <w:br/>
      </w:r>
      <w:r w:rsidRPr="000C0EB6">
        <w:rPr>
          <w:rFonts w:cs="Arial"/>
          <w:color w:val="222222"/>
          <w:sz w:val="24"/>
          <w:szCs w:val="24"/>
        </w:rPr>
        <w:br/>
      </w:r>
      <w:r w:rsidRPr="000C0EB6">
        <w:rPr>
          <w:rStyle w:val="hps"/>
          <w:rFonts w:cs="Arial"/>
          <w:color w:val="222222"/>
          <w:sz w:val="24"/>
          <w:szCs w:val="24"/>
        </w:rPr>
        <w:t>Till skillnad från de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kraftfulla modeller</w:t>
      </w:r>
      <w:r w:rsidR="0093136C">
        <w:rPr>
          <w:rStyle w:val="hps"/>
          <w:rFonts w:cs="Arial"/>
          <w:color w:val="222222"/>
          <w:sz w:val="24"/>
          <w:szCs w:val="24"/>
        </w:rPr>
        <w:t>na</w:t>
      </w:r>
      <w:r w:rsidRPr="000C0EB6">
        <w:rPr>
          <w:rFonts w:cs="Arial"/>
          <w:color w:val="222222"/>
          <w:sz w:val="24"/>
          <w:szCs w:val="24"/>
        </w:rPr>
        <w:t xml:space="preserve">, </w:t>
      </w:r>
      <w:r w:rsidRPr="000C0EB6">
        <w:rPr>
          <w:rStyle w:val="hps"/>
          <w:rFonts w:cs="Arial"/>
          <w:color w:val="222222"/>
          <w:sz w:val="24"/>
          <w:szCs w:val="24"/>
        </w:rPr>
        <w:t>och i linje med</w:t>
      </w:r>
      <w:r w:rsidR="00184188">
        <w:rPr>
          <w:rFonts w:cs="Arial"/>
          <w:color w:val="222222"/>
          <w:sz w:val="24"/>
          <w:szCs w:val="24"/>
        </w:rPr>
        <w:t xml:space="preserve"> </w:t>
      </w:r>
      <w:r w:rsidR="00FF18EF">
        <w:rPr>
          <w:rStyle w:val="hps"/>
          <w:rFonts w:cs="Arial"/>
          <w:color w:val="222222"/>
          <w:sz w:val="24"/>
          <w:szCs w:val="24"/>
        </w:rPr>
        <w:t>applikationen</w:t>
      </w:r>
      <w:r w:rsidRPr="000C0EB6">
        <w:rPr>
          <w:rFonts w:cs="Arial"/>
          <w:color w:val="222222"/>
          <w:sz w:val="24"/>
          <w:szCs w:val="24"/>
        </w:rPr>
        <w:t xml:space="preserve">, </w:t>
      </w:r>
      <w:r w:rsidR="00184188">
        <w:rPr>
          <w:rStyle w:val="hps"/>
          <w:rFonts w:cs="Arial"/>
          <w:color w:val="222222"/>
          <w:sz w:val="24"/>
          <w:szCs w:val="24"/>
        </w:rPr>
        <w:t xml:space="preserve">möjliggör den </w:t>
      </w:r>
      <w:r w:rsidRPr="000C0EB6">
        <w:rPr>
          <w:rStyle w:val="hps"/>
          <w:rFonts w:cs="Arial"/>
          <w:color w:val="222222"/>
          <w:sz w:val="24"/>
          <w:szCs w:val="24"/>
        </w:rPr>
        <w:t>underhållsfria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6,5</w:t>
      </w:r>
      <w:r w:rsidRPr="000C0EB6">
        <w:rPr>
          <w:rStyle w:val="atn"/>
          <w:rFonts w:cs="Arial"/>
          <w:color w:val="222222"/>
          <w:sz w:val="24"/>
          <w:szCs w:val="24"/>
        </w:rPr>
        <w:t>-</w:t>
      </w:r>
      <w:r w:rsidRPr="000C0EB6">
        <w:rPr>
          <w:rFonts w:cs="Arial"/>
          <w:color w:val="222222"/>
          <w:sz w:val="24"/>
          <w:szCs w:val="24"/>
        </w:rPr>
        <w:t xml:space="preserve">kW </w:t>
      </w:r>
      <w:r w:rsidRPr="000C0EB6">
        <w:rPr>
          <w:rStyle w:val="hps"/>
          <w:rFonts w:cs="Arial"/>
          <w:color w:val="222222"/>
          <w:sz w:val="24"/>
          <w:szCs w:val="24"/>
        </w:rPr>
        <w:t>trefas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FF18EF">
        <w:rPr>
          <w:rFonts w:cs="Arial"/>
          <w:color w:val="222222"/>
          <w:sz w:val="24"/>
          <w:szCs w:val="24"/>
        </w:rPr>
        <w:t>driv</w:t>
      </w:r>
      <w:r w:rsidR="00FF18EF">
        <w:rPr>
          <w:rStyle w:val="hps"/>
          <w:rFonts w:cs="Arial"/>
          <w:color w:val="222222"/>
          <w:sz w:val="24"/>
          <w:szCs w:val="24"/>
        </w:rPr>
        <w:t>moton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184188">
        <w:rPr>
          <w:rStyle w:val="hps"/>
          <w:rFonts w:cs="Arial"/>
          <w:color w:val="222222"/>
          <w:sz w:val="24"/>
          <w:szCs w:val="24"/>
        </w:rPr>
        <w:t>en hastighet upp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till</w:t>
      </w:r>
      <w:r w:rsidR="00FF18EF">
        <w:rPr>
          <w:rStyle w:val="hps"/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11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km/</w:t>
      </w:r>
      <w:r w:rsidR="00184188">
        <w:rPr>
          <w:rStyle w:val="hps"/>
          <w:rFonts w:cs="Arial"/>
          <w:color w:val="222222"/>
          <w:sz w:val="24"/>
          <w:szCs w:val="24"/>
        </w:rPr>
        <w:t>h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med och utan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last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Förutom </w:t>
      </w:r>
      <w:r w:rsidR="00FF18EF">
        <w:rPr>
          <w:rStyle w:val="hps"/>
          <w:rFonts w:cs="Arial"/>
          <w:color w:val="222222"/>
          <w:sz w:val="24"/>
          <w:szCs w:val="24"/>
        </w:rPr>
        <w:t xml:space="preserve">ett vridtåligt tiltande </w:t>
      </w:r>
      <w:r w:rsidR="00192AC5">
        <w:rPr>
          <w:rStyle w:val="hps"/>
          <w:rFonts w:cs="Arial"/>
          <w:color w:val="222222"/>
          <w:sz w:val="24"/>
          <w:szCs w:val="24"/>
        </w:rPr>
        <w:t>t</w:t>
      </w:r>
      <w:r w:rsidR="00FF18EF">
        <w:rPr>
          <w:rStyle w:val="hps"/>
          <w:rFonts w:cs="Arial"/>
          <w:color w:val="222222"/>
          <w:sz w:val="24"/>
          <w:szCs w:val="24"/>
        </w:rPr>
        <w:t>riplex-stativ, kan trucken även utrustas med ett standardstativ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Style w:val="hps"/>
          <w:rFonts w:cs="Arial"/>
          <w:color w:val="222222"/>
          <w:sz w:val="24"/>
          <w:szCs w:val="24"/>
        </w:rPr>
        <w:t>Båda versionerna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erbjuder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föraren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184188">
        <w:rPr>
          <w:rStyle w:val="hps"/>
          <w:rFonts w:cs="Arial"/>
          <w:color w:val="222222"/>
          <w:sz w:val="24"/>
          <w:szCs w:val="24"/>
        </w:rPr>
        <w:t>sikt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genom </w:t>
      </w:r>
      <w:r w:rsidR="006028B6">
        <w:rPr>
          <w:rStyle w:val="hps"/>
          <w:rFonts w:cs="Arial"/>
          <w:color w:val="222222"/>
          <w:sz w:val="24"/>
          <w:szCs w:val="24"/>
        </w:rPr>
        <w:t>stativet</w:t>
      </w:r>
      <w:r w:rsidRPr="000C0EB6">
        <w:rPr>
          <w:rFonts w:cs="Arial"/>
          <w:color w:val="222222"/>
          <w:sz w:val="24"/>
          <w:szCs w:val="24"/>
        </w:rPr>
        <w:t xml:space="preserve">, 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som </w:t>
      </w:r>
      <w:r w:rsidR="00FF18EF">
        <w:rPr>
          <w:rStyle w:val="hps"/>
          <w:rFonts w:cs="Arial"/>
          <w:color w:val="222222"/>
          <w:sz w:val="24"/>
          <w:szCs w:val="24"/>
        </w:rPr>
        <w:t>erbjuder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lyfthöjder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upp till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7700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6028B6">
        <w:rPr>
          <w:rFonts w:cs="Arial"/>
          <w:color w:val="222222"/>
          <w:sz w:val="24"/>
          <w:szCs w:val="24"/>
        </w:rPr>
        <w:t>mm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Style w:val="hps"/>
          <w:rFonts w:cs="Arial"/>
          <w:color w:val="222222"/>
          <w:sz w:val="24"/>
          <w:szCs w:val="24"/>
        </w:rPr>
        <w:t>Förars</w:t>
      </w:r>
      <w:r w:rsidR="006028B6">
        <w:rPr>
          <w:rStyle w:val="hps"/>
          <w:rFonts w:cs="Arial"/>
          <w:color w:val="222222"/>
          <w:sz w:val="24"/>
          <w:szCs w:val="24"/>
        </w:rPr>
        <w:t>tolen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är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mekaniskt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6028B6">
        <w:rPr>
          <w:rStyle w:val="hps"/>
          <w:rFonts w:cs="Arial"/>
          <w:color w:val="222222"/>
          <w:sz w:val="24"/>
          <w:szCs w:val="24"/>
        </w:rPr>
        <w:t>dämpad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och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absorberar stötar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på ojämna underlag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Style w:val="hps"/>
          <w:rFonts w:cs="Arial"/>
          <w:color w:val="222222"/>
          <w:sz w:val="24"/>
          <w:szCs w:val="24"/>
        </w:rPr>
        <w:t>Batterier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som </w:t>
      </w:r>
      <w:r w:rsidR="00FF18EF">
        <w:rPr>
          <w:rStyle w:val="hps"/>
          <w:rFonts w:cs="Arial"/>
          <w:color w:val="222222"/>
          <w:sz w:val="24"/>
          <w:szCs w:val="24"/>
        </w:rPr>
        <w:t>sträcker sig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från 360 till 620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(Ah)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FF18EF">
        <w:rPr>
          <w:rStyle w:val="hps"/>
          <w:rFonts w:cs="Arial"/>
          <w:color w:val="222222"/>
          <w:sz w:val="24"/>
          <w:szCs w:val="24"/>
        </w:rPr>
        <w:t>finns tillgängliga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="00FF18EF">
        <w:rPr>
          <w:rFonts w:cs="Arial"/>
          <w:color w:val="222222"/>
          <w:sz w:val="24"/>
          <w:szCs w:val="24"/>
        </w:rPr>
        <w:t>Som tillval kan trucken utrustas med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en integrerad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sidoförskjutning</w:t>
      </w:r>
      <w:r w:rsidRPr="000C0EB6">
        <w:rPr>
          <w:rFonts w:cs="Arial"/>
          <w:color w:val="222222"/>
          <w:sz w:val="24"/>
          <w:szCs w:val="24"/>
        </w:rPr>
        <w:t>,</w:t>
      </w:r>
      <w:r w:rsidR="006028B6">
        <w:rPr>
          <w:rFonts w:cs="Arial"/>
          <w:color w:val="222222"/>
          <w:sz w:val="24"/>
          <w:szCs w:val="24"/>
        </w:rPr>
        <w:t xml:space="preserve"> p</w:t>
      </w:r>
      <w:r w:rsidRPr="000C0EB6">
        <w:rPr>
          <w:rStyle w:val="hps"/>
          <w:rFonts w:cs="Arial"/>
          <w:color w:val="222222"/>
          <w:sz w:val="24"/>
          <w:szCs w:val="24"/>
        </w:rPr>
        <w:t>anoramapansar</w:t>
      </w:r>
      <w:r w:rsidR="006028B6">
        <w:rPr>
          <w:rStyle w:val="hps"/>
          <w:rFonts w:cs="Arial"/>
          <w:color w:val="222222"/>
          <w:sz w:val="24"/>
          <w:szCs w:val="24"/>
        </w:rPr>
        <w:t>-</w:t>
      </w:r>
      <w:r w:rsidRPr="000C0EB6">
        <w:rPr>
          <w:rStyle w:val="hps"/>
          <w:rFonts w:cs="Arial"/>
          <w:color w:val="222222"/>
          <w:sz w:val="24"/>
          <w:szCs w:val="24"/>
        </w:rPr>
        <w:t>glastak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eller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FF18EF">
        <w:rPr>
          <w:rFonts w:cs="Arial"/>
          <w:color w:val="222222"/>
          <w:sz w:val="24"/>
          <w:szCs w:val="24"/>
        </w:rPr>
        <w:t xml:space="preserve">den </w:t>
      </w:r>
      <w:r w:rsidRPr="000C0EB6">
        <w:rPr>
          <w:rStyle w:val="hps"/>
          <w:rFonts w:cs="Arial"/>
          <w:color w:val="222222"/>
          <w:sz w:val="24"/>
          <w:szCs w:val="24"/>
        </w:rPr>
        <w:t>optisk</w:t>
      </w:r>
      <w:r w:rsidR="00FF18EF">
        <w:rPr>
          <w:rStyle w:val="hps"/>
          <w:rFonts w:cs="Arial"/>
          <w:color w:val="222222"/>
          <w:sz w:val="24"/>
          <w:szCs w:val="24"/>
        </w:rPr>
        <w:t>a</w:t>
      </w:r>
      <w:r w:rsidRPr="000C0EB6">
        <w:rPr>
          <w:rStyle w:val="hps"/>
          <w:rFonts w:cs="Arial"/>
          <w:color w:val="222222"/>
          <w:sz w:val="24"/>
          <w:szCs w:val="24"/>
        </w:rPr>
        <w:t xml:space="preserve"> varningsenheten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BlueSpot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Fonts w:cs="Arial"/>
          <w:color w:val="222222"/>
          <w:sz w:val="24"/>
          <w:szCs w:val="24"/>
        </w:rPr>
        <w:br/>
      </w:r>
      <w:r w:rsidRPr="000C0EB6">
        <w:rPr>
          <w:rFonts w:cs="Arial"/>
          <w:color w:val="222222"/>
          <w:sz w:val="24"/>
          <w:szCs w:val="24"/>
        </w:rPr>
        <w:br/>
        <w:t xml:space="preserve">Ungefär hälften av </w:t>
      </w:r>
      <w:r w:rsidRPr="000C0EB6">
        <w:rPr>
          <w:rStyle w:val="hps"/>
          <w:rFonts w:cs="Arial"/>
          <w:color w:val="222222"/>
          <w:sz w:val="24"/>
          <w:szCs w:val="24"/>
        </w:rPr>
        <w:t>alla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skjutstativtruckar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används för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arbete på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lyfthöjder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="002F1F37">
        <w:rPr>
          <w:rStyle w:val="hps"/>
          <w:rFonts w:cs="Arial"/>
          <w:color w:val="222222"/>
          <w:sz w:val="24"/>
          <w:szCs w:val="24"/>
        </w:rPr>
        <w:t>på upp</w:t>
      </w:r>
      <w:r w:rsidR="00192AC5">
        <w:rPr>
          <w:rStyle w:val="hps"/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till åtta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meter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Med de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nya modellerna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>
        <w:rPr>
          <w:rFonts w:cs="Arial"/>
          <w:color w:val="222222"/>
          <w:sz w:val="24"/>
          <w:szCs w:val="24"/>
        </w:rPr>
        <w:t>erbjuder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Linde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e</w:t>
      </w:r>
      <w:r w:rsidR="006028B6">
        <w:rPr>
          <w:rStyle w:val="hps"/>
          <w:rFonts w:cs="Arial"/>
          <w:color w:val="222222"/>
          <w:sz w:val="24"/>
          <w:szCs w:val="24"/>
        </w:rPr>
        <w:t xml:space="preserve">n kostnadseffektiv </w:t>
      </w:r>
      <w:r w:rsidR="002F1F37">
        <w:rPr>
          <w:rStyle w:val="hps"/>
          <w:rFonts w:cs="Arial"/>
          <w:color w:val="222222"/>
          <w:sz w:val="24"/>
          <w:szCs w:val="24"/>
        </w:rPr>
        <w:t>variant</w:t>
      </w:r>
      <w:r w:rsidR="00192AC5">
        <w:rPr>
          <w:rStyle w:val="hps"/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av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skjutstativtruck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för applikationer som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inte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ständigt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E805F5" w:rsidRPr="000C0EB6">
        <w:rPr>
          <w:rStyle w:val="hps"/>
          <w:rFonts w:cs="Arial"/>
          <w:color w:val="222222"/>
          <w:sz w:val="24"/>
          <w:szCs w:val="24"/>
        </w:rPr>
        <w:t>kräver</w:t>
      </w:r>
      <w:r w:rsidR="00E805F5" w:rsidRPr="000C0EB6">
        <w:rPr>
          <w:rFonts w:cs="Arial"/>
          <w:color w:val="222222"/>
          <w:sz w:val="24"/>
          <w:szCs w:val="24"/>
        </w:rPr>
        <w:t xml:space="preserve"> </w:t>
      </w:r>
      <w:r w:rsidR="00FF18EF">
        <w:rPr>
          <w:rStyle w:val="hps"/>
          <w:rFonts w:cs="Arial"/>
          <w:color w:val="222222"/>
          <w:sz w:val="24"/>
          <w:szCs w:val="24"/>
        </w:rPr>
        <w:t>högsta prestanda</w:t>
      </w:r>
      <w:r w:rsidR="00E805F5" w:rsidRPr="000C0EB6">
        <w:rPr>
          <w:rFonts w:cs="Arial"/>
          <w:color w:val="222222"/>
          <w:sz w:val="24"/>
          <w:szCs w:val="24"/>
        </w:rPr>
        <w:t xml:space="preserve">. </w:t>
      </w:r>
      <w:r w:rsidRPr="000C0EB6">
        <w:rPr>
          <w:rFonts w:cs="Arial"/>
          <w:color w:val="222222"/>
          <w:sz w:val="24"/>
          <w:szCs w:val="24"/>
        </w:rPr>
        <w:t xml:space="preserve">Samtidigt </w:t>
      </w:r>
      <w:r w:rsidRPr="000C0EB6">
        <w:rPr>
          <w:rStyle w:val="hps"/>
          <w:rFonts w:cs="Arial"/>
          <w:color w:val="222222"/>
          <w:sz w:val="24"/>
          <w:szCs w:val="24"/>
        </w:rPr>
        <w:t>fortsätter vi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att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differentiera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vårt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produktsortiment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med införandet av</w:t>
      </w:r>
      <w:r w:rsidR="00192AC5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de fyra nya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modellerna</w:t>
      </w:r>
      <w:r w:rsidRPr="000C0EB6">
        <w:rPr>
          <w:rFonts w:cs="Arial"/>
          <w:color w:val="222222"/>
          <w:sz w:val="24"/>
          <w:szCs w:val="24"/>
        </w:rPr>
        <w:t xml:space="preserve">, </w:t>
      </w:r>
      <w:r w:rsidRPr="000C0EB6">
        <w:rPr>
          <w:rStyle w:val="hps"/>
          <w:rFonts w:cs="Arial"/>
          <w:color w:val="222222"/>
          <w:sz w:val="24"/>
          <w:szCs w:val="24"/>
        </w:rPr>
        <w:t>och kan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erbjuda våra kunder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ett ännu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större utbud</w:t>
      </w:r>
      <w:r w:rsidRPr="000C0EB6">
        <w:rPr>
          <w:rFonts w:cs="Arial"/>
          <w:color w:val="222222"/>
          <w:sz w:val="24"/>
          <w:szCs w:val="24"/>
        </w:rPr>
        <w:t xml:space="preserve">, </w:t>
      </w:r>
      <w:r w:rsidRPr="000C0EB6">
        <w:rPr>
          <w:rStyle w:val="hps"/>
          <w:rFonts w:cs="Arial"/>
          <w:color w:val="222222"/>
          <w:sz w:val="24"/>
          <w:szCs w:val="24"/>
        </w:rPr>
        <w:t>så att de kan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hitta rätt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produkt för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sina behov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till bästa</w:t>
      </w:r>
      <w:r w:rsidRPr="000C0EB6">
        <w:rPr>
          <w:rFonts w:cs="Arial"/>
          <w:color w:val="222222"/>
          <w:sz w:val="24"/>
          <w:szCs w:val="24"/>
        </w:rPr>
        <w:t xml:space="preserve"> </w:t>
      </w:r>
      <w:r w:rsidRPr="000C0EB6">
        <w:rPr>
          <w:rStyle w:val="hps"/>
          <w:rFonts w:cs="Arial"/>
          <w:color w:val="222222"/>
          <w:sz w:val="24"/>
          <w:szCs w:val="24"/>
        </w:rPr>
        <w:t>möjliga värde</w:t>
      </w:r>
      <w:r w:rsidRPr="000C0EB6">
        <w:rPr>
          <w:rFonts w:cs="Arial"/>
          <w:color w:val="222222"/>
          <w:sz w:val="24"/>
          <w:szCs w:val="24"/>
        </w:rPr>
        <w:t xml:space="preserve">. </w:t>
      </w:r>
      <w:r w:rsidR="006028B6">
        <w:rPr>
          <w:rFonts w:cs="Arial"/>
          <w:color w:val="222222"/>
          <w:sz w:val="24"/>
          <w:szCs w:val="24"/>
        </w:rPr>
        <w:t xml:space="preserve"> </w:t>
      </w:r>
    </w:p>
    <w:p w:rsidR="006028B6" w:rsidRPr="006028B6" w:rsidRDefault="009E04E8" w:rsidP="006028B6">
      <w:pPr>
        <w:rPr>
          <w:rFonts w:eastAsia="Calibri" w:cs="Times New Roman"/>
          <w:sz w:val="24"/>
          <w:szCs w:val="24"/>
          <w:lang w:eastAsia="en-US"/>
        </w:rPr>
      </w:pPr>
      <w:r w:rsidRPr="000C0EB6">
        <w:rPr>
          <w:rFonts w:cs="Arial"/>
          <w:color w:val="222222"/>
          <w:sz w:val="24"/>
          <w:szCs w:val="24"/>
        </w:rPr>
        <w:br/>
      </w:r>
      <w:r w:rsidR="006028B6">
        <w:rPr>
          <w:rStyle w:val="hps"/>
          <w:rFonts w:cs="Arial"/>
          <w:color w:val="222222"/>
          <w:sz w:val="24"/>
          <w:szCs w:val="24"/>
        </w:rPr>
        <w:t xml:space="preserve"> </w:t>
      </w:r>
    </w:p>
    <w:p w:rsidR="006028B6" w:rsidRPr="006028B6" w:rsidRDefault="006028B6" w:rsidP="006028B6">
      <w:pPr>
        <w:spacing w:after="200" w:line="240" w:lineRule="auto"/>
        <w:rPr>
          <w:rFonts w:eastAsia="Calibri" w:cs="Times New Roman"/>
          <w:sz w:val="24"/>
          <w:szCs w:val="24"/>
          <w:lang w:eastAsia="en-US"/>
        </w:rPr>
      </w:pPr>
      <w:r w:rsidRPr="006028B6">
        <w:rPr>
          <w:rFonts w:eastAsia="Calibri" w:cs="Times New Roman"/>
          <w:sz w:val="24"/>
          <w:szCs w:val="24"/>
          <w:lang w:eastAsia="en-US"/>
        </w:rPr>
        <w:t>Vill du veta mera – kontakta</w:t>
      </w:r>
    </w:p>
    <w:p w:rsidR="006028B6" w:rsidRDefault="006028B6" w:rsidP="006028B6">
      <w:pPr>
        <w:spacing w:after="200" w:line="240" w:lineRule="auto"/>
        <w:rPr>
          <w:rFonts w:eastAsia="Calibri" w:cs="Times New Roman"/>
          <w:color w:val="0000FF"/>
          <w:sz w:val="24"/>
          <w:szCs w:val="24"/>
          <w:u w:val="single"/>
          <w:lang w:eastAsia="en-US"/>
        </w:rPr>
      </w:pPr>
      <w:r w:rsidRPr="006028B6">
        <w:rPr>
          <w:rFonts w:eastAsia="Calibri" w:cs="Times New Roman"/>
          <w:sz w:val="24"/>
          <w:szCs w:val="24"/>
          <w:lang w:eastAsia="en-US"/>
        </w:rPr>
        <w:t>Karl Johan Lindahl</w:t>
      </w:r>
      <w:r w:rsidRPr="006028B6">
        <w:rPr>
          <w:rFonts w:eastAsia="Calibri" w:cs="Times New Roman"/>
          <w:sz w:val="24"/>
          <w:szCs w:val="24"/>
          <w:lang w:eastAsia="en-US"/>
        </w:rPr>
        <w:br/>
        <w:t>070-331 28 05</w:t>
      </w:r>
      <w:r w:rsidRPr="006028B6">
        <w:rPr>
          <w:rFonts w:eastAsia="Calibri" w:cs="Times New Roman"/>
          <w:sz w:val="24"/>
          <w:szCs w:val="24"/>
          <w:lang w:eastAsia="en-US"/>
        </w:rPr>
        <w:br/>
      </w:r>
      <w:hyperlink r:id="rId10" w:history="1">
        <w:r w:rsidRPr="006028B6">
          <w:rPr>
            <w:rFonts w:eastAsia="Calibri" w:cs="Times New Roman"/>
            <w:color w:val="0000FF"/>
            <w:sz w:val="24"/>
            <w:szCs w:val="24"/>
            <w:u w:val="single"/>
            <w:lang w:eastAsia="en-US"/>
          </w:rPr>
          <w:t>kj.lindahl@linde-mh.se</w:t>
        </w:r>
      </w:hyperlink>
    </w:p>
    <w:p w:rsidR="002753B6" w:rsidRPr="006028B6" w:rsidRDefault="002753B6" w:rsidP="006028B6">
      <w:pPr>
        <w:spacing w:after="200" w:line="240" w:lineRule="auto"/>
        <w:rPr>
          <w:rFonts w:eastAsia="Calibri" w:cs="Times New Roman"/>
          <w:sz w:val="24"/>
          <w:szCs w:val="24"/>
          <w:lang w:eastAsia="en-US"/>
        </w:rPr>
      </w:pPr>
      <w:r>
        <w:rPr>
          <w:rFonts w:eastAsia="Calibri" w:cs="Times New Roman"/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5130800" cy="370459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2_DT_B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eastAsia="Calibri" w:cs="Times New Roman"/>
          <w:noProof/>
          <w:sz w:val="24"/>
          <w:szCs w:val="24"/>
          <w:lang w:eastAsia="sv-SE"/>
        </w:rPr>
        <w:drawing>
          <wp:inline distT="0" distB="0" distL="0" distR="0">
            <wp:extent cx="5130800" cy="370459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6_5303_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17" w:rsidRDefault="00206817"/>
    <w:sectPr w:rsidR="00206817" w:rsidSect="002F1F37">
      <w:headerReference w:type="default" r:id="rId13"/>
      <w:pgSz w:w="11906" w:h="16838" w:code="9"/>
      <w:pgMar w:top="2438" w:right="1274" w:bottom="1418" w:left="2552" w:header="2155" w:footer="73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4C7" w:rsidRDefault="00CA24C7">
      <w:pPr>
        <w:spacing w:line="240" w:lineRule="auto"/>
      </w:pPr>
      <w:r>
        <w:separator/>
      </w:r>
    </w:p>
  </w:endnote>
  <w:endnote w:type="continuationSeparator" w:id="0">
    <w:p w:rsidR="00CA24C7" w:rsidRDefault="00CA24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ndeDaxOffice">
    <w:panose1 w:val="020B0500000000020000"/>
    <w:charset w:val="00"/>
    <w:family w:val="swiss"/>
    <w:pitch w:val="variable"/>
    <w:sig w:usb0="8000002F" w:usb1="4000004A" w:usb2="00000000" w:usb3="00000000" w:csb0="00000093" w:csb1="00000000"/>
  </w:font>
  <w:font w:name="LindeDax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4C7" w:rsidRDefault="00CA24C7">
      <w:pPr>
        <w:spacing w:line="240" w:lineRule="auto"/>
      </w:pPr>
      <w:r>
        <w:separator/>
      </w:r>
    </w:p>
  </w:footnote>
  <w:footnote w:type="continuationSeparator" w:id="0">
    <w:p w:rsidR="00CA24C7" w:rsidRDefault="00CA24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4F5" w:rsidRDefault="006028B6"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2753B6">
      <w:rPr>
        <w:noProof/>
      </w:rPr>
      <w:t>2</w:t>
    </w:r>
    <w:r>
      <w:fldChar w:fldCharType="end"/>
    </w:r>
  </w:p>
  <w:p w:rsidR="005174F5" w:rsidRDefault="002753B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4E8"/>
    <w:rsid w:val="000A2353"/>
    <w:rsid w:val="00184188"/>
    <w:rsid w:val="00192AC5"/>
    <w:rsid w:val="00206817"/>
    <w:rsid w:val="002753B6"/>
    <w:rsid w:val="002F1F37"/>
    <w:rsid w:val="006028B6"/>
    <w:rsid w:val="0066031F"/>
    <w:rsid w:val="00686676"/>
    <w:rsid w:val="006B79A2"/>
    <w:rsid w:val="006F2E1E"/>
    <w:rsid w:val="0093136C"/>
    <w:rsid w:val="009E04E8"/>
    <w:rsid w:val="00BC43A4"/>
    <w:rsid w:val="00C53A60"/>
    <w:rsid w:val="00CA24C7"/>
    <w:rsid w:val="00E805F5"/>
    <w:rsid w:val="00FF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4E8"/>
    <w:pPr>
      <w:spacing w:after="0" w:line="280" w:lineRule="atLeast"/>
    </w:pPr>
    <w:rPr>
      <w:rFonts w:ascii="LindeDaxOffice" w:eastAsia="Times New Roman" w:hAnsi="LindeDaxOffice" w:cs="LindeDaxOffice"/>
      <w:sz w:val="20"/>
      <w:szCs w:val="20"/>
      <w:lang w:eastAsia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Zusammenfassung">
    <w:name w:val="Zusammenfassung"/>
    <w:basedOn w:val="Normal"/>
    <w:rsid w:val="009E04E8"/>
    <w:pPr>
      <w:spacing w:line="300" w:lineRule="exact"/>
    </w:pPr>
    <w:rPr>
      <w:rFonts w:ascii="LindeDax-Regular" w:hAnsi="LindeDax-Regular" w:cs="LindeDax-Regular"/>
      <w:sz w:val="22"/>
      <w:szCs w:val="22"/>
    </w:rPr>
  </w:style>
  <w:style w:type="character" w:customStyle="1" w:styleId="hps">
    <w:name w:val="hps"/>
    <w:rsid w:val="009E04E8"/>
  </w:style>
  <w:style w:type="character" w:customStyle="1" w:styleId="atn">
    <w:name w:val="atn"/>
    <w:basedOn w:val="Standardstycketeckensnitt"/>
    <w:rsid w:val="009E04E8"/>
  </w:style>
  <w:style w:type="paragraph" w:styleId="Ballongtext">
    <w:name w:val="Balloon Text"/>
    <w:basedOn w:val="Normal"/>
    <w:link w:val="BallongtextChar"/>
    <w:uiPriority w:val="99"/>
    <w:semiHidden/>
    <w:unhideWhenUsed/>
    <w:rsid w:val="009E04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04E8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4E8"/>
    <w:pPr>
      <w:spacing w:after="0" w:line="280" w:lineRule="atLeast"/>
    </w:pPr>
    <w:rPr>
      <w:rFonts w:ascii="LindeDaxOffice" w:eastAsia="Times New Roman" w:hAnsi="LindeDaxOffice" w:cs="LindeDaxOffice"/>
      <w:sz w:val="20"/>
      <w:szCs w:val="20"/>
      <w:lang w:eastAsia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Zusammenfassung">
    <w:name w:val="Zusammenfassung"/>
    <w:basedOn w:val="Normal"/>
    <w:rsid w:val="009E04E8"/>
    <w:pPr>
      <w:spacing w:line="300" w:lineRule="exact"/>
    </w:pPr>
    <w:rPr>
      <w:rFonts w:ascii="LindeDax-Regular" w:hAnsi="LindeDax-Regular" w:cs="LindeDax-Regular"/>
      <w:sz w:val="22"/>
      <w:szCs w:val="22"/>
    </w:rPr>
  </w:style>
  <w:style w:type="character" w:customStyle="1" w:styleId="hps">
    <w:name w:val="hps"/>
    <w:rsid w:val="009E04E8"/>
  </w:style>
  <w:style w:type="character" w:customStyle="1" w:styleId="atn">
    <w:name w:val="atn"/>
    <w:basedOn w:val="Standardstycketeckensnitt"/>
    <w:rsid w:val="009E04E8"/>
  </w:style>
  <w:style w:type="paragraph" w:styleId="Ballongtext">
    <w:name w:val="Balloon Text"/>
    <w:basedOn w:val="Normal"/>
    <w:link w:val="BallongtextChar"/>
    <w:uiPriority w:val="99"/>
    <w:semiHidden/>
    <w:unhideWhenUsed/>
    <w:rsid w:val="009E04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04E8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j.lindahl@linde-mh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AB08B-9FE2-4929-801D-003211176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Linde MH AB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 Davidsson</dc:creator>
  <cp:lastModifiedBy>Elisabet Davidsson</cp:lastModifiedBy>
  <cp:revision>3</cp:revision>
  <cp:lastPrinted>2014-09-17T08:29:00Z</cp:lastPrinted>
  <dcterms:created xsi:type="dcterms:W3CDTF">2014-10-10T11:19:00Z</dcterms:created>
  <dcterms:modified xsi:type="dcterms:W3CDTF">2014-10-10T11:23:00Z</dcterms:modified>
</cp:coreProperties>
</file>