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5E0096" w14:textId="7A132562" w:rsidR="00891FE7" w:rsidRPr="00F006CA" w:rsidRDefault="0079529D" w:rsidP="00C92714">
      <w:pPr>
        <w:pStyle w:val="Heading1"/>
        <w:spacing w:line="240" w:lineRule="auto"/>
        <w:ind w:right="2478"/>
        <w:rPr>
          <w:rFonts w:ascii="Helvetica" w:hAnsi="Helvetica" w:cs="Arial"/>
          <w:color w:val="000000" w:themeColor="text1"/>
          <w:sz w:val="20"/>
          <w:szCs w:val="20"/>
          <w:lang w:val="sv-SE"/>
        </w:rPr>
      </w:pPr>
      <w:r w:rsidRPr="00060299">
        <w:rPr>
          <w:rFonts w:ascii="Helvetica" w:hAnsi="Helvetica" w:cs="Arial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373D3A9" wp14:editId="067166AB">
                <wp:simplePos x="0" y="0"/>
                <wp:positionH relativeFrom="margin">
                  <wp:posOffset>2811483</wp:posOffset>
                </wp:positionH>
                <wp:positionV relativeFrom="paragraph">
                  <wp:posOffset>-3171009</wp:posOffset>
                </wp:positionV>
                <wp:extent cx="3086735" cy="95465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954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D66D6" w14:textId="70FAF063" w:rsidR="00E4131F" w:rsidRPr="0079529D" w:rsidRDefault="00E4131F" w:rsidP="00E4131F">
                            <w:pPr>
                              <w:spacing w:after="200"/>
                              <w:rPr>
                                <w:rFonts w:ascii="Helvetica" w:eastAsia="Times New Roman" w:hAnsi="Helvetica" w:cs="Helvetica"/>
                                <w:b/>
                                <w:sz w:val="44"/>
                                <w:szCs w:val="22"/>
                                <w:lang w:val="sv-SE"/>
                              </w:rPr>
                            </w:pPr>
                            <w:r w:rsidRPr="0079529D">
                              <w:rPr>
                                <w:rFonts w:ascii="Helvetica" w:eastAsia="Times New Roman" w:hAnsi="Helvetica" w:cs="Helvetica"/>
                                <w:b/>
                                <w:sz w:val="44"/>
                                <w:szCs w:val="22"/>
                                <w:lang w:val="sv-SE"/>
                              </w:rPr>
                              <w:t>RYOBI</w:t>
                            </w:r>
                            <w:r w:rsidRPr="0079529D">
                              <w:rPr>
                                <w:rFonts w:ascii="Helvetica" w:eastAsia="Times New Roman" w:hAnsi="Helvetica" w:cs="Helvetica"/>
                                <w:b/>
                                <w:sz w:val="44"/>
                                <w:szCs w:val="22"/>
                                <w:vertAlign w:val="superscript"/>
                                <w:lang w:val="sv-SE"/>
                              </w:rPr>
                              <w:t>®</w:t>
                            </w:r>
                            <w:r w:rsidRPr="0079529D">
                              <w:rPr>
                                <w:rFonts w:ascii="Helvetica" w:eastAsia="Times New Roman" w:hAnsi="Helvetica" w:cs="Helvetica"/>
                                <w:b/>
                                <w:sz w:val="44"/>
                                <w:szCs w:val="22"/>
                                <w:lang w:val="sv-SE"/>
                              </w:rPr>
                              <w:t xml:space="preserve"> </w:t>
                            </w:r>
                            <w:r w:rsidR="0079529D" w:rsidRPr="0079529D">
                              <w:rPr>
                                <w:rFonts w:ascii="Helvetica" w:eastAsia="Times New Roman" w:hAnsi="Helvetica" w:cs="Helvetica"/>
                                <w:b/>
                                <w:sz w:val="44"/>
                                <w:szCs w:val="22"/>
                                <w:lang w:val="sv-SE"/>
                              </w:rPr>
                              <w:t xml:space="preserve">har lanserat sin </w:t>
                            </w:r>
                            <w:r w:rsidR="0079529D">
                              <w:rPr>
                                <w:rFonts w:ascii="Helvetica" w:eastAsia="Times New Roman" w:hAnsi="Helvetica" w:cs="Helvetica"/>
                                <w:b/>
                                <w:sz w:val="44"/>
                                <w:szCs w:val="22"/>
                                <w:lang w:val="sv-SE"/>
                              </w:rPr>
                              <w:t>ONE+ F</w:t>
                            </w:r>
                            <w:r w:rsidR="00B52234">
                              <w:rPr>
                                <w:rFonts w:ascii="Helvetica" w:eastAsia="Times New Roman" w:hAnsi="Helvetica" w:cs="Helvetica"/>
                                <w:b/>
                                <w:sz w:val="44"/>
                                <w:szCs w:val="22"/>
                                <w:lang w:val="sv-SE"/>
                              </w:rPr>
                              <w:t>i</w:t>
                            </w:r>
                            <w:r w:rsidR="0079529D">
                              <w:rPr>
                                <w:rFonts w:ascii="Helvetica" w:eastAsia="Times New Roman" w:hAnsi="Helvetica" w:cs="Helvetica"/>
                                <w:b/>
                                <w:sz w:val="44"/>
                                <w:szCs w:val="22"/>
                                <w:lang w:val="sv-SE"/>
                              </w:rPr>
                              <w:t>ngerslip</w:t>
                            </w:r>
                          </w:p>
                          <w:p w14:paraId="791EF17C" w14:textId="77777777" w:rsidR="003D549C" w:rsidRPr="0079529D" w:rsidRDefault="003D549C" w:rsidP="00E4131F">
                            <w:pPr>
                              <w:pStyle w:val="RyobiHeading1"/>
                              <w:rPr>
                                <w:rFonts w:ascii="Helvetica" w:hAnsi="Helvetica" w:cs="Helvetica"/>
                                <w:sz w:val="28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73D3A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21.4pt;margin-top:-249.7pt;width:243.05pt;height:75.1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" filled="f" stroked="f">
                <v:textbox>
                  <w:txbxContent>
                    <w:p w14:paraId="2CBD66D6" w14:textId="70FAF063" w:rsidR="00E4131F" w:rsidRPr="0079529D" w:rsidRDefault="00E4131F" w:rsidP="00E4131F">
                      <w:pPr>
                        <w:spacing w:after="200"/>
                        <w:rPr>
                          <w:rFonts w:ascii="Helvetica" w:eastAsia="Times New Roman" w:hAnsi="Helvetica" w:cs="Helvetica"/>
                          <w:b/>
                          <w:sz w:val="44"/>
                          <w:szCs w:val="22"/>
                          <w:lang w:val="sv-SE"/>
                        </w:rPr>
                      </w:pPr>
                      <w:r w:rsidRPr="0079529D">
                        <w:rPr>
                          <w:rFonts w:ascii="Helvetica" w:eastAsia="Times New Roman" w:hAnsi="Helvetica" w:cs="Helvetica"/>
                          <w:b/>
                          <w:sz w:val="44"/>
                          <w:szCs w:val="22"/>
                          <w:lang w:val="sv-SE"/>
                        </w:rPr>
                        <w:t>RYOBI</w:t>
                      </w:r>
                      <w:r w:rsidRPr="0079529D">
                        <w:rPr>
                          <w:rFonts w:ascii="Helvetica" w:eastAsia="Times New Roman" w:hAnsi="Helvetica" w:cs="Helvetica"/>
                          <w:b/>
                          <w:sz w:val="44"/>
                          <w:szCs w:val="22"/>
                          <w:vertAlign w:val="superscript"/>
                          <w:lang w:val="sv-SE"/>
                        </w:rPr>
                        <w:t>®</w:t>
                      </w:r>
                      <w:r w:rsidRPr="0079529D">
                        <w:rPr>
                          <w:rFonts w:ascii="Helvetica" w:eastAsia="Times New Roman" w:hAnsi="Helvetica" w:cs="Helvetica"/>
                          <w:b/>
                          <w:sz w:val="44"/>
                          <w:szCs w:val="22"/>
                          <w:lang w:val="sv-SE"/>
                        </w:rPr>
                        <w:t xml:space="preserve"> </w:t>
                      </w:r>
                      <w:r w:rsidR="0079529D" w:rsidRPr="0079529D">
                        <w:rPr>
                          <w:rFonts w:ascii="Helvetica" w:eastAsia="Times New Roman" w:hAnsi="Helvetica" w:cs="Helvetica"/>
                          <w:b/>
                          <w:sz w:val="44"/>
                          <w:szCs w:val="22"/>
                          <w:lang w:val="sv-SE"/>
                        </w:rPr>
                        <w:t xml:space="preserve">har lanserat sin </w:t>
                      </w:r>
                      <w:r w:rsidR="0079529D">
                        <w:rPr>
                          <w:rFonts w:ascii="Helvetica" w:eastAsia="Times New Roman" w:hAnsi="Helvetica" w:cs="Helvetica"/>
                          <w:b/>
                          <w:sz w:val="44"/>
                          <w:szCs w:val="22"/>
                          <w:lang w:val="sv-SE"/>
                        </w:rPr>
                        <w:t>ONE+ F</w:t>
                      </w:r>
                      <w:r w:rsidR="00B52234">
                        <w:rPr>
                          <w:rFonts w:ascii="Helvetica" w:eastAsia="Times New Roman" w:hAnsi="Helvetica" w:cs="Helvetica"/>
                          <w:b/>
                          <w:sz w:val="44"/>
                          <w:szCs w:val="22"/>
                          <w:lang w:val="sv-SE"/>
                        </w:rPr>
                        <w:t>i</w:t>
                      </w:r>
                      <w:r w:rsidR="0079529D">
                        <w:rPr>
                          <w:rFonts w:ascii="Helvetica" w:eastAsia="Times New Roman" w:hAnsi="Helvetica" w:cs="Helvetica"/>
                          <w:b/>
                          <w:sz w:val="44"/>
                          <w:szCs w:val="22"/>
                          <w:lang w:val="sv-SE"/>
                        </w:rPr>
                        <w:t>ngerslip</w:t>
                      </w:r>
                    </w:p>
                    <w:p w14:paraId="791EF17C" w14:textId="77777777" w:rsidR="003D549C" w:rsidRPr="0079529D" w:rsidRDefault="003D549C" w:rsidP="00E4131F">
                      <w:pPr>
                        <w:pStyle w:val="RyobiHeading1"/>
                        <w:rPr>
                          <w:rFonts w:ascii="Helvetica" w:hAnsi="Helvetica" w:cs="Helvetica"/>
                          <w:sz w:val="28"/>
                          <w:lang w:val="sv-S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2D21" w:rsidRPr="00060299">
        <w:rPr>
          <w:rFonts w:ascii="Helvetica" w:hAnsi="Helvetica" w:cs="Arial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CA3E211" wp14:editId="12D94ABD">
                <wp:simplePos x="0" y="0"/>
                <wp:positionH relativeFrom="margin">
                  <wp:posOffset>2795905</wp:posOffset>
                </wp:positionH>
                <wp:positionV relativeFrom="paragraph">
                  <wp:posOffset>-3329305</wp:posOffset>
                </wp:positionV>
                <wp:extent cx="3086735" cy="1104265"/>
                <wp:effectExtent l="57150" t="19050" r="56515" b="7683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735" cy="1104265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7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D569A" id="Rectangle 12" o:spid="_x0000_s1026" style="position:absolute;margin-left:220.15pt;margin-top:-262.15pt;width:243.05pt;height:86.9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" fillcolor="#ddd" stroked="f">
                <v:fill opacity="50372f"/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CD2D21">
        <w:rPr>
          <w:noProof/>
        </w:rPr>
        <w:drawing>
          <wp:anchor distT="0" distB="0" distL="114300" distR="114300" simplePos="0" relativeHeight="251796480" behindDoc="1" locked="0" layoutInCell="1" allowOverlap="1" wp14:anchorId="0E30AF19" wp14:editId="56E01638">
            <wp:simplePos x="0" y="0"/>
            <wp:positionH relativeFrom="column">
              <wp:posOffset>-530750</wp:posOffset>
            </wp:positionH>
            <wp:positionV relativeFrom="paragraph">
              <wp:posOffset>-4383966</wp:posOffset>
            </wp:positionV>
            <wp:extent cx="6415488" cy="4275961"/>
            <wp:effectExtent l="0" t="0" r="444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918" cy="427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CD6" w:rsidRPr="00060299">
        <w:rPr>
          <w:rFonts w:ascii="Helvetica" w:hAnsi="Helvetica" w:cs="Arial"/>
          <w:noProof/>
          <w:color w:val="auto"/>
          <w:lang w:eastAsia="en-GB"/>
        </w:rPr>
        <w:drawing>
          <wp:anchor distT="0" distB="0" distL="114300" distR="114300" simplePos="0" relativeHeight="251667456" behindDoc="0" locked="0" layoutInCell="1" allowOverlap="1" wp14:anchorId="610AEE3A" wp14:editId="00048C81">
            <wp:simplePos x="0" y="0"/>
            <wp:positionH relativeFrom="column">
              <wp:posOffset>-316989</wp:posOffset>
            </wp:positionH>
            <wp:positionV relativeFrom="paragraph">
              <wp:posOffset>-4223335</wp:posOffset>
            </wp:positionV>
            <wp:extent cx="1602188" cy="492981"/>
            <wp:effectExtent l="0" t="0" r="0" b="254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88" cy="49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1AB" w:rsidRPr="00060299">
        <w:rPr>
          <w:rFonts w:ascii="Helvetica" w:hAnsi="Helvetica" w:cs="Arial"/>
          <w:noProof/>
          <w:color w:val="auto"/>
          <w:lang w:eastAsia="en-GB"/>
        </w:rPr>
        <w:drawing>
          <wp:anchor distT="0" distB="0" distL="114300" distR="114300" simplePos="0" relativeHeight="251675648" behindDoc="0" locked="0" layoutInCell="1" allowOverlap="1" wp14:anchorId="493E1D78" wp14:editId="7DAF2987">
            <wp:simplePos x="0" y="0"/>
            <wp:positionH relativeFrom="rightMargin">
              <wp:posOffset>-62067</wp:posOffset>
            </wp:positionH>
            <wp:positionV relativeFrom="paragraph">
              <wp:posOffset>-728980</wp:posOffset>
            </wp:positionV>
            <wp:extent cx="1312545" cy="1312545"/>
            <wp:effectExtent l="0" t="0" r="1905" b="1905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592" w:rsidRPr="00060299">
        <w:rPr>
          <w:rFonts w:ascii="Helvetica" w:hAnsi="Helvetica" w:cs="Arial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24E297" wp14:editId="43D917EE">
                <wp:simplePos x="0" y="0"/>
                <wp:positionH relativeFrom="column">
                  <wp:posOffset>-596737</wp:posOffset>
                </wp:positionH>
                <wp:positionV relativeFrom="paragraph">
                  <wp:posOffset>-77470</wp:posOffset>
                </wp:positionV>
                <wp:extent cx="5946775" cy="0"/>
                <wp:effectExtent l="0" t="19050" r="53975" b="381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6775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E0E14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715DF2" id="Straight Connector 3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pt,-6.1pt" to="421.25pt,-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" strokecolor="#e0e144" strokeweight="4pt"/>
            </w:pict>
          </mc:Fallback>
        </mc:AlternateContent>
      </w:r>
      <w:r w:rsidR="00F42A6A" w:rsidRPr="00060299">
        <w:rPr>
          <w:rFonts w:ascii="Helvetica" w:hAnsi="Helvetica" w:cs="Swiss721BT-Roman"/>
          <w:noProof/>
          <w:sz w:val="20"/>
          <w:szCs w:val="20"/>
        </w:rPr>
        <w:drawing>
          <wp:anchor distT="0" distB="0" distL="114300" distR="114300" simplePos="0" relativeHeight="251711488" behindDoc="0" locked="0" layoutInCell="1" allowOverlap="1" wp14:anchorId="515B6057" wp14:editId="7A77D0E9">
            <wp:simplePos x="0" y="0"/>
            <wp:positionH relativeFrom="column">
              <wp:posOffset>4703445</wp:posOffset>
            </wp:positionH>
            <wp:positionV relativeFrom="paragraph">
              <wp:posOffset>-4211955</wp:posOffset>
            </wp:positionV>
            <wp:extent cx="1701800" cy="6667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FE7" w:rsidRPr="00F006CA">
        <w:rPr>
          <w:rFonts w:ascii="Helvetica" w:hAnsi="Helvetica" w:cs="Arial"/>
          <w:color w:val="000000" w:themeColor="text1"/>
          <w:sz w:val="20"/>
          <w:szCs w:val="20"/>
          <w:lang w:val="sv-SE"/>
        </w:rPr>
        <w:t xml:space="preserve"> </w:t>
      </w:r>
    </w:p>
    <w:p w14:paraId="3949304B" w14:textId="4B8E28BF" w:rsidR="006E15E5" w:rsidRPr="00F006CA" w:rsidRDefault="0079529D" w:rsidP="00C92714">
      <w:pPr>
        <w:pStyle w:val="Heading1"/>
        <w:spacing w:line="240" w:lineRule="auto"/>
        <w:ind w:right="2478"/>
        <w:rPr>
          <w:rFonts w:ascii="Helvetica" w:hAnsi="Helvetica" w:cs="Arial"/>
          <w:bCs w:val="0"/>
          <w:color w:val="000000" w:themeColor="text1"/>
          <w:sz w:val="20"/>
          <w:szCs w:val="20"/>
          <w:lang w:val="sv-SE"/>
        </w:rPr>
      </w:pPr>
      <w:r>
        <w:rPr>
          <w:rFonts w:ascii="Helvetica" w:hAnsi="Helvetica" w:cs="Arial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84B2307" wp14:editId="60C618D1">
                <wp:simplePos x="0" y="0"/>
                <wp:positionH relativeFrom="column">
                  <wp:posOffset>-608610</wp:posOffset>
                </wp:positionH>
                <wp:positionV relativeFrom="paragraph">
                  <wp:posOffset>169206</wp:posOffset>
                </wp:positionV>
                <wp:extent cx="5368290" cy="1293487"/>
                <wp:effectExtent l="0" t="0" r="0" b="25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8290" cy="12934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FD7D1" w14:textId="63423213" w:rsidR="00DA7871" w:rsidRPr="0079529D" w:rsidRDefault="00FF185D">
                            <w:pPr>
                              <w:rPr>
                                <w:rFonts w:ascii="Helvetica" w:hAnsi="Helvetica" w:cs="Helvetica"/>
                                <w:b/>
                                <w:sz w:val="40"/>
                                <w:szCs w:val="36"/>
                                <w:lang w:val="sv-SE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  <w:szCs w:val="36"/>
                                <w:lang w:val="sv-SE"/>
                              </w:rPr>
                              <w:t>Att f</w:t>
                            </w:r>
                            <w:r w:rsidR="0079529D" w:rsidRPr="0079529D">
                              <w:rPr>
                                <w:rFonts w:ascii="Helvetica" w:hAnsi="Helvetica" w:cs="Helvetica"/>
                                <w:b/>
                                <w:sz w:val="40"/>
                                <w:szCs w:val="36"/>
                                <w:lang w:val="sv-SE"/>
                              </w:rPr>
                              <w:t xml:space="preserve">ila, slipa och 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  <w:szCs w:val="36"/>
                                <w:lang w:val="sv-SE"/>
                              </w:rPr>
                              <w:t>forma</w:t>
                            </w:r>
                            <w:r w:rsidR="0079529D" w:rsidRPr="0079529D">
                              <w:rPr>
                                <w:rFonts w:ascii="Helvetica" w:hAnsi="Helvetica" w:cs="Helvetica"/>
                                <w:b/>
                                <w:sz w:val="40"/>
                                <w:szCs w:val="36"/>
                                <w:lang w:val="sv-SE"/>
                              </w:rPr>
                              <w:t xml:space="preserve"> i trånga utrymmen kommer hädanefter gå som en dans med R18F-0, </w:t>
                            </w:r>
                            <w:proofErr w:type="spellStart"/>
                            <w:r w:rsidR="0079529D" w:rsidRPr="0079529D">
                              <w:rPr>
                                <w:rFonts w:ascii="Helvetica" w:hAnsi="Helvetica" w:cs="Helvetica"/>
                                <w:b/>
                                <w:sz w:val="40"/>
                                <w:szCs w:val="36"/>
                                <w:lang w:val="sv-SE"/>
                              </w:rPr>
                              <w:t>Ryobis</w:t>
                            </w:r>
                            <w:proofErr w:type="spellEnd"/>
                            <w:r w:rsidR="0079529D" w:rsidRPr="0079529D">
                              <w:rPr>
                                <w:rFonts w:ascii="Helvetica" w:hAnsi="Helvetica" w:cs="Helvetica"/>
                                <w:b/>
                                <w:sz w:val="40"/>
                                <w:szCs w:val="36"/>
                                <w:lang w:val="sv-SE"/>
                              </w:rPr>
                              <w:t xml:space="preserve"> nya </w:t>
                            </w:r>
                            <w:r w:rsidR="0079529D" w:rsidRPr="0079529D">
                              <w:rPr>
                                <w:rFonts w:ascii="Helvetica" w:hAnsi="Helvetica" w:cs="Helvetica"/>
                                <w:b/>
                                <w:color w:val="E0E144"/>
                                <w:sz w:val="40"/>
                                <w:szCs w:val="36"/>
                                <w:lang w:val="sv-SE"/>
                              </w:rPr>
                              <w:t>ONE+ Fingerslip.</w:t>
                            </w:r>
                            <w:r w:rsidR="00E4131F" w:rsidRPr="0079529D">
                              <w:rPr>
                                <w:rFonts w:ascii="Helvetica" w:hAnsi="Helvetica" w:cs="Helvetica"/>
                                <w:b/>
                                <w:color w:val="E0E144"/>
                                <w:sz w:val="40"/>
                                <w:szCs w:val="36"/>
                                <w:lang w:val="sv-S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B2307" id="Text Box 3" o:spid="_x0000_s1027" type="#_x0000_t202" style="position:absolute;margin-left:-47.9pt;margin-top:13.3pt;width:422.7pt;height:101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" filled="f" stroked="f" strokeweight=".5pt">
                <v:textbox>
                  <w:txbxContent>
                    <w:p w14:paraId="66DFD7D1" w14:textId="63423213" w:rsidR="00DA7871" w:rsidRPr="0079529D" w:rsidRDefault="00FF185D">
                      <w:pPr>
                        <w:rPr>
                          <w:rFonts w:ascii="Helvetica" w:hAnsi="Helvetica" w:cs="Helvetica"/>
                          <w:b/>
                          <w:sz w:val="40"/>
                          <w:szCs w:val="36"/>
                          <w:lang w:val="sv-SE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40"/>
                          <w:szCs w:val="36"/>
                          <w:lang w:val="sv-SE"/>
                        </w:rPr>
                        <w:t>Att f</w:t>
                      </w:r>
                      <w:r w:rsidR="0079529D" w:rsidRPr="0079529D">
                        <w:rPr>
                          <w:rFonts w:ascii="Helvetica" w:hAnsi="Helvetica" w:cs="Helvetica"/>
                          <w:b/>
                          <w:sz w:val="40"/>
                          <w:szCs w:val="36"/>
                          <w:lang w:val="sv-SE"/>
                        </w:rPr>
                        <w:t xml:space="preserve">ila, slipa och </w:t>
                      </w:r>
                      <w:r>
                        <w:rPr>
                          <w:rFonts w:ascii="Helvetica" w:hAnsi="Helvetica" w:cs="Helvetica"/>
                          <w:b/>
                          <w:sz w:val="40"/>
                          <w:szCs w:val="36"/>
                          <w:lang w:val="sv-SE"/>
                        </w:rPr>
                        <w:t>forma</w:t>
                      </w:r>
                      <w:r w:rsidR="0079529D" w:rsidRPr="0079529D">
                        <w:rPr>
                          <w:rFonts w:ascii="Helvetica" w:hAnsi="Helvetica" w:cs="Helvetica"/>
                          <w:b/>
                          <w:sz w:val="40"/>
                          <w:szCs w:val="36"/>
                          <w:lang w:val="sv-SE"/>
                        </w:rPr>
                        <w:t xml:space="preserve"> i trånga utrymmen kommer hädanefter gå som en dans med R18F-0, </w:t>
                      </w:r>
                      <w:proofErr w:type="spellStart"/>
                      <w:r w:rsidR="0079529D" w:rsidRPr="0079529D">
                        <w:rPr>
                          <w:rFonts w:ascii="Helvetica" w:hAnsi="Helvetica" w:cs="Helvetica"/>
                          <w:b/>
                          <w:sz w:val="40"/>
                          <w:szCs w:val="36"/>
                          <w:lang w:val="sv-SE"/>
                        </w:rPr>
                        <w:t>Ryobis</w:t>
                      </w:r>
                      <w:proofErr w:type="spellEnd"/>
                      <w:r w:rsidR="0079529D" w:rsidRPr="0079529D">
                        <w:rPr>
                          <w:rFonts w:ascii="Helvetica" w:hAnsi="Helvetica" w:cs="Helvetica"/>
                          <w:b/>
                          <w:sz w:val="40"/>
                          <w:szCs w:val="36"/>
                          <w:lang w:val="sv-SE"/>
                        </w:rPr>
                        <w:t xml:space="preserve"> nya </w:t>
                      </w:r>
                      <w:r w:rsidR="0079529D" w:rsidRPr="0079529D">
                        <w:rPr>
                          <w:rFonts w:ascii="Helvetica" w:hAnsi="Helvetica" w:cs="Helvetica"/>
                          <w:b/>
                          <w:color w:val="E0E144"/>
                          <w:sz w:val="40"/>
                          <w:szCs w:val="36"/>
                          <w:lang w:val="sv-SE"/>
                        </w:rPr>
                        <w:t>ONE+ Fingerslip.</w:t>
                      </w:r>
                      <w:r w:rsidR="00E4131F" w:rsidRPr="0079529D">
                        <w:rPr>
                          <w:rFonts w:ascii="Helvetica" w:hAnsi="Helvetica" w:cs="Helvetica"/>
                          <w:b/>
                          <w:color w:val="E0E144"/>
                          <w:sz w:val="40"/>
                          <w:szCs w:val="36"/>
                          <w:lang w:val="sv-S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7CE70C2" w14:textId="77777777" w:rsidR="00FF45E4" w:rsidRPr="00F006CA" w:rsidRDefault="00FF45E4" w:rsidP="00905941">
      <w:pPr>
        <w:pStyle w:val="BasicParagraph"/>
        <w:suppressAutoHyphens/>
        <w:spacing w:line="240" w:lineRule="auto"/>
        <w:ind w:left="-568" w:right="2478"/>
        <w:rPr>
          <w:rFonts w:ascii="Helvetica" w:hAnsi="Helvetica" w:cs="Arial"/>
          <w:b/>
          <w:bCs/>
          <w:color w:val="000000" w:themeColor="text1"/>
          <w:sz w:val="20"/>
          <w:szCs w:val="20"/>
          <w:lang w:val="sv-SE"/>
        </w:rPr>
      </w:pPr>
    </w:p>
    <w:p w14:paraId="55C88F34" w14:textId="77777777" w:rsidR="00891FE7" w:rsidRPr="00F006CA" w:rsidRDefault="00891FE7" w:rsidP="00891FE7">
      <w:pPr>
        <w:ind w:left="-567" w:right="1871"/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</w:pPr>
      <w:bookmarkStart w:id="0" w:name="_Hlk510598067"/>
    </w:p>
    <w:p w14:paraId="0A2A97BC" w14:textId="77777777" w:rsidR="0074786D" w:rsidRPr="00F006CA" w:rsidRDefault="0074786D" w:rsidP="00891FE7">
      <w:pPr>
        <w:ind w:left="-567" w:right="1871"/>
        <w:rPr>
          <w:rFonts w:ascii="Helvetica" w:hAnsi="Helvetica" w:cs="Arial"/>
          <w:sz w:val="20"/>
          <w:szCs w:val="20"/>
          <w:lang w:val="sv-SE"/>
        </w:rPr>
      </w:pPr>
    </w:p>
    <w:bookmarkEnd w:id="0"/>
    <w:p w14:paraId="1F0BB29C" w14:textId="77777777" w:rsidR="0074786D" w:rsidRPr="00F006CA" w:rsidRDefault="0074786D" w:rsidP="0074786D">
      <w:pPr>
        <w:ind w:left="-567" w:right="1871"/>
        <w:rPr>
          <w:rFonts w:ascii="Helvetica" w:hAnsi="Helvetica" w:cs="Arial"/>
          <w:sz w:val="20"/>
          <w:szCs w:val="20"/>
          <w:lang w:val="sv-SE"/>
        </w:rPr>
      </w:pPr>
    </w:p>
    <w:p w14:paraId="1ECFBDB3" w14:textId="77777777" w:rsidR="0074786D" w:rsidRPr="00F006CA" w:rsidRDefault="0074786D" w:rsidP="00011A00">
      <w:pPr>
        <w:ind w:right="1871"/>
        <w:rPr>
          <w:rFonts w:ascii="Helvetica" w:hAnsi="Helvetica" w:cs="Arial"/>
          <w:sz w:val="20"/>
          <w:szCs w:val="20"/>
          <w:lang w:val="sv-SE"/>
        </w:rPr>
      </w:pPr>
    </w:p>
    <w:p w14:paraId="22AD4A41" w14:textId="77777777" w:rsidR="0027399A" w:rsidRPr="00F006CA" w:rsidRDefault="0027399A" w:rsidP="00376545">
      <w:pPr>
        <w:pStyle w:val="BasicParagraph"/>
        <w:suppressAutoHyphens/>
        <w:spacing w:line="240" w:lineRule="auto"/>
        <w:ind w:left="-567" w:right="1871"/>
        <w:rPr>
          <w:rFonts w:ascii="Helvetica" w:hAnsi="Helvetica" w:cs="Arial"/>
          <w:sz w:val="20"/>
          <w:szCs w:val="20"/>
          <w:lang w:val="sv-SE"/>
        </w:rPr>
      </w:pPr>
    </w:p>
    <w:p w14:paraId="6D066B5D" w14:textId="77777777" w:rsidR="0027399A" w:rsidRPr="00F006CA" w:rsidRDefault="0027399A" w:rsidP="00376545">
      <w:pPr>
        <w:ind w:left="-567" w:right="1871"/>
        <w:rPr>
          <w:rFonts w:ascii="Helvetica" w:hAnsi="Helvetica" w:cs="Arial"/>
          <w:sz w:val="20"/>
          <w:lang w:val="sv-SE"/>
        </w:rPr>
      </w:pPr>
    </w:p>
    <w:p w14:paraId="2A51C121" w14:textId="49A57C25" w:rsidR="00B917C6" w:rsidRPr="00F006CA" w:rsidRDefault="005251DF" w:rsidP="00A27851">
      <w:pPr>
        <w:ind w:left="-568" w:right="2478"/>
        <w:rPr>
          <w:rFonts w:ascii="Helvetica" w:hAnsi="Helvetica" w:cs="Arial"/>
          <w:sz w:val="20"/>
          <w:szCs w:val="20"/>
          <w:lang w:val="sv-SE"/>
        </w:rPr>
        <w:sectPr w:rsidR="00B917C6" w:rsidRPr="00F006CA" w:rsidSect="00156650">
          <w:footerReference w:type="default" r:id="rId12"/>
          <w:footerReference w:type="first" r:id="rId13"/>
          <w:pgSz w:w="11900" w:h="16840"/>
          <w:pgMar w:top="7668" w:right="1800" w:bottom="1440" w:left="1800" w:header="708" w:footer="0" w:gutter="0"/>
          <w:cols w:space="708"/>
          <w:docGrid w:linePitch="360"/>
        </w:sectPr>
      </w:pPr>
      <w:r w:rsidRPr="00BE688F">
        <w:rPr>
          <w:rFonts w:ascii="Helvetica" w:hAnsi="Helvetica" w:cs="Arial"/>
          <w:bCs/>
          <w:noProof/>
          <w:color w:val="000000" w:themeColor="text1"/>
          <w:sz w:val="20"/>
          <w:szCs w:val="20"/>
          <w:lang w:val="en-GB"/>
        </w:rPr>
        <w:drawing>
          <wp:anchor distT="0" distB="0" distL="114300" distR="114300" simplePos="0" relativeHeight="251790336" behindDoc="1" locked="0" layoutInCell="1" allowOverlap="1" wp14:anchorId="6C98710E" wp14:editId="61967779">
            <wp:simplePos x="0" y="0"/>
            <wp:positionH relativeFrom="column">
              <wp:posOffset>4690753</wp:posOffset>
            </wp:positionH>
            <wp:positionV relativeFrom="margin">
              <wp:align>bottom</wp:align>
            </wp:positionV>
            <wp:extent cx="1070610" cy="835660"/>
            <wp:effectExtent l="0" t="0" r="0" b="2540"/>
            <wp:wrapSquare wrapText="bothSides"/>
            <wp:docPr id="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6ED">
        <w:rPr>
          <w:noProof/>
        </w:rPr>
        <w:drawing>
          <wp:anchor distT="0" distB="0" distL="114300" distR="114300" simplePos="0" relativeHeight="251653114" behindDoc="1" locked="0" layoutInCell="1" allowOverlap="1" wp14:anchorId="41518409" wp14:editId="64724E79">
            <wp:simplePos x="0" y="0"/>
            <wp:positionH relativeFrom="column">
              <wp:posOffset>2787014</wp:posOffset>
            </wp:positionH>
            <wp:positionV relativeFrom="paragraph">
              <wp:posOffset>476990</wp:posOffset>
            </wp:positionV>
            <wp:extent cx="3348990" cy="1403350"/>
            <wp:effectExtent l="0" t="95250" r="0" b="0"/>
            <wp:wrapTight wrapText="bothSides">
              <wp:wrapPolygon edited="0">
                <wp:start x="17975" y="366"/>
                <wp:lineTo x="15628" y="332"/>
                <wp:lineTo x="15410" y="4994"/>
                <wp:lineTo x="8816" y="3241"/>
                <wp:lineTo x="8599" y="7904"/>
                <wp:lineTo x="4935" y="6930"/>
                <wp:lineTo x="4718" y="11592"/>
                <wp:lineTo x="932" y="10586"/>
                <wp:lineTo x="715" y="15249"/>
                <wp:lineTo x="1094" y="17710"/>
                <wp:lineTo x="2193" y="18002"/>
                <wp:lineTo x="2342" y="17452"/>
                <wp:lineTo x="16223" y="19371"/>
                <wp:lineTo x="19127" y="15423"/>
                <wp:lineTo x="19819" y="11182"/>
                <wp:lineTo x="20363" y="4836"/>
                <wp:lineTo x="19319" y="723"/>
                <wp:lineTo x="17975" y="36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8603">
                      <a:off x="0" y="0"/>
                      <a:ext cx="334899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6ED">
        <w:rPr>
          <w:rFonts w:ascii="Helvetica" w:hAnsi="Helvetica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DD8B37F" wp14:editId="103958EB">
                <wp:simplePos x="0" y="0"/>
                <wp:positionH relativeFrom="column">
                  <wp:posOffset>-572135</wp:posOffset>
                </wp:positionH>
                <wp:positionV relativeFrom="paragraph">
                  <wp:posOffset>417830</wp:posOffset>
                </wp:positionV>
                <wp:extent cx="4155440" cy="3295015"/>
                <wp:effectExtent l="0" t="0" r="0" b="63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5440" cy="329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AFC45" w14:textId="0A495890" w:rsidR="00E436ED" w:rsidRPr="00F006CA" w:rsidRDefault="00E4131F" w:rsidP="0018274B">
                            <w:pPr>
                              <w:spacing w:line="336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  <w:r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RYOBI</w:t>
                            </w:r>
                            <w:r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vertAlign w:val="superscript"/>
                                <w:lang w:val="sv-SE"/>
                              </w:rPr>
                              <w:t xml:space="preserve">® </w:t>
                            </w:r>
                            <w:r w:rsidR="0079529D"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är glada att presentera sin 18V Fingerslip som </w:t>
                            </w:r>
                            <w:r w:rsid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lanserades 2019. </w:t>
                            </w:r>
                            <w:r w:rsidR="0079529D"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Detta innovativ</w:t>
                            </w:r>
                            <w:r w:rsidR="00BC3227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a</w:t>
                            </w:r>
                            <w:r w:rsidR="0079529D"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verktyg är utvecklat för</w:t>
                            </w:r>
                            <w:r w:rsid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att nå de allra trängsta utrymmen så användaren snabbt och enkelt kan fila, slipa, vässa och avlägsna rost från en mängd olika material.</w:t>
                            </w:r>
                            <w:r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</w:t>
                            </w:r>
                            <w:r w:rsidR="0079529D" w:rsidRPr="00F006CA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Säg hejdå till manuella filar! </w:t>
                            </w:r>
                          </w:p>
                          <w:p w14:paraId="320CD675" w14:textId="77777777" w:rsidR="00E4131F" w:rsidRPr="00F006CA" w:rsidRDefault="00E4131F" w:rsidP="0018274B">
                            <w:pPr>
                              <w:spacing w:line="336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</w:p>
                          <w:p w14:paraId="318C15DB" w14:textId="1568CB18" w:rsidR="00E4131F" w:rsidRPr="0079529D" w:rsidRDefault="0079529D" w:rsidP="0079529D">
                            <w:pPr>
                              <w:spacing w:line="336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  <w:r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Perfekt för att hantera applikationer med komplexa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former</w:t>
                            </w:r>
                            <w:r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som räcken och bänkar. Den nya 18V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Fingerslipen </w:t>
                            </w:r>
                            <w:r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kan snabbt ta bort färg och rost, slipa,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fila</w:t>
                            </w:r>
                            <w:r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eller komplettera fin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are</w:t>
                            </w:r>
                            <w:r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detaljslipning. Den kraftfulla 18V-motorn och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smala </w:t>
                            </w:r>
                            <w:r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designen, som liknar en </w:t>
                            </w:r>
                            <w:proofErr w:type="spellStart"/>
                            <w:r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handfil</w:t>
                            </w:r>
                            <w:proofErr w:type="spellEnd"/>
                            <w:r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, möjliggör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stor</w:t>
                            </w:r>
                            <w:r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manövrerbarhet och flexibel slipning </w:t>
                            </w:r>
                            <w:r w:rsidR="005755C8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på</w:t>
                            </w:r>
                            <w:r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en mängd material inklusive trä, metall, </w:t>
                            </w:r>
                            <w:r w:rsidR="005755C8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kakel</w:t>
                            </w:r>
                            <w:r w:rsidRPr="0079529D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och gips.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8B37F" id="Text Box 40" o:spid="_x0000_s1028" type="#_x0000_t202" style="position:absolute;left:0;text-align:left;margin-left:-45.05pt;margin-top:32.9pt;width:327.2pt;height:259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" filled="f" stroked="f" strokeweight=".5pt">
                <v:textbox>
                  <w:txbxContent>
                    <w:p w14:paraId="7EDAFC45" w14:textId="0A495890" w:rsidR="00E436ED" w:rsidRPr="00F006CA" w:rsidRDefault="00E4131F" w:rsidP="0018274B">
                      <w:pPr>
                        <w:spacing w:line="336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  <w:r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RYOBI</w:t>
                      </w:r>
                      <w:r w:rsidRPr="0079529D">
                        <w:rPr>
                          <w:rFonts w:ascii="Helvetica" w:hAnsi="Helvetica" w:cs="Helvetica"/>
                          <w:sz w:val="22"/>
                          <w:szCs w:val="22"/>
                          <w:vertAlign w:val="superscript"/>
                          <w:lang w:val="sv-SE"/>
                        </w:rPr>
                        <w:t xml:space="preserve">® </w:t>
                      </w:r>
                      <w:r w:rsidR="0079529D"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är glada att presentera sin 18V Fingerslip som </w:t>
                      </w:r>
                      <w:r w:rsid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lanserades 2019. </w:t>
                      </w:r>
                      <w:r w:rsidR="0079529D"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Detta innovativ</w:t>
                      </w:r>
                      <w:r w:rsidR="00BC3227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a</w:t>
                      </w:r>
                      <w:r w:rsidR="0079529D"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verktyg är utvecklat för</w:t>
                      </w:r>
                      <w:r w:rsid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att nå de allra trängsta utrymmen så användaren snabbt och enkelt kan fila, slipa, vässa och avlägsna rost från en mängd olika material.</w:t>
                      </w:r>
                      <w:r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</w:t>
                      </w:r>
                      <w:r w:rsidR="0079529D" w:rsidRPr="00F006CA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Säg hejdå till manuella filar! </w:t>
                      </w:r>
                    </w:p>
                    <w:p w14:paraId="320CD675" w14:textId="77777777" w:rsidR="00E4131F" w:rsidRPr="00F006CA" w:rsidRDefault="00E4131F" w:rsidP="0018274B">
                      <w:pPr>
                        <w:spacing w:line="336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</w:p>
                    <w:p w14:paraId="318C15DB" w14:textId="1568CB18" w:rsidR="00E4131F" w:rsidRPr="0079529D" w:rsidRDefault="0079529D" w:rsidP="0079529D">
                      <w:pPr>
                        <w:spacing w:line="336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  <w:r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Perfekt för att hantera applikationer med komplexa 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former</w:t>
                      </w:r>
                      <w:r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som räcken och bänkar. Den nya 18V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Fingerslipen </w:t>
                      </w:r>
                      <w:r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kan snabbt ta bort färg och rost, slipa, 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fila</w:t>
                      </w:r>
                      <w:r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eller komplettera fin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are</w:t>
                      </w:r>
                      <w:r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detaljslipning. Den kraftfulla 18V-motorn och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smala </w:t>
                      </w:r>
                      <w:r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designen, som liknar en </w:t>
                      </w:r>
                      <w:proofErr w:type="spellStart"/>
                      <w:r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handfil</w:t>
                      </w:r>
                      <w:proofErr w:type="spellEnd"/>
                      <w:r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, möjliggör 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stor</w:t>
                      </w:r>
                      <w:r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manövrerbarhet och flexibel slipning </w:t>
                      </w:r>
                      <w:r w:rsidR="005755C8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på</w:t>
                      </w:r>
                      <w:r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en mängd material inklusive trä, metall, </w:t>
                      </w:r>
                      <w:r w:rsidR="005755C8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kakel</w:t>
                      </w:r>
                      <w:r w:rsidRPr="0079529D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och gips.</w:t>
                      </w:r>
                    </w:p>
                  </w:txbxContent>
                </v:textbox>
              </v:shape>
            </w:pict>
          </mc:Fallback>
        </mc:AlternateContent>
      </w:r>
      <w:r w:rsidR="00E4131F" w:rsidRPr="00F006CA">
        <w:rPr>
          <w:lang w:val="sv-SE"/>
        </w:rPr>
        <w:t xml:space="preserve"> </w:t>
      </w:r>
    </w:p>
    <w:p w14:paraId="1D6AC9A9" w14:textId="27BEB35C" w:rsidR="00A27851" w:rsidRPr="00F006CA" w:rsidRDefault="00740A98" w:rsidP="00A27851">
      <w:pPr>
        <w:ind w:left="-568" w:right="2478"/>
        <w:rPr>
          <w:rFonts w:ascii="Helvetica" w:hAnsi="Helvetica" w:cs="Swiss721BT-Roman"/>
          <w:sz w:val="20"/>
          <w:szCs w:val="20"/>
          <w:lang w:val="sv-SE"/>
        </w:rPr>
      </w:pPr>
      <w:r w:rsidRPr="00060299">
        <w:rPr>
          <w:rFonts w:ascii="Helvetica" w:hAnsi="Helvetica" w:cs="Swiss721BT-Roman"/>
          <w:noProof/>
          <w:sz w:val="20"/>
          <w:szCs w:val="20"/>
          <w:lang w:val="en-GB" w:eastAsia="en-GB"/>
        </w:rPr>
        <w:lastRenderedPageBreak/>
        <w:drawing>
          <wp:anchor distT="0" distB="0" distL="114300" distR="114300" simplePos="0" relativeHeight="251769856" behindDoc="1" locked="0" layoutInCell="1" allowOverlap="1" wp14:anchorId="26C83B77" wp14:editId="0314E480">
            <wp:simplePos x="0" y="0"/>
            <wp:positionH relativeFrom="column">
              <wp:posOffset>-415762</wp:posOffset>
            </wp:positionH>
            <wp:positionV relativeFrom="paragraph">
              <wp:posOffset>3810</wp:posOffset>
            </wp:positionV>
            <wp:extent cx="1339913" cy="414527"/>
            <wp:effectExtent l="0" t="0" r="0" b="5080"/>
            <wp:wrapTight wrapText="bothSides">
              <wp:wrapPolygon edited="0">
                <wp:start x="0" y="0"/>
                <wp:lineTo x="0" y="20871"/>
                <wp:lineTo x="21191" y="20871"/>
                <wp:lineTo x="21191" y="0"/>
                <wp:lineTo x="0" y="0"/>
              </wp:wrapPolygon>
            </wp:wrapTight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913" cy="41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A6A" w:rsidRPr="00060299">
        <w:rPr>
          <w:rFonts w:ascii="Helvetica" w:hAnsi="Helvetica" w:cs="Swiss721BT-Roman"/>
          <w:noProof/>
          <w:sz w:val="20"/>
          <w:szCs w:val="20"/>
        </w:rPr>
        <w:drawing>
          <wp:anchor distT="0" distB="0" distL="114300" distR="114300" simplePos="0" relativeHeight="251713536" behindDoc="0" locked="0" layoutInCell="1" allowOverlap="1" wp14:anchorId="4A0F2299" wp14:editId="538EADA8">
            <wp:simplePos x="0" y="0"/>
            <wp:positionH relativeFrom="column">
              <wp:posOffset>4703445</wp:posOffset>
            </wp:positionH>
            <wp:positionV relativeFrom="paragraph">
              <wp:posOffset>26035</wp:posOffset>
            </wp:positionV>
            <wp:extent cx="1701800" cy="666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7147D" w14:textId="2048B65D" w:rsidR="009917FA" w:rsidRPr="00F006CA" w:rsidRDefault="007872DA" w:rsidP="00A27851">
      <w:pPr>
        <w:ind w:left="-568" w:right="2478"/>
        <w:rPr>
          <w:rFonts w:ascii="Helvetica" w:hAnsi="Helvetica" w:cs="Swiss721BT-Roman"/>
          <w:sz w:val="20"/>
          <w:szCs w:val="20"/>
          <w:lang w:val="sv-SE"/>
        </w:rPr>
      </w:pPr>
      <w:r>
        <w:rPr>
          <w:rFonts w:ascii="Helvetica" w:hAnsi="Helvetica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740160" behindDoc="1" locked="0" layoutInCell="1" allowOverlap="1" wp14:anchorId="759F498B" wp14:editId="23A8F7DA">
            <wp:simplePos x="0" y="0"/>
            <wp:positionH relativeFrom="column">
              <wp:posOffset>3453696</wp:posOffset>
            </wp:positionH>
            <wp:positionV relativeFrom="paragraph">
              <wp:posOffset>9525</wp:posOffset>
            </wp:positionV>
            <wp:extent cx="485775" cy="485775"/>
            <wp:effectExtent l="0" t="0" r="952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y cross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299">
        <w:rPr>
          <w:rFonts w:ascii="Helvetica" w:hAnsi="Helvetica" w:cs="Swiss721BT-Roman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7214" behindDoc="1" locked="0" layoutInCell="1" allowOverlap="1" wp14:anchorId="63E51089" wp14:editId="24392D4E">
            <wp:simplePos x="0" y="0"/>
            <wp:positionH relativeFrom="column">
              <wp:posOffset>914400</wp:posOffset>
            </wp:positionH>
            <wp:positionV relativeFrom="paragraph">
              <wp:posOffset>10795</wp:posOffset>
            </wp:positionV>
            <wp:extent cx="2578100" cy="2571750"/>
            <wp:effectExtent l="0" t="0" r="12700" b="0"/>
            <wp:wrapNone/>
            <wp:docPr id="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9CCD1" w14:textId="20739728" w:rsidR="009917FA" w:rsidRPr="00F006CA" w:rsidRDefault="0024580B" w:rsidP="009917FA">
      <w:pPr>
        <w:ind w:left="-568" w:right="2478"/>
        <w:rPr>
          <w:rFonts w:ascii="Helvetica" w:hAnsi="Helvetica" w:cs="Arial"/>
          <w:b/>
          <w:sz w:val="36"/>
          <w:szCs w:val="40"/>
          <w:lang w:val="sv-SE"/>
        </w:rPr>
      </w:pPr>
      <w:r>
        <w:rPr>
          <w:rFonts w:ascii="Helvetica" w:hAnsi="Helvetica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6C6FA2B" wp14:editId="78977CD5">
                <wp:simplePos x="0" y="0"/>
                <wp:positionH relativeFrom="page">
                  <wp:posOffset>582633</wp:posOffset>
                </wp:positionH>
                <wp:positionV relativeFrom="paragraph">
                  <wp:posOffset>274955</wp:posOffset>
                </wp:positionV>
                <wp:extent cx="4012948" cy="7457704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2948" cy="7457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10146" w14:textId="77777777" w:rsidR="008B1BEB" w:rsidRPr="00F006CA" w:rsidRDefault="008B1BEB" w:rsidP="00E4131F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b/>
                                <w:sz w:val="36"/>
                                <w:szCs w:val="22"/>
                                <w:lang w:val="sv-SE"/>
                              </w:rPr>
                            </w:pPr>
                            <w:r w:rsidRPr="00F006CA">
                              <w:rPr>
                                <w:rFonts w:ascii="Helvetica" w:hAnsi="Helvetica" w:cs="Helvetica"/>
                                <w:b/>
                                <w:sz w:val="36"/>
                                <w:szCs w:val="22"/>
                                <w:lang w:val="sv-SE"/>
                              </w:rPr>
                              <w:t>R18</w:t>
                            </w:r>
                            <w:r w:rsidR="00E4131F" w:rsidRPr="00F006CA">
                              <w:rPr>
                                <w:rFonts w:ascii="Helvetica" w:hAnsi="Helvetica" w:cs="Helvetica"/>
                                <w:b/>
                                <w:sz w:val="36"/>
                                <w:szCs w:val="22"/>
                                <w:lang w:val="sv-SE"/>
                              </w:rPr>
                              <w:t>PF</w:t>
                            </w:r>
                          </w:p>
                          <w:p w14:paraId="41FAC0EF" w14:textId="77777777" w:rsidR="00F52901" w:rsidRPr="00F006CA" w:rsidRDefault="00F52901" w:rsidP="00E4131F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10"/>
                                <w:szCs w:val="22"/>
                                <w:lang w:val="sv-SE"/>
                              </w:rPr>
                            </w:pPr>
                          </w:p>
                          <w:p w14:paraId="5FB9EF92" w14:textId="2FB2EA8A" w:rsidR="00E4131F" w:rsidRPr="005755C8" w:rsidRDefault="005755C8" w:rsidP="00E4131F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  <w:r w:rsidRPr="005755C8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ONE +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Fingerslip</w:t>
                            </w:r>
                            <w:r w:rsidRPr="005755C8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har en variabel hastighet upp till 630 m / min vilket ger kraft för snabbt avlägsnande av lager eller finare kontroll för att passa olika material och applikationer. Med den högsta hastigheten kan du snabbt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vässa</w:t>
                            </w:r>
                            <w:r w:rsidRPr="005755C8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metallblad, slipa metaller och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fila ner</w:t>
                            </w:r>
                            <w:r w:rsidRPr="005755C8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svetsningar</w:t>
                            </w:r>
                            <w:r w:rsidRPr="005755C8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samt</w:t>
                            </w:r>
                            <w:r w:rsidRPr="005755C8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utskjutande spikar eller skruvar.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De l</w:t>
                            </w:r>
                            <w:r w:rsidRPr="005755C8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ägre hastighetsinställningar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na</w:t>
                            </w:r>
                            <w:r w:rsidRPr="005755C8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kan användas för att skulptera trä, skulptera komplexa former av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kakel</w:t>
                            </w:r>
                            <w:r w:rsidRPr="005755C8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och komplettera applikationer med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delikata</w:t>
                            </w:r>
                            <w:r w:rsidRPr="005755C8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material utan risken att bränna dem.</w:t>
                            </w:r>
                          </w:p>
                          <w:p w14:paraId="79A0B503" w14:textId="77777777" w:rsidR="005755C8" w:rsidRPr="005755C8" w:rsidRDefault="005755C8" w:rsidP="00E4131F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</w:p>
                          <w:p w14:paraId="5FD76B63" w14:textId="4A2FCB86" w:rsidR="00E4131F" w:rsidRPr="005755C8" w:rsidRDefault="005755C8" w:rsidP="00E4131F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  <w:r w:rsidRPr="005755C8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En praktisk lås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bar </w:t>
                            </w:r>
                            <w:r w:rsidRPr="005755C8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brytare gör att du enkelt kan rotera och flytta verktyget runt ditt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projekt</w:t>
                            </w:r>
                            <w:r w:rsidRPr="005755C8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, samtidigt som du håller en jämn hastighet. Detta ger också extra komfort när du använder verktyget under längre tid.</w:t>
                            </w:r>
                          </w:p>
                          <w:p w14:paraId="1A075082" w14:textId="77777777" w:rsidR="005755C8" w:rsidRPr="005755C8" w:rsidRDefault="005755C8" w:rsidP="00E4131F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</w:p>
                          <w:p w14:paraId="34528D17" w14:textId="6C2271F4" w:rsidR="00E4131F" w:rsidRPr="005755C8" w:rsidRDefault="005755C8" w:rsidP="00E4131F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Fingerslipen</w:t>
                            </w:r>
                            <w:r w:rsidRPr="005755C8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levereras med tre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stycken slipband </w:t>
                            </w:r>
                            <w:r w:rsidRPr="005755C8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13x457mm som enkelt kan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bytas och spännas</w:t>
                            </w:r>
                            <w:r w:rsidRPr="005755C8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med den enkla spakmekanismen. 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Slipbandets</w:t>
                            </w:r>
                            <w:proofErr w:type="spellEnd"/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storlek är en standardstorlek och gör det möjligt att använda olika 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tillverkarevid</w:t>
                            </w:r>
                            <w:proofErr w:type="spellEnd"/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byte. </w:t>
                            </w:r>
                            <w:r w:rsidRPr="005755C8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För ytterligare bekvämlighet har filen ett verktygslöst spårjusteringssystem för enkel korrigering av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bandet.</w:t>
                            </w:r>
                          </w:p>
                          <w:p w14:paraId="4885A8D3" w14:textId="49F99FAE" w:rsidR="009E5429" w:rsidRPr="00F006CA" w:rsidRDefault="009E5429" w:rsidP="007A64D9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</w:p>
                          <w:p w14:paraId="11210FA8" w14:textId="26A7F990" w:rsidR="00E4131F" w:rsidRPr="005755C8" w:rsidRDefault="005755C8" w:rsidP="007A64D9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  <w:proofErr w:type="spellStart"/>
                            <w:r w:rsidRPr="005755C8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Ryobi</w:t>
                            </w:r>
                            <w:proofErr w:type="spellEnd"/>
                            <w:r w:rsidRPr="005755C8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-verktyg är byggda för att hålla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samtidigt som de lanseras</w:t>
                            </w:r>
                            <w:r w:rsidRPr="005755C8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till ett konkurrenskraftigt pris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. De </w:t>
                            </w:r>
                            <w:r w:rsidRPr="005755C8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skyddas av en tre-års garanti för ytterligare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trygghet för konsumenten. </w:t>
                            </w:r>
                          </w:p>
                          <w:p w14:paraId="3C624EB6" w14:textId="77777777" w:rsidR="00A341AB" w:rsidRPr="005755C8" w:rsidRDefault="00A341AB" w:rsidP="007A64D9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Overlap w:val="never"/>
                              <w:tblW w:w="0" w:type="auto"/>
                              <w:tblBorders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94"/>
                              <w:gridCol w:w="1127"/>
                            </w:tblGrid>
                            <w:tr w:rsidR="00A341AB" w:rsidRPr="005755C8" w14:paraId="6E686029" w14:textId="77777777" w:rsidTr="00A341AB">
                              <w:trPr>
                                <w:trHeight w:val="348"/>
                              </w:trPr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tbl>
                                  <w:tblPr>
                                    <w:tblStyle w:val="TableGrid"/>
                                    <w:tblW w:w="4678" w:type="dxa"/>
                                    <w:tblBorders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835"/>
                                    <w:gridCol w:w="1843"/>
                                  </w:tblGrid>
                                  <w:tr w:rsidR="005755C8" w:rsidRPr="000B0D83" w14:paraId="58A2DA4E" w14:textId="77777777" w:rsidTr="005755C8">
                                    <w:trPr>
                                      <w:trHeight w:val="348"/>
                                    </w:trPr>
                                    <w:tc>
                                      <w:tcPr>
                                        <w:tcW w:w="2835" w:type="dxa"/>
                                        <w:tcBorders>
                                          <w:top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</w:tcPr>
                                      <w:p w14:paraId="6AC9292F" w14:textId="77777777" w:rsidR="005755C8" w:rsidRPr="00F006CA" w:rsidRDefault="005755C8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sz w:val="18"/>
                                            <w:lang w:val="sv-SE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843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shd w:val="clear" w:color="auto" w:fill="auto"/>
                                      </w:tcPr>
                                      <w:p w14:paraId="423DD1B5" w14:textId="77777777" w:rsidR="005755C8" w:rsidRPr="000B0D83" w:rsidRDefault="005755C8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b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rFonts w:ascii="Helvetica" w:hAnsi="Helvetica" w:cs="Helvetica"/>
                                            <w:b/>
                                            <w:sz w:val="24"/>
                                          </w:rPr>
                                          <w:t>R18PF</w:t>
                                        </w:r>
                                      </w:p>
                                    </w:tc>
                                  </w:tr>
                                  <w:tr w:rsidR="005755C8" w14:paraId="67E71B63" w14:textId="77777777" w:rsidTr="005755C8">
                                    <w:trPr>
                                      <w:trHeight w:val="193"/>
                                    </w:trPr>
                                    <w:tc>
                                      <w:tcPr>
                                        <w:tcW w:w="2835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D3D810"/>
                                      </w:tcPr>
                                      <w:p w14:paraId="7A9DBC19" w14:textId="77777777" w:rsidR="005755C8" w:rsidRPr="00792063" w:rsidRDefault="005755C8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</w:rPr>
                                          <w:t>Kraftkälla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1843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D3D810"/>
                                      </w:tcPr>
                                      <w:p w14:paraId="1045FC27" w14:textId="77777777" w:rsidR="005755C8" w:rsidRPr="00792063" w:rsidRDefault="005755C8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b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ascii="Helvetica" w:hAnsi="Helvetica" w:cs="Helvetica"/>
                                            <w:b/>
                                            <w:sz w:val="18"/>
                                          </w:rPr>
                                          <w:t>18V</w:t>
                                        </w:r>
                                      </w:p>
                                    </w:tc>
                                  </w:tr>
                                  <w:tr w:rsidR="005755C8" w14:paraId="461043F6" w14:textId="77777777" w:rsidTr="005755C8">
                                    <w:trPr>
                                      <w:trHeight w:val="181"/>
                                    </w:trPr>
                                    <w:tc>
                                      <w:tcPr>
                                        <w:tcW w:w="2835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14:paraId="2812A026" w14:textId="34F34785" w:rsidR="005755C8" w:rsidRPr="00792063" w:rsidRDefault="00F006CA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</w:rPr>
                                          <w:t>Antal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</w:rPr>
                                          <w:t>medföljande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</w:rPr>
                                          <w:t>batterier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1843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14:paraId="6D969CF5" w14:textId="77777777" w:rsidR="005755C8" w:rsidRPr="00792063" w:rsidRDefault="005755C8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b/>
                                            <w:sz w:val="18"/>
                                          </w:rPr>
                                        </w:pPr>
                                        <w:ins w:id="1" w:author="Tom Hine" w:date="2019-03-11T11:08:00Z">
                                          <w:r>
                                            <w:rPr>
                                              <w:rFonts w:ascii="Helvetica" w:hAnsi="Helvetica" w:cs="Helvetica"/>
                                              <w:b/>
                                              <w:sz w:val="18"/>
                                            </w:rPr>
                                            <w:t>0</w:t>
                                          </w:r>
                                        </w:ins>
                                      </w:p>
                                    </w:tc>
                                  </w:tr>
                                  <w:tr w:rsidR="005755C8" w14:paraId="3FEDC303" w14:textId="77777777" w:rsidTr="005755C8">
                                    <w:trPr>
                                      <w:trHeight w:val="181"/>
                                    </w:trPr>
                                    <w:tc>
                                      <w:tcPr>
                                        <w:tcW w:w="2835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D3D810"/>
                                      </w:tcPr>
                                      <w:p w14:paraId="790C1000" w14:textId="22B4B2FF" w:rsidR="005755C8" w:rsidRPr="00792063" w:rsidRDefault="00F006CA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color w:val="323232"/>
                                            <w:sz w:val="18"/>
                                            <w:szCs w:val="24"/>
                                            <w:shd w:val="clear" w:color="auto" w:fill="FFFFFF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</w:rPr>
                                          <w:t>Bandlängd</w:t>
                                        </w:r>
                                        <w:proofErr w:type="spellEnd"/>
                                        <w:r w:rsidR="005755C8"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</w:rPr>
                                          <w:t xml:space="preserve"> (mm)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43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D3D810"/>
                                      </w:tcPr>
                                      <w:p w14:paraId="5ECED5D2" w14:textId="77777777" w:rsidR="005755C8" w:rsidRPr="00792063" w:rsidRDefault="005755C8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b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ascii="Helvetica" w:hAnsi="Helvetica" w:cs="Helvetica"/>
                                            <w:b/>
                                            <w:sz w:val="18"/>
                                          </w:rPr>
                                          <w:t>457</w:t>
                                        </w:r>
                                      </w:p>
                                    </w:tc>
                                  </w:tr>
                                  <w:tr w:rsidR="005755C8" w14:paraId="3528EE3B" w14:textId="77777777" w:rsidTr="005755C8">
                                    <w:trPr>
                                      <w:trHeight w:val="181"/>
                                    </w:trPr>
                                    <w:tc>
                                      <w:tcPr>
                                        <w:tcW w:w="2835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14:paraId="1F5F2F3F" w14:textId="2559CCE4" w:rsidR="005755C8" w:rsidRDefault="005755C8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sz w:val="18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Helvetica" w:hAnsi="Helvetica" w:cs="Helvetica"/>
                                            <w:sz w:val="18"/>
                                          </w:rPr>
                                          <w:t>B</w:t>
                                        </w:r>
                                        <w:r w:rsidR="00F006CA">
                                          <w:rPr>
                                            <w:rFonts w:ascii="Helvetica" w:hAnsi="Helvetica" w:cs="Helvetica"/>
                                            <w:sz w:val="18"/>
                                          </w:rPr>
                                          <w:t>andbredd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Helvetica" w:hAnsi="Helvetica" w:cs="Helvetica"/>
                                            <w:sz w:val="18"/>
                                          </w:rPr>
                                          <w:t xml:space="preserve"> (mm)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43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14:paraId="21A43F9B" w14:textId="77777777" w:rsidR="005755C8" w:rsidRDefault="005755C8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b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ascii="Helvetica" w:hAnsi="Helvetica" w:cs="Helvetica"/>
                                            <w:b/>
                                            <w:sz w:val="18"/>
                                          </w:rPr>
                                          <w:t>13</w:t>
                                        </w:r>
                                      </w:p>
                                    </w:tc>
                                  </w:tr>
                                  <w:tr w:rsidR="005755C8" w14:paraId="54E8775D" w14:textId="77777777" w:rsidTr="005755C8">
                                    <w:trPr>
                                      <w:trHeight w:val="181"/>
                                    </w:trPr>
                                    <w:tc>
                                      <w:tcPr>
                                        <w:tcW w:w="2835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D3D810"/>
                                      </w:tcPr>
                                      <w:p w14:paraId="7E482DDD" w14:textId="4DCD6305" w:rsidR="005755C8" w:rsidRDefault="00F006CA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sz w:val="18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Helvetica" w:hAnsi="Helvetica" w:cs="Helvetica"/>
                                            <w:sz w:val="18"/>
                                          </w:rPr>
                                          <w:t>Bandhastighet</w:t>
                                        </w:r>
                                        <w:proofErr w:type="spellEnd"/>
                                        <w:r w:rsidR="005755C8">
                                          <w:rPr>
                                            <w:rFonts w:ascii="Helvetica" w:hAnsi="Helvetica" w:cs="Helvetica"/>
                                            <w:sz w:val="18"/>
                                          </w:rPr>
                                          <w:t xml:space="preserve"> (m/min)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43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D3D810"/>
                                      </w:tcPr>
                                      <w:p w14:paraId="32146EB9" w14:textId="77777777" w:rsidR="005755C8" w:rsidRDefault="005755C8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b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ascii="Helvetica" w:hAnsi="Helvetica" w:cs="Helvetica"/>
                                            <w:b/>
                                            <w:sz w:val="18"/>
                                          </w:rPr>
                                          <w:t>260-630</w:t>
                                        </w:r>
                                      </w:p>
                                    </w:tc>
                                  </w:tr>
                                  <w:tr w:rsidR="005755C8" w14:paraId="2453590F" w14:textId="77777777" w:rsidTr="005755C8">
                                    <w:trPr>
                                      <w:trHeight w:val="181"/>
                                    </w:trPr>
                                    <w:tc>
                                      <w:tcPr>
                                        <w:tcW w:w="2835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14:paraId="7538018D" w14:textId="0BFD9281" w:rsidR="005755C8" w:rsidRDefault="00F006CA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sz w:val="18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</w:rPr>
                                          <w:t>Vikt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</w:rPr>
                                          <w:t xml:space="preserve"> med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</w:rPr>
                                          <w:t>batteri</w:t>
                                        </w:r>
                                        <w:proofErr w:type="spellEnd"/>
                                        <w:r w:rsidR="005755C8"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</w:rPr>
                                          <w:t xml:space="preserve"> (kg)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43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14:paraId="00A0651A" w14:textId="77777777" w:rsidR="005755C8" w:rsidRDefault="005755C8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b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ascii="Helvetica" w:hAnsi="Helvetica" w:cs="Helvetica"/>
                                            <w:b/>
                                            <w:sz w:val="18"/>
                                          </w:rPr>
                                          <w:t>0.8</w:t>
                                        </w:r>
                                      </w:p>
                                    </w:tc>
                                  </w:tr>
                                  <w:tr w:rsidR="005755C8" w14:paraId="37029251" w14:textId="77777777" w:rsidTr="005755C8">
                                    <w:trPr>
                                      <w:trHeight w:val="181"/>
                                    </w:trPr>
                                    <w:tc>
                                      <w:tcPr>
                                        <w:tcW w:w="2835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D3D810"/>
                                      </w:tcPr>
                                      <w:p w14:paraId="2C8C5A49" w14:textId="6097E29A" w:rsidR="005755C8" w:rsidRPr="00AE3F83" w:rsidRDefault="005755C8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</w:rPr>
                                          <w:t>A</w:t>
                                        </w:r>
                                        <w:r w:rsidR="00F006CA"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</w:rPr>
                                          <w:t>rtikelnummer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1843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D3D810"/>
                                      </w:tcPr>
                                      <w:p w14:paraId="1F706C97" w14:textId="77777777" w:rsidR="005755C8" w:rsidRPr="00AE3F83" w:rsidRDefault="005755C8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Helvetica" w:hAnsi="Helvetica" w:cs="Helvetica"/>
                                            <w:b/>
                                            <w:sz w:val="18"/>
                                          </w:rPr>
                                          <w:t>5133004179</w:t>
                                        </w:r>
                                      </w:p>
                                    </w:tc>
                                  </w:tr>
                                  <w:tr w:rsidR="005755C8" w14:paraId="73733291" w14:textId="77777777" w:rsidTr="005755C8">
                                    <w:trPr>
                                      <w:trHeight w:val="181"/>
                                    </w:trPr>
                                    <w:tc>
                                      <w:tcPr>
                                        <w:tcW w:w="2835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14:paraId="78B40B1F" w14:textId="4AAF1C99" w:rsidR="005755C8" w:rsidRPr="00792063" w:rsidRDefault="005755C8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</w:rPr>
                                          <w:t>EAN</w:t>
                                        </w:r>
                                        <w:r w:rsidR="00F006CA"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</w:rPr>
                                          <w:t>-</w:t>
                                        </w:r>
                                        <w:proofErr w:type="spellStart"/>
                                        <w:r w:rsidR="00F006CA"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</w:rPr>
                                          <w:t>k</w:t>
                                        </w:r>
                                        <w:r>
                                          <w:rPr>
                                            <w:rFonts w:ascii="Helvetica" w:hAnsi="Helvetica" w:cs="Helvetica"/>
                                            <w:sz w:val="18"/>
                                            <w:szCs w:val="24"/>
                                          </w:rPr>
                                          <w:t>od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1843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14:paraId="2E1B96C1" w14:textId="77777777" w:rsidR="005755C8" w:rsidRPr="00792063" w:rsidRDefault="005755C8" w:rsidP="005755C8">
                                        <w:pPr>
                                          <w:suppressOverlap/>
                                          <w:rPr>
                                            <w:rFonts w:ascii="Helvetica" w:hAnsi="Helvetica" w:cs="Helvetica"/>
                                            <w:b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ascii="Helvetica" w:hAnsi="Helvetica" w:cs="Helvetica"/>
                                            <w:b/>
                                            <w:sz w:val="18"/>
                                          </w:rPr>
                                          <w:t>4892210169693</w:t>
                                        </w:r>
                                      </w:p>
                                    </w:tc>
                                  </w:tr>
                                </w:tbl>
                                <w:p w14:paraId="22727C2D" w14:textId="77777777" w:rsidR="00A341AB" w:rsidRPr="005755C8" w:rsidRDefault="00A341AB" w:rsidP="00E4131F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sz w:val="18"/>
                                      <w:lang w:val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D129EF2" w14:textId="77777777" w:rsidR="00A341AB" w:rsidRPr="005755C8" w:rsidRDefault="00A341AB" w:rsidP="00E4131F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b/>
                                      <w:sz w:val="24"/>
                                      <w:lang w:val="sv-S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3DF237" w14:textId="77777777" w:rsidR="00E4131F" w:rsidRPr="005755C8" w:rsidRDefault="00E4131F" w:rsidP="007A64D9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6FA2B" id="Text Box 31" o:spid="_x0000_s1029" type="#_x0000_t202" style="position:absolute;left:0;text-align:left;margin-left:45.9pt;margin-top:21.65pt;width:316pt;height:587.2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" filled="f" stroked="f" strokeweight=".5pt">
                <v:textbox>
                  <w:txbxContent>
                    <w:p w14:paraId="3BE10146" w14:textId="77777777" w:rsidR="008B1BEB" w:rsidRPr="00F006CA" w:rsidRDefault="008B1BEB" w:rsidP="00E4131F">
                      <w:pPr>
                        <w:spacing w:line="312" w:lineRule="auto"/>
                        <w:rPr>
                          <w:rFonts w:ascii="Helvetica" w:hAnsi="Helvetica" w:cs="Helvetica"/>
                          <w:b/>
                          <w:sz w:val="36"/>
                          <w:szCs w:val="22"/>
                          <w:lang w:val="sv-SE"/>
                        </w:rPr>
                      </w:pPr>
                      <w:r w:rsidRPr="00F006CA">
                        <w:rPr>
                          <w:rFonts w:ascii="Helvetica" w:hAnsi="Helvetica" w:cs="Helvetica"/>
                          <w:b/>
                          <w:sz w:val="36"/>
                          <w:szCs w:val="22"/>
                          <w:lang w:val="sv-SE"/>
                        </w:rPr>
                        <w:t>R18</w:t>
                      </w:r>
                      <w:r w:rsidR="00E4131F" w:rsidRPr="00F006CA">
                        <w:rPr>
                          <w:rFonts w:ascii="Helvetica" w:hAnsi="Helvetica" w:cs="Helvetica"/>
                          <w:b/>
                          <w:sz w:val="36"/>
                          <w:szCs w:val="22"/>
                          <w:lang w:val="sv-SE"/>
                        </w:rPr>
                        <w:t>PF</w:t>
                      </w:r>
                    </w:p>
                    <w:p w14:paraId="41FAC0EF" w14:textId="77777777" w:rsidR="00F52901" w:rsidRPr="00F006CA" w:rsidRDefault="00F52901" w:rsidP="00E4131F">
                      <w:pPr>
                        <w:spacing w:line="312" w:lineRule="auto"/>
                        <w:rPr>
                          <w:rFonts w:ascii="Helvetica" w:hAnsi="Helvetica" w:cs="Helvetica"/>
                          <w:sz w:val="10"/>
                          <w:szCs w:val="22"/>
                          <w:lang w:val="sv-SE"/>
                        </w:rPr>
                      </w:pPr>
                    </w:p>
                    <w:p w14:paraId="5FB9EF92" w14:textId="2FB2EA8A" w:rsidR="00E4131F" w:rsidRPr="005755C8" w:rsidRDefault="005755C8" w:rsidP="00E4131F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  <w:r w:rsidRPr="005755C8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ONE + 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Fingerslip</w:t>
                      </w:r>
                      <w:r w:rsidRPr="005755C8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har en variabel hastighet upp till 630 m / min vilket ger kraft för snabbt avlägsnande av lager eller finare kontroll för att passa olika material och applikationer. Med den högsta hastigheten kan du snabbt 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vässa</w:t>
                      </w:r>
                      <w:r w:rsidRPr="005755C8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metallblad, slipa metaller och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fila ner</w:t>
                      </w:r>
                      <w:r w:rsidRPr="005755C8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svetsningar</w:t>
                      </w:r>
                      <w:r w:rsidRPr="005755C8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samt</w:t>
                      </w:r>
                      <w:r w:rsidRPr="005755C8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utskjutande spikar eller skruvar. 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De l</w:t>
                      </w:r>
                      <w:r w:rsidRPr="005755C8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ägre hastighetsinställningar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na</w:t>
                      </w:r>
                      <w:r w:rsidRPr="005755C8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kan användas för att skulptera trä, skulptera komplexa former av 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kakel</w:t>
                      </w:r>
                      <w:r w:rsidRPr="005755C8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och komplettera applikationer med 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delikata</w:t>
                      </w:r>
                      <w:r w:rsidRPr="005755C8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material utan risken att bränna dem.</w:t>
                      </w:r>
                    </w:p>
                    <w:p w14:paraId="79A0B503" w14:textId="77777777" w:rsidR="005755C8" w:rsidRPr="005755C8" w:rsidRDefault="005755C8" w:rsidP="00E4131F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</w:p>
                    <w:p w14:paraId="5FD76B63" w14:textId="4A2FCB86" w:rsidR="00E4131F" w:rsidRPr="005755C8" w:rsidRDefault="005755C8" w:rsidP="00E4131F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  <w:r w:rsidRPr="005755C8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En praktisk lås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bar </w:t>
                      </w:r>
                      <w:r w:rsidRPr="005755C8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brytare gör att du enkelt kan rotera och flytta verktyget runt ditt 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projekt</w:t>
                      </w:r>
                      <w:r w:rsidRPr="005755C8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, samtidigt som du håller en jämn hastighet. Detta ger också extra komfort när du använder verktyget under längre tid.</w:t>
                      </w:r>
                    </w:p>
                    <w:p w14:paraId="1A075082" w14:textId="77777777" w:rsidR="005755C8" w:rsidRPr="005755C8" w:rsidRDefault="005755C8" w:rsidP="00E4131F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</w:p>
                    <w:p w14:paraId="34528D17" w14:textId="6C2271F4" w:rsidR="00E4131F" w:rsidRPr="005755C8" w:rsidRDefault="005755C8" w:rsidP="00E4131F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Fingerslipen</w:t>
                      </w:r>
                      <w:r w:rsidRPr="005755C8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levereras med tre 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stycken slipband </w:t>
                      </w:r>
                      <w:r w:rsidRPr="005755C8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13x457mm som enkelt kan 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bytas och spännas</w:t>
                      </w:r>
                      <w:r w:rsidRPr="005755C8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med den enkla spakmekanismen. </w:t>
                      </w:r>
                      <w:proofErr w:type="spellStart"/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Slipbandets</w:t>
                      </w:r>
                      <w:proofErr w:type="spellEnd"/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storlek är en standardstorlek och gör det möjligt att använda olika </w:t>
                      </w:r>
                      <w:proofErr w:type="spellStart"/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tillverkarevid</w:t>
                      </w:r>
                      <w:proofErr w:type="spellEnd"/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byte. </w:t>
                      </w:r>
                      <w:r w:rsidRPr="005755C8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För ytterligare bekvämlighet har filen ett verktygslöst spårjusteringssystem för enkel korrigering av 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bandet.</w:t>
                      </w:r>
                    </w:p>
                    <w:p w14:paraId="4885A8D3" w14:textId="49F99FAE" w:rsidR="009E5429" w:rsidRPr="00F006CA" w:rsidRDefault="009E5429" w:rsidP="007A64D9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</w:p>
                    <w:p w14:paraId="11210FA8" w14:textId="26A7F990" w:rsidR="00E4131F" w:rsidRPr="005755C8" w:rsidRDefault="005755C8" w:rsidP="007A64D9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  <w:proofErr w:type="spellStart"/>
                      <w:r w:rsidRPr="005755C8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Ryobi</w:t>
                      </w:r>
                      <w:proofErr w:type="spellEnd"/>
                      <w:r w:rsidRPr="005755C8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-verktyg är byggda för att hålla 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samtidigt som de lanseras</w:t>
                      </w:r>
                      <w:r w:rsidRPr="005755C8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till ett konkurrenskraftigt pris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. De </w:t>
                      </w:r>
                      <w:r w:rsidRPr="005755C8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skyddas av en tre-års garanti för ytterligare 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trygghet för konsumenten. </w:t>
                      </w:r>
                    </w:p>
                    <w:p w14:paraId="3C624EB6" w14:textId="77777777" w:rsidR="00A341AB" w:rsidRPr="005755C8" w:rsidRDefault="00A341AB" w:rsidP="007A64D9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</w:p>
                    <w:tbl>
                      <w:tblPr>
                        <w:tblStyle w:val="TableGrid"/>
                        <w:tblOverlap w:val="never"/>
                        <w:tblW w:w="0" w:type="auto"/>
                        <w:tbl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94"/>
                        <w:gridCol w:w="1127"/>
                      </w:tblGrid>
                      <w:tr w:rsidR="00A341AB" w:rsidRPr="005755C8" w14:paraId="6E686029" w14:textId="77777777" w:rsidTr="00A341AB">
                        <w:trPr>
                          <w:trHeight w:val="348"/>
                        </w:trPr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tbl>
                            <w:tblPr>
                              <w:tblStyle w:val="TableGrid"/>
                              <w:tblW w:w="4678" w:type="dxa"/>
                              <w:tblBorders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35"/>
                              <w:gridCol w:w="1843"/>
                            </w:tblGrid>
                            <w:tr w:rsidR="005755C8" w:rsidRPr="000B0D83" w14:paraId="58A2DA4E" w14:textId="77777777" w:rsidTr="005755C8">
                              <w:trPr>
                                <w:trHeight w:val="348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AC9292F" w14:textId="77777777" w:rsidR="005755C8" w:rsidRPr="00F006CA" w:rsidRDefault="005755C8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sz w:val="18"/>
                                      <w:lang w:val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23DD1B5" w14:textId="77777777" w:rsidR="005755C8" w:rsidRPr="000B0D83" w:rsidRDefault="005755C8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b/>
                                      <w:sz w:val="24"/>
                                    </w:rPr>
                                    <w:t>R18PF</w:t>
                                  </w:r>
                                </w:p>
                              </w:tc>
                            </w:tr>
                            <w:tr w:rsidR="005755C8" w14:paraId="67E71B63" w14:textId="77777777" w:rsidTr="005755C8">
                              <w:trPr>
                                <w:trHeight w:val="193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3D810"/>
                                </w:tcPr>
                                <w:p w14:paraId="7A9DBC19" w14:textId="77777777" w:rsidR="005755C8" w:rsidRPr="00792063" w:rsidRDefault="005755C8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</w:rPr>
                                    <w:t>Kraftkälla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3D810"/>
                                </w:tcPr>
                                <w:p w14:paraId="1045FC27" w14:textId="77777777" w:rsidR="005755C8" w:rsidRPr="00792063" w:rsidRDefault="005755C8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b/>
                                      <w:sz w:val="18"/>
                                    </w:rPr>
                                    <w:t>18V</w:t>
                                  </w:r>
                                </w:p>
                              </w:tc>
                            </w:tr>
                            <w:tr w:rsidR="005755C8" w14:paraId="461043F6" w14:textId="77777777" w:rsidTr="005755C8">
                              <w:trPr>
                                <w:trHeight w:val="181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812A026" w14:textId="34F34785" w:rsidR="005755C8" w:rsidRPr="00792063" w:rsidRDefault="00F006CA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</w:rPr>
                                    <w:t>Antal</w:t>
                                  </w:r>
                                  <w:proofErr w:type="spellEnd"/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</w:rPr>
                                    <w:t>medföljande</w:t>
                                  </w:r>
                                  <w:proofErr w:type="spellEnd"/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</w:rPr>
                                    <w:t>batterier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D969CF5" w14:textId="77777777" w:rsidR="005755C8" w:rsidRPr="00792063" w:rsidRDefault="005755C8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b/>
                                      <w:sz w:val="18"/>
                                    </w:rPr>
                                  </w:pPr>
                                  <w:ins w:id="2" w:author="Tom Hine" w:date="2019-03-11T11:08:00Z">
                                    <w:r>
                                      <w:rPr>
                                        <w:rFonts w:ascii="Helvetica" w:hAnsi="Helvetica" w:cs="Helvetica"/>
                                        <w:b/>
                                        <w:sz w:val="18"/>
                                      </w:rPr>
                                      <w:t>0</w:t>
                                    </w:r>
                                  </w:ins>
                                </w:p>
                              </w:tc>
                            </w:tr>
                            <w:tr w:rsidR="005755C8" w14:paraId="3FEDC303" w14:textId="77777777" w:rsidTr="005755C8">
                              <w:trPr>
                                <w:trHeight w:val="181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3D810"/>
                                </w:tcPr>
                                <w:p w14:paraId="790C1000" w14:textId="22B4B2FF" w:rsidR="005755C8" w:rsidRPr="00792063" w:rsidRDefault="00F006CA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color w:val="323232"/>
                                      <w:sz w:val="18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</w:rPr>
                                    <w:t>Bandlängd</w:t>
                                  </w:r>
                                  <w:proofErr w:type="spellEnd"/>
                                  <w:r w:rsidR="005755C8"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</w:rPr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3D810"/>
                                </w:tcPr>
                                <w:p w14:paraId="5ECED5D2" w14:textId="77777777" w:rsidR="005755C8" w:rsidRPr="00792063" w:rsidRDefault="005755C8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b/>
                                      <w:sz w:val="18"/>
                                    </w:rPr>
                                    <w:t>457</w:t>
                                  </w:r>
                                </w:p>
                              </w:tc>
                            </w:tr>
                            <w:tr w:rsidR="005755C8" w14:paraId="3528EE3B" w14:textId="77777777" w:rsidTr="005755C8">
                              <w:trPr>
                                <w:trHeight w:val="181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F5F2F3F" w14:textId="2559CCE4" w:rsidR="005755C8" w:rsidRDefault="005755C8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</w:rPr>
                                    <w:t>B</w:t>
                                  </w:r>
                                  <w:r w:rsidR="00F006CA">
                                    <w:rPr>
                                      <w:rFonts w:ascii="Helvetica" w:hAnsi="Helvetica" w:cs="Helvetica"/>
                                      <w:sz w:val="18"/>
                                    </w:rPr>
                                    <w:t>andbredd</w:t>
                                  </w:r>
                                  <w:proofErr w:type="spellEnd"/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</w:rPr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1A43F9B" w14:textId="77777777" w:rsidR="005755C8" w:rsidRDefault="005755C8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b/>
                                      <w:sz w:val="18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5755C8" w14:paraId="54E8775D" w14:textId="77777777" w:rsidTr="005755C8">
                              <w:trPr>
                                <w:trHeight w:val="181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3D810"/>
                                </w:tcPr>
                                <w:p w14:paraId="7E482DDD" w14:textId="4DCD6305" w:rsidR="005755C8" w:rsidRDefault="00F006CA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</w:rPr>
                                    <w:t>Bandhastighet</w:t>
                                  </w:r>
                                  <w:proofErr w:type="spellEnd"/>
                                  <w:r w:rsidR="005755C8">
                                    <w:rPr>
                                      <w:rFonts w:ascii="Helvetica" w:hAnsi="Helvetica" w:cs="Helvetica"/>
                                      <w:sz w:val="18"/>
                                    </w:rPr>
                                    <w:t xml:space="preserve"> (m/min)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3D810"/>
                                </w:tcPr>
                                <w:p w14:paraId="32146EB9" w14:textId="77777777" w:rsidR="005755C8" w:rsidRDefault="005755C8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b/>
                                      <w:sz w:val="18"/>
                                    </w:rPr>
                                    <w:t>260-630</w:t>
                                  </w:r>
                                </w:p>
                              </w:tc>
                            </w:tr>
                            <w:tr w:rsidR="005755C8" w14:paraId="2453590F" w14:textId="77777777" w:rsidTr="005755C8">
                              <w:trPr>
                                <w:trHeight w:val="181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538018D" w14:textId="0BFD9281" w:rsidR="005755C8" w:rsidRDefault="00F006CA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</w:rPr>
                                    <w:t>Vikt</w:t>
                                  </w:r>
                                  <w:proofErr w:type="spellEnd"/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</w:rPr>
                                    <w:t xml:space="preserve"> med </w:t>
                                  </w:r>
                                  <w:proofErr w:type="spellStart"/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</w:rPr>
                                    <w:t>batteri</w:t>
                                  </w:r>
                                  <w:proofErr w:type="spellEnd"/>
                                  <w:r w:rsidR="005755C8"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</w:rPr>
                                    <w:t xml:space="preserve"> (kg)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0A0651A" w14:textId="77777777" w:rsidR="005755C8" w:rsidRDefault="005755C8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b/>
                                      <w:sz w:val="18"/>
                                    </w:rPr>
                                    <w:t>0.8</w:t>
                                  </w:r>
                                </w:p>
                              </w:tc>
                            </w:tr>
                            <w:tr w:rsidR="005755C8" w14:paraId="37029251" w14:textId="77777777" w:rsidTr="005755C8">
                              <w:trPr>
                                <w:trHeight w:val="181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3D810"/>
                                </w:tcPr>
                                <w:p w14:paraId="2C8C5A49" w14:textId="6097E29A" w:rsidR="005755C8" w:rsidRPr="00AE3F83" w:rsidRDefault="005755C8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</w:rPr>
                                    <w:t>A</w:t>
                                  </w:r>
                                  <w:r w:rsidR="00F006CA"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</w:rPr>
                                    <w:t>rtikelnummer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3D810"/>
                                </w:tcPr>
                                <w:p w14:paraId="1F706C97" w14:textId="77777777" w:rsidR="005755C8" w:rsidRPr="00AE3F83" w:rsidRDefault="005755C8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b/>
                                      <w:sz w:val="18"/>
                                    </w:rPr>
                                    <w:t>5133004179</w:t>
                                  </w:r>
                                </w:p>
                              </w:tc>
                            </w:tr>
                            <w:tr w:rsidR="005755C8" w14:paraId="73733291" w14:textId="77777777" w:rsidTr="005755C8">
                              <w:trPr>
                                <w:trHeight w:val="181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8B40B1F" w14:textId="4AAF1C99" w:rsidR="005755C8" w:rsidRPr="00792063" w:rsidRDefault="005755C8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</w:rPr>
                                    <w:t>EAN</w:t>
                                  </w:r>
                                  <w:r w:rsidR="00F006CA"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</w:rPr>
                                    <w:t>-</w:t>
                                  </w:r>
                                  <w:proofErr w:type="spellStart"/>
                                  <w:r w:rsidR="00F006CA"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24"/>
                                    </w:rPr>
                                    <w:t>od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E1B96C1" w14:textId="77777777" w:rsidR="005755C8" w:rsidRPr="00792063" w:rsidRDefault="005755C8" w:rsidP="005755C8">
                                  <w:pPr>
                                    <w:suppressOverlap/>
                                    <w:rPr>
                                      <w:rFonts w:ascii="Helvetica" w:hAnsi="Helvetica" w:cs="Helvetic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b/>
                                      <w:sz w:val="18"/>
                                    </w:rPr>
                                    <w:t>4892210169693</w:t>
                                  </w:r>
                                </w:p>
                              </w:tc>
                            </w:tr>
                          </w:tbl>
                          <w:p w14:paraId="22727C2D" w14:textId="77777777" w:rsidR="00A341AB" w:rsidRPr="005755C8" w:rsidRDefault="00A341AB" w:rsidP="00E4131F">
                            <w:pPr>
                              <w:suppressOverlap/>
                              <w:rPr>
                                <w:rFonts w:ascii="Helvetica" w:hAnsi="Helvetica" w:cs="Helvetica"/>
                                <w:sz w:val="18"/>
                                <w:lang w:val="sv-SE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D129EF2" w14:textId="77777777" w:rsidR="00A341AB" w:rsidRPr="005755C8" w:rsidRDefault="00A341AB" w:rsidP="00E4131F">
                            <w:pPr>
                              <w:suppressOverlap/>
                              <w:rPr>
                                <w:rFonts w:ascii="Helvetica" w:hAnsi="Helvetica" w:cs="Helvetica"/>
                                <w:b/>
                                <w:sz w:val="24"/>
                                <w:lang w:val="sv-SE"/>
                              </w:rPr>
                            </w:pPr>
                          </w:p>
                        </w:tc>
                      </w:tr>
                    </w:tbl>
                    <w:p w14:paraId="353DF237" w14:textId="77777777" w:rsidR="00E4131F" w:rsidRPr="005755C8" w:rsidRDefault="00E4131F" w:rsidP="007A64D9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9E31363" w14:textId="36C23082" w:rsidR="006F742E" w:rsidRPr="00F006CA" w:rsidRDefault="0074786D" w:rsidP="006F742E">
      <w:pPr>
        <w:pStyle w:val="BasicParagraph"/>
        <w:suppressAutoHyphens/>
        <w:ind w:left="-567" w:right="2478"/>
        <w:rPr>
          <w:rFonts w:ascii="Helvetica" w:hAnsi="Helvetica" w:cs="Arial"/>
          <w:b/>
          <w:color w:val="auto"/>
          <w:sz w:val="20"/>
          <w:lang w:val="sv-SE"/>
        </w:rPr>
      </w:pPr>
      <w:r w:rsidRPr="00F006CA">
        <w:rPr>
          <w:rFonts w:ascii="Helvetica" w:hAnsi="Helvetica" w:cs="Arial"/>
          <w:color w:val="auto"/>
          <w:sz w:val="20"/>
          <w:lang w:val="sv-SE"/>
        </w:rPr>
        <w:tab/>
      </w:r>
    </w:p>
    <w:p w14:paraId="476BB646" w14:textId="3F55BA38" w:rsidR="0024580B" w:rsidRPr="00F006CA" w:rsidRDefault="0024580B" w:rsidP="006F742E">
      <w:pPr>
        <w:pStyle w:val="BasicParagraph"/>
        <w:suppressAutoHyphens/>
        <w:ind w:left="-567" w:right="2478"/>
        <w:rPr>
          <w:rFonts w:ascii="Helvetica" w:hAnsi="Helvetica" w:cs="Arial"/>
          <w:noProof/>
          <w:sz w:val="20"/>
          <w:szCs w:val="20"/>
          <w:lang w:val="sv-SE"/>
        </w:rPr>
      </w:pPr>
    </w:p>
    <w:p w14:paraId="0A3C7832" w14:textId="62DF7994" w:rsidR="006F742E" w:rsidRPr="00F006CA" w:rsidRDefault="00CD2D21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  <w:r>
        <w:rPr>
          <w:noProof/>
        </w:rPr>
        <w:drawing>
          <wp:anchor distT="0" distB="0" distL="114300" distR="114300" simplePos="0" relativeHeight="251797504" behindDoc="1" locked="0" layoutInCell="1" allowOverlap="1" wp14:anchorId="498F591D" wp14:editId="4E021046">
            <wp:simplePos x="0" y="0"/>
            <wp:positionH relativeFrom="column">
              <wp:posOffset>3822700</wp:posOffset>
            </wp:positionH>
            <wp:positionV relativeFrom="paragraph">
              <wp:posOffset>86360</wp:posOffset>
            </wp:positionV>
            <wp:extent cx="2205355" cy="3307715"/>
            <wp:effectExtent l="57150" t="57150" r="61595" b="64135"/>
            <wp:wrapTight wrapText="bothSides">
              <wp:wrapPolygon edited="0">
                <wp:start x="-560" y="-373"/>
                <wp:lineTo x="-560" y="21894"/>
                <wp:lineTo x="22017" y="21894"/>
                <wp:lineTo x="22017" y="-373"/>
                <wp:lineTo x="-560" y="-373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3307715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E0E14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BC4B2" w14:textId="6F25FA81" w:rsidR="006F742E" w:rsidRPr="00F006CA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</w:p>
    <w:p w14:paraId="2615B2CA" w14:textId="3A233082" w:rsidR="006F742E" w:rsidRPr="00F006CA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</w:p>
    <w:p w14:paraId="2978A5DB" w14:textId="59DF341F" w:rsidR="006F742E" w:rsidRPr="00F006CA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</w:p>
    <w:p w14:paraId="147F9E6C" w14:textId="15E66D18" w:rsidR="006F742E" w:rsidRPr="00F006CA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</w:p>
    <w:p w14:paraId="7EED633B" w14:textId="2E7DB40B" w:rsidR="006F742E" w:rsidRPr="00F006CA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</w:p>
    <w:p w14:paraId="7404D201" w14:textId="29991994" w:rsidR="006F742E" w:rsidRPr="00F006CA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</w:p>
    <w:p w14:paraId="77F96F10" w14:textId="5AD7BBF4" w:rsidR="006F742E" w:rsidRPr="00F006CA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</w:p>
    <w:p w14:paraId="3726BF03" w14:textId="6D6FD59F" w:rsidR="006F742E" w:rsidRPr="00F006CA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</w:p>
    <w:p w14:paraId="647A95DA" w14:textId="3939994D" w:rsidR="006F742E" w:rsidRPr="00F006CA" w:rsidRDefault="0024580B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  <w:r w:rsidRPr="00F006CA">
        <w:rPr>
          <w:rFonts w:ascii="Helvetica" w:hAnsi="Helvetica" w:cs="Arial"/>
          <w:color w:val="auto"/>
          <w:sz w:val="20"/>
          <w:lang w:val="sv-SE"/>
        </w:rPr>
        <w:softHyphen/>
      </w:r>
    </w:p>
    <w:p w14:paraId="4DD3BC23" w14:textId="0CF93A25" w:rsidR="006F742E" w:rsidRPr="00F006CA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</w:p>
    <w:p w14:paraId="4EE572CA" w14:textId="0816378E" w:rsidR="006F742E" w:rsidRPr="00F006CA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</w:p>
    <w:p w14:paraId="537194AF" w14:textId="75F2C1E6" w:rsidR="006F742E" w:rsidRPr="00F006CA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</w:p>
    <w:p w14:paraId="4761ED98" w14:textId="39A74EB8" w:rsidR="006F742E" w:rsidRPr="00F006CA" w:rsidRDefault="006F742E" w:rsidP="004268F2">
      <w:pPr>
        <w:pStyle w:val="BasicParagraph"/>
        <w:suppressAutoHyphens/>
        <w:ind w:left="720" w:right="2478" w:hanging="720"/>
        <w:rPr>
          <w:rFonts w:ascii="Helvetica" w:hAnsi="Helvetica" w:cs="Arial"/>
          <w:color w:val="auto"/>
          <w:sz w:val="20"/>
          <w:lang w:val="sv-SE"/>
        </w:rPr>
      </w:pPr>
    </w:p>
    <w:p w14:paraId="12E4A8E7" w14:textId="53823447" w:rsidR="006F742E" w:rsidRPr="00F006CA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</w:p>
    <w:p w14:paraId="693060BC" w14:textId="4304FC00" w:rsidR="006F742E" w:rsidRPr="00F006CA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</w:p>
    <w:p w14:paraId="7FFBFCB0" w14:textId="4D5ED712" w:rsidR="006F742E" w:rsidRPr="00F006CA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</w:p>
    <w:p w14:paraId="0119D777" w14:textId="7825F66E" w:rsidR="006F742E" w:rsidRPr="00F006CA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</w:p>
    <w:p w14:paraId="576B9685" w14:textId="145566E1" w:rsidR="006F742E" w:rsidRPr="00F006CA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</w:p>
    <w:p w14:paraId="557A3F30" w14:textId="3F709786" w:rsidR="006F742E" w:rsidRPr="00F006CA" w:rsidRDefault="00212203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  <w:r w:rsidRPr="007C00F8">
        <w:rPr>
          <w:rFonts w:ascii="Helvetica" w:hAnsi="Helvetica" w:cs="Swiss721BT-Roman"/>
          <w:noProof/>
          <w:sz w:val="16"/>
          <w:szCs w:val="20"/>
          <w:lang w:eastAsia="en-GB"/>
        </w:rPr>
        <w:drawing>
          <wp:anchor distT="0" distB="0" distL="114300" distR="114300" simplePos="0" relativeHeight="251706368" behindDoc="0" locked="0" layoutInCell="1" allowOverlap="1" wp14:anchorId="7152E6C2" wp14:editId="40373116">
            <wp:simplePos x="0" y="0"/>
            <wp:positionH relativeFrom="column">
              <wp:posOffset>3173730</wp:posOffset>
            </wp:positionH>
            <wp:positionV relativeFrom="paragraph">
              <wp:posOffset>95885</wp:posOffset>
            </wp:positionV>
            <wp:extent cx="482600" cy="482600"/>
            <wp:effectExtent l="0" t="0" r="0" b="0"/>
            <wp:wrapNone/>
            <wp:docPr id="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6F5B2" w14:textId="636BE181" w:rsidR="006F742E" w:rsidRPr="00F006CA" w:rsidRDefault="00CD2D21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sv-SE"/>
        </w:rPr>
      </w:pPr>
      <w:r>
        <w:rPr>
          <w:noProof/>
        </w:rPr>
        <w:drawing>
          <wp:anchor distT="0" distB="0" distL="114300" distR="114300" simplePos="0" relativeHeight="251798528" behindDoc="1" locked="0" layoutInCell="1" allowOverlap="1" wp14:anchorId="08F7DF35" wp14:editId="2062E2CC">
            <wp:simplePos x="0" y="0"/>
            <wp:positionH relativeFrom="column">
              <wp:posOffset>3892081</wp:posOffset>
            </wp:positionH>
            <wp:positionV relativeFrom="paragraph">
              <wp:posOffset>160158</wp:posOffset>
            </wp:positionV>
            <wp:extent cx="2113998" cy="3170160"/>
            <wp:effectExtent l="57150" t="57150" r="57785" b="49530"/>
            <wp:wrapTight wrapText="bothSides">
              <wp:wrapPolygon edited="0">
                <wp:start x="-584" y="-389"/>
                <wp:lineTo x="-584" y="21808"/>
                <wp:lineTo x="21996" y="21808"/>
                <wp:lineTo x="21996" y="-389"/>
                <wp:lineTo x="-584" y="-389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98" cy="3170160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E0E14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C7EA9" w14:textId="6D65F74E" w:rsidR="006F742E" w:rsidRPr="00F006CA" w:rsidRDefault="0074786D" w:rsidP="006F742E">
      <w:pPr>
        <w:pStyle w:val="BasicParagraph"/>
        <w:suppressAutoHyphens/>
        <w:ind w:left="-567" w:right="2478"/>
        <w:rPr>
          <w:rFonts w:ascii="Helvetica" w:hAnsi="Helvetica" w:cs="Arial"/>
          <w:b/>
          <w:color w:val="auto"/>
          <w:sz w:val="22"/>
          <w:u w:val="single"/>
          <w:lang w:val="sv-SE"/>
        </w:rPr>
      </w:pPr>
      <w:r w:rsidRPr="00F006CA">
        <w:rPr>
          <w:rFonts w:ascii="Helvetica" w:hAnsi="Helvetica" w:cs="Arial"/>
          <w:color w:val="auto"/>
          <w:sz w:val="20"/>
          <w:lang w:val="sv-SE"/>
        </w:rPr>
        <w:t xml:space="preserve"> </w:t>
      </w:r>
    </w:p>
    <w:p w14:paraId="70B400CB" w14:textId="64A9A0DD" w:rsidR="00F42A6A" w:rsidRPr="00F006CA" w:rsidRDefault="00F42A6A" w:rsidP="006F742E">
      <w:pPr>
        <w:pStyle w:val="BasicParagraph"/>
        <w:suppressAutoHyphens/>
        <w:ind w:left="-568" w:right="2478"/>
        <w:rPr>
          <w:rFonts w:ascii="Helvetica" w:hAnsi="Helvetica" w:cs="Arial"/>
          <w:color w:val="auto"/>
          <w:sz w:val="20"/>
          <w:lang w:val="sv-SE"/>
        </w:rPr>
      </w:pPr>
    </w:p>
    <w:p w14:paraId="448F5F10" w14:textId="4473485F" w:rsidR="006F742E" w:rsidRPr="00F006CA" w:rsidRDefault="006F742E" w:rsidP="0074786D">
      <w:pPr>
        <w:pStyle w:val="BasicParagraph"/>
        <w:suppressAutoHyphens/>
        <w:ind w:right="2478"/>
        <w:rPr>
          <w:rFonts w:ascii="Helvetica" w:hAnsi="Helvetica" w:cs="Arial"/>
          <w:sz w:val="20"/>
          <w:lang w:val="sv-SE"/>
        </w:rPr>
      </w:pPr>
    </w:p>
    <w:p w14:paraId="4B3EB145" w14:textId="24FB5845" w:rsidR="006F742E" w:rsidRPr="00F006CA" w:rsidRDefault="006F742E" w:rsidP="0074786D">
      <w:pPr>
        <w:pStyle w:val="BasicParagraph"/>
        <w:suppressAutoHyphens/>
        <w:ind w:right="2478"/>
        <w:rPr>
          <w:rFonts w:ascii="Helvetica" w:hAnsi="Helvetica" w:cs="Arial"/>
          <w:sz w:val="20"/>
          <w:lang w:val="sv-SE"/>
        </w:rPr>
      </w:pPr>
    </w:p>
    <w:p w14:paraId="3F237058" w14:textId="3BFB9DC8" w:rsidR="006F742E" w:rsidRPr="00F006CA" w:rsidRDefault="006F742E" w:rsidP="0074786D">
      <w:pPr>
        <w:pStyle w:val="BasicParagraph"/>
        <w:suppressAutoHyphens/>
        <w:ind w:right="2478"/>
        <w:rPr>
          <w:rFonts w:ascii="Helvetica" w:hAnsi="Helvetica" w:cs="Arial"/>
          <w:sz w:val="20"/>
          <w:lang w:val="sv-SE"/>
        </w:rPr>
      </w:pPr>
    </w:p>
    <w:p w14:paraId="4D99B65C" w14:textId="3BB07C1E" w:rsidR="006F742E" w:rsidRPr="00F006CA" w:rsidRDefault="006F742E" w:rsidP="006F742E">
      <w:pPr>
        <w:pStyle w:val="BasicParagraph"/>
        <w:suppressAutoHyphens/>
        <w:ind w:right="2478"/>
        <w:rPr>
          <w:rFonts w:ascii="Helvetica" w:hAnsi="Helvetica" w:cs="Arial"/>
          <w:sz w:val="20"/>
          <w:lang w:val="sv-SE"/>
        </w:rPr>
      </w:pPr>
    </w:p>
    <w:p w14:paraId="1CF5D1D3" w14:textId="36B7ABB0" w:rsidR="006F742E" w:rsidRPr="00F006CA" w:rsidRDefault="006F742E" w:rsidP="006F742E">
      <w:pPr>
        <w:pStyle w:val="BasicParagraph"/>
        <w:suppressAutoHyphens/>
        <w:ind w:right="2478"/>
        <w:rPr>
          <w:rFonts w:ascii="Helvetica" w:hAnsi="Helvetica" w:cs="Arial"/>
          <w:sz w:val="20"/>
          <w:lang w:val="sv-SE"/>
        </w:rPr>
      </w:pPr>
    </w:p>
    <w:p w14:paraId="1D7F3C6F" w14:textId="77777777" w:rsidR="006F742E" w:rsidRPr="00F006CA" w:rsidRDefault="006F742E" w:rsidP="006F742E">
      <w:pPr>
        <w:pStyle w:val="BasicParagraph"/>
        <w:suppressAutoHyphens/>
        <w:ind w:right="2478"/>
        <w:rPr>
          <w:rFonts w:ascii="Helvetica" w:hAnsi="Helvetica" w:cs="Arial"/>
          <w:sz w:val="20"/>
          <w:lang w:val="sv-SE"/>
        </w:rPr>
      </w:pPr>
    </w:p>
    <w:p w14:paraId="353E2B51" w14:textId="77777777" w:rsidR="006F742E" w:rsidRPr="00F006CA" w:rsidRDefault="006F742E" w:rsidP="006F742E">
      <w:pPr>
        <w:pStyle w:val="BasicParagraph"/>
        <w:suppressAutoHyphens/>
        <w:ind w:right="2478"/>
        <w:rPr>
          <w:rFonts w:ascii="Helvetica" w:hAnsi="Helvetica" w:cs="Arial"/>
          <w:sz w:val="20"/>
          <w:lang w:val="sv-SE"/>
        </w:rPr>
      </w:pPr>
    </w:p>
    <w:p w14:paraId="2D1096B9" w14:textId="77777777" w:rsidR="006F742E" w:rsidRPr="00F006CA" w:rsidRDefault="006F742E" w:rsidP="006F742E">
      <w:pPr>
        <w:pStyle w:val="BasicParagraph"/>
        <w:suppressAutoHyphens/>
        <w:ind w:right="2478"/>
        <w:rPr>
          <w:rFonts w:ascii="Helvetica" w:hAnsi="Helvetica" w:cs="Arial"/>
          <w:sz w:val="20"/>
          <w:lang w:val="sv-SE"/>
        </w:rPr>
      </w:pPr>
    </w:p>
    <w:p w14:paraId="7072F7F1" w14:textId="77777777" w:rsidR="006F742E" w:rsidRPr="00F006CA" w:rsidRDefault="006F742E" w:rsidP="006F742E">
      <w:pPr>
        <w:pStyle w:val="BasicParagraph"/>
        <w:suppressAutoHyphens/>
        <w:ind w:right="2478"/>
        <w:rPr>
          <w:rFonts w:ascii="Helvetica" w:hAnsi="Helvetica" w:cs="Arial"/>
          <w:sz w:val="20"/>
          <w:lang w:val="sv-SE"/>
        </w:rPr>
      </w:pPr>
    </w:p>
    <w:p w14:paraId="059ED65C" w14:textId="77777777" w:rsidR="006F742E" w:rsidRPr="00F006CA" w:rsidRDefault="00F52901" w:rsidP="006F742E">
      <w:pPr>
        <w:pStyle w:val="BasicParagraph"/>
        <w:suppressAutoHyphens/>
        <w:ind w:right="2478"/>
        <w:rPr>
          <w:rFonts w:ascii="Helvetica" w:hAnsi="Helvetica" w:cs="Arial"/>
          <w:sz w:val="20"/>
          <w:lang w:val="sv-SE"/>
        </w:rPr>
      </w:pPr>
      <w:r w:rsidRPr="00060299">
        <w:rPr>
          <w:rFonts w:ascii="Helvetica" w:hAnsi="Helvetica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54139" behindDoc="1" locked="0" layoutInCell="1" allowOverlap="1" wp14:anchorId="5BC2B27A" wp14:editId="5745CA49">
            <wp:simplePos x="0" y="0"/>
            <wp:positionH relativeFrom="column">
              <wp:posOffset>2798577</wp:posOffset>
            </wp:positionH>
            <wp:positionV relativeFrom="paragraph">
              <wp:posOffset>121367</wp:posOffset>
            </wp:positionV>
            <wp:extent cx="1143000" cy="1143000"/>
            <wp:effectExtent l="0" t="0" r="0" b="0"/>
            <wp:wrapNone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23A00" w14:textId="72DF3586" w:rsidR="00356E6F" w:rsidRPr="00F006CA" w:rsidRDefault="00356E6F" w:rsidP="006F742E">
      <w:pPr>
        <w:pStyle w:val="BasicParagraph"/>
        <w:suppressAutoHyphens/>
        <w:ind w:right="2478"/>
        <w:rPr>
          <w:rFonts w:ascii="Helvetica" w:hAnsi="Helvetica" w:cs="Arial"/>
          <w:sz w:val="20"/>
          <w:lang w:val="sv-SE"/>
        </w:rPr>
      </w:pPr>
    </w:p>
    <w:p w14:paraId="39C7DCC7" w14:textId="7CDA5B8D" w:rsidR="00356E6F" w:rsidRPr="00F006CA" w:rsidRDefault="00356E6F" w:rsidP="006F742E">
      <w:pPr>
        <w:pStyle w:val="BasicParagraph"/>
        <w:suppressAutoHyphens/>
        <w:ind w:right="2478"/>
        <w:rPr>
          <w:rFonts w:ascii="Helvetica" w:hAnsi="Helvetica" w:cs="Arial"/>
          <w:sz w:val="20"/>
          <w:lang w:val="sv-SE"/>
        </w:rPr>
      </w:pPr>
    </w:p>
    <w:p w14:paraId="436DA2C6" w14:textId="029E07C5" w:rsidR="00356E6F" w:rsidRPr="00F006CA" w:rsidRDefault="00356E6F" w:rsidP="006F742E">
      <w:pPr>
        <w:pStyle w:val="BasicParagraph"/>
        <w:suppressAutoHyphens/>
        <w:ind w:right="2478"/>
        <w:rPr>
          <w:rFonts w:ascii="Helvetica" w:hAnsi="Helvetica" w:cs="Arial"/>
          <w:sz w:val="20"/>
          <w:lang w:val="sv-SE"/>
        </w:rPr>
      </w:pPr>
    </w:p>
    <w:p w14:paraId="600A4FA8" w14:textId="2C85FD55" w:rsidR="006F742E" w:rsidRPr="00F006CA" w:rsidRDefault="006F742E" w:rsidP="006F742E">
      <w:pPr>
        <w:pStyle w:val="BasicParagraph"/>
        <w:suppressAutoHyphens/>
        <w:ind w:right="2478"/>
        <w:rPr>
          <w:rFonts w:ascii="Helvetica" w:hAnsi="Helvetica" w:cs="Arial"/>
          <w:sz w:val="20"/>
          <w:lang w:val="sv-SE"/>
        </w:rPr>
      </w:pPr>
    </w:p>
    <w:p w14:paraId="069ED60C" w14:textId="4519F458" w:rsidR="00614B7C" w:rsidRPr="00F006CA" w:rsidRDefault="00614B7C" w:rsidP="006F742E">
      <w:pPr>
        <w:pStyle w:val="BasicParagraph"/>
        <w:suppressAutoHyphens/>
        <w:ind w:right="2478"/>
        <w:rPr>
          <w:rFonts w:ascii="Helvetica" w:hAnsi="Helvetica" w:cs="Arial"/>
          <w:sz w:val="20"/>
          <w:lang w:val="sv-SE"/>
        </w:rPr>
      </w:pPr>
    </w:p>
    <w:p w14:paraId="1686410F" w14:textId="6716E02D" w:rsidR="00614B7C" w:rsidRPr="00F006CA" w:rsidRDefault="00614B7C" w:rsidP="002652D7">
      <w:pPr>
        <w:pStyle w:val="BasicParagraph"/>
        <w:suppressAutoHyphens/>
        <w:ind w:left="-567" w:right="2478"/>
        <w:rPr>
          <w:rFonts w:ascii="Helvetica" w:hAnsi="Helvetica" w:cs="Arial"/>
          <w:sz w:val="20"/>
          <w:lang w:val="sv-SE"/>
        </w:rPr>
      </w:pPr>
    </w:p>
    <w:p w14:paraId="058D3553" w14:textId="77777777" w:rsidR="005755C8" w:rsidRPr="00F006CA" w:rsidRDefault="005755C8" w:rsidP="005755C8">
      <w:pPr>
        <w:ind w:right="-851"/>
        <w:rPr>
          <w:rFonts w:ascii="Helvetica" w:hAnsi="Helvetica" w:cs="Arial"/>
          <w:color w:val="000000"/>
          <w:sz w:val="20"/>
          <w:lang w:val="sv-SE"/>
        </w:rPr>
      </w:pPr>
    </w:p>
    <w:p w14:paraId="4357F65B" w14:textId="0BAB7763" w:rsidR="005755C8" w:rsidRDefault="005755C8" w:rsidP="005755C8">
      <w:pPr>
        <w:ind w:right="-851"/>
        <w:rPr>
          <w:rFonts w:ascii="Helvetica" w:hAnsi="Helvetica" w:cs="Arial"/>
          <w:color w:val="BFBFBF" w:themeColor="background1" w:themeShade="BF"/>
          <w:sz w:val="20"/>
          <w:szCs w:val="20"/>
          <w:lang w:val="sv-SE"/>
        </w:rPr>
      </w:pPr>
      <w:r w:rsidRPr="00060299">
        <w:rPr>
          <w:rFonts w:ascii="Helvetica" w:hAnsi="Helvetica" w:cs="Arial"/>
          <w:noProof/>
          <w:sz w:val="20"/>
          <w:lang w:eastAsia="en-GB"/>
        </w:rPr>
        <w:drawing>
          <wp:anchor distT="0" distB="0" distL="114300" distR="114300" simplePos="0" relativeHeight="251788288" behindDoc="0" locked="0" layoutInCell="1" allowOverlap="1" wp14:anchorId="58FF9FB3" wp14:editId="00244D05">
            <wp:simplePos x="0" y="0"/>
            <wp:positionH relativeFrom="column">
              <wp:posOffset>4119179</wp:posOffset>
            </wp:positionH>
            <wp:positionV relativeFrom="paragraph">
              <wp:posOffset>192141</wp:posOffset>
            </wp:positionV>
            <wp:extent cx="2026920" cy="886460"/>
            <wp:effectExtent l="0" t="0" r="0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Arial"/>
          <w:color w:val="BFBFBF" w:themeColor="background1" w:themeShade="BF"/>
          <w:sz w:val="20"/>
          <w:szCs w:val="20"/>
          <w:lang w:val="sv-SE"/>
        </w:rPr>
        <w:t>’</w:t>
      </w:r>
    </w:p>
    <w:p w14:paraId="4C0FB7C7" w14:textId="120A38F5" w:rsidR="005755C8" w:rsidRDefault="005755C8" w:rsidP="005755C8">
      <w:pPr>
        <w:ind w:right="-851"/>
        <w:rPr>
          <w:rFonts w:ascii="Helvetica" w:hAnsi="Helvetica" w:cs="Arial"/>
          <w:color w:val="BFBFBF" w:themeColor="background1" w:themeShade="BF"/>
          <w:sz w:val="20"/>
          <w:szCs w:val="20"/>
          <w:lang w:val="sv-SE"/>
        </w:rPr>
      </w:pPr>
    </w:p>
    <w:p w14:paraId="2D37DA3C" w14:textId="52BBF15C" w:rsidR="005755C8" w:rsidRDefault="005755C8" w:rsidP="005755C8">
      <w:pPr>
        <w:ind w:right="-851"/>
        <w:rPr>
          <w:rFonts w:ascii="Helvetica" w:hAnsi="Helvetica" w:cs="Arial"/>
          <w:color w:val="BFBFBF" w:themeColor="background1" w:themeShade="BF"/>
          <w:sz w:val="20"/>
          <w:szCs w:val="20"/>
          <w:lang w:val="sv-SE"/>
        </w:rPr>
      </w:pPr>
    </w:p>
    <w:p w14:paraId="0F272DCB" w14:textId="6D147047" w:rsidR="005755C8" w:rsidRDefault="005755C8" w:rsidP="005755C8">
      <w:pPr>
        <w:ind w:right="-851"/>
        <w:rPr>
          <w:rFonts w:ascii="Helvetica" w:hAnsi="Helvetica" w:cs="Arial"/>
          <w:color w:val="BFBFBF" w:themeColor="background1" w:themeShade="BF"/>
          <w:sz w:val="20"/>
          <w:szCs w:val="20"/>
          <w:lang w:val="sv-SE"/>
        </w:rPr>
      </w:pPr>
    </w:p>
    <w:p w14:paraId="44244216" w14:textId="3E082E38" w:rsidR="005755C8" w:rsidRDefault="005755C8" w:rsidP="005755C8">
      <w:pPr>
        <w:ind w:right="-851"/>
        <w:rPr>
          <w:rFonts w:ascii="Helvetica" w:hAnsi="Helvetica" w:cs="Arial"/>
          <w:color w:val="BFBFBF" w:themeColor="background1" w:themeShade="BF"/>
          <w:sz w:val="20"/>
          <w:szCs w:val="20"/>
          <w:lang w:val="sv-SE"/>
        </w:rPr>
      </w:pPr>
    </w:p>
    <w:p w14:paraId="5AE1E738" w14:textId="2770371F" w:rsidR="005755C8" w:rsidRDefault="005755C8" w:rsidP="005755C8">
      <w:pPr>
        <w:ind w:right="-851"/>
        <w:rPr>
          <w:rFonts w:ascii="Helvetica" w:hAnsi="Helvetica" w:cs="Arial"/>
          <w:color w:val="BFBFBF" w:themeColor="background1" w:themeShade="BF"/>
          <w:sz w:val="20"/>
          <w:szCs w:val="20"/>
          <w:lang w:val="sv-SE"/>
        </w:rPr>
      </w:pPr>
    </w:p>
    <w:p w14:paraId="16FF69B2" w14:textId="5F868570" w:rsidR="005755C8" w:rsidRDefault="005755C8" w:rsidP="005755C8">
      <w:pPr>
        <w:ind w:right="-851"/>
        <w:rPr>
          <w:rFonts w:ascii="Helvetica" w:hAnsi="Helvetica" w:cs="Arial"/>
          <w:color w:val="BFBFBF" w:themeColor="background1" w:themeShade="BF"/>
          <w:sz w:val="20"/>
          <w:szCs w:val="20"/>
          <w:lang w:val="sv-SE"/>
        </w:rPr>
      </w:pPr>
    </w:p>
    <w:p w14:paraId="46BA073C" w14:textId="69B451B3" w:rsidR="005755C8" w:rsidRDefault="005755C8" w:rsidP="005755C8">
      <w:pPr>
        <w:ind w:right="-851"/>
        <w:rPr>
          <w:rFonts w:ascii="Helvetica" w:hAnsi="Helvetica" w:cs="Arial"/>
          <w:color w:val="BFBFBF" w:themeColor="background1" w:themeShade="BF"/>
          <w:sz w:val="20"/>
          <w:szCs w:val="20"/>
          <w:lang w:val="sv-SE"/>
        </w:rPr>
      </w:pPr>
    </w:p>
    <w:p w14:paraId="229C2695" w14:textId="77777777" w:rsidR="000C0D04" w:rsidRDefault="000C0D04" w:rsidP="000C0D04">
      <w:pPr>
        <w:pStyle w:val="NormalWeb"/>
        <w:spacing w:before="0" w:beforeAutospacing="0" w:after="270" w:afterAutospacing="0"/>
        <w:rPr>
          <w:rFonts w:ascii="&amp;quot" w:hAnsi="&amp;quot"/>
          <w:color w:val="555555"/>
          <w:sz w:val="20"/>
          <w:szCs w:val="20"/>
          <w:lang w:val="sv-SE"/>
        </w:rPr>
      </w:pPr>
      <w:r>
        <w:rPr>
          <w:rStyle w:val="Strong"/>
          <w:rFonts w:ascii="&amp;quot" w:hAnsi="&amp;quot"/>
          <w:color w:val="111111"/>
          <w:sz w:val="20"/>
          <w:szCs w:val="20"/>
          <w:lang w:val="sv-SE"/>
        </w:rPr>
        <w:lastRenderedPageBreak/>
        <w:t>För ytterligare information</w:t>
      </w:r>
      <w:r>
        <w:rPr>
          <w:rFonts w:ascii="&amp;quot" w:hAnsi="&amp;quot"/>
          <w:color w:val="555555"/>
          <w:sz w:val="20"/>
          <w:szCs w:val="20"/>
          <w:lang w:val="sv-SE"/>
        </w:rPr>
        <w:br/>
        <w:t xml:space="preserve">Kontakta försäljningschef Magnus Thiman på telefon +46 (0)768 56 44 18 eller e-mail: magnus.thiman@tti-emea.com. Kontakta kundservice på telefon +46 (0)8 24 60 30 om du vill ha information om närmaste </w:t>
      </w:r>
      <w:proofErr w:type="spellStart"/>
      <w:r>
        <w:rPr>
          <w:rFonts w:ascii="&amp;quot" w:hAnsi="&amp;quot"/>
          <w:color w:val="555555"/>
          <w:sz w:val="20"/>
          <w:szCs w:val="20"/>
          <w:lang w:val="sv-SE"/>
        </w:rPr>
        <w:t>Ryobi</w:t>
      </w:r>
      <w:proofErr w:type="spellEnd"/>
      <w:r>
        <w:rPr>
          <w:rFonts w:ascii="&amp;quot" w:hAnsi="&amp;quot"/>
          <w:color w:val="555555"/>
          <w:sz w:val="20"/>
          <w:szCs w:val="20"/>
          <w:lang w:val="sv-SE"/>
        </w:rPr>
        <w:t xml:space="preserve">-återförsäljare eller besök vår hemsida; </w:t>
      </w:r>
      <w:hyperlink r:id="rId24" w:history="1">
        <w:r>
          <w:rPr>
            <w:rStyle w:val="Hyperlink"/>
            <w:rFonts w:ascii="&amp;quot" w:hAnsi="&amp;quot"/>
            <w:color w:val="4969EE"/>
            <w:sz w:val="20"/>
            <w:szCs w:val="20"/>
            <w:lang w:val="sv-SE"/>
          </w:rPr>
          <w:t>www.ryobitools.se</w:t>
        </w:r>
      </w:hyperlink>
    </w:p>
    <w:p w14:paraId="5B80EA52" w14:textId="77777777" w:rsidR="000C0D04" w:rsidRDefault="000C0D04" w:rsidP="000C0D04">
      <w:pPr>
        <w:pStyle w:val="NormalWeb"/>
        <w:spacing w:before="0" w:beforeAutospacing="0" w:after="270" w:afterAutospacing="0"/>
        <w:rPr>
          <w:rFonts w:ascii="&amp;quot" w:hAnsi="&amp;quot"/>
          <w:color w:val="555555"/>
          <w:sz w:val="20"/>
          <w:szCs w:val="20"/>
          <w:lang w:val="sv-SE"/>
        </w:rPr>
      </w:pPr>
      <w:r>
        <w:rPr>
          <w:rStyle w:val="Strong"/>
          <w:rFonts w:ascii="&amp;quot" w:hAnsi="&amp;quot"/>
          <w:color w:val="111111"/>
          <w:sz w:val="20"/>
          <w:szCs w:val="20"/>
          <w:lang w:val="sv-SE"/>
        </w:rPr>
        <w:t xml:space="preserve">Om </w:t>
      </w:r>
      <w:proofErr w:type="spellStart"/>
      <w:r>
        <w:rPr>
          <w:rStyle w:val="Strong"/>
          <w:rFonts w:ascii="&amp;quot" w:hAnsi="&amp;quot"/>
          <w:color w:val="111111"/>
          <w:sz w:val="20"/>
          <w:szCs w:val="20"/>
          <w:lang w:val="sv-SE"/>
        </w:rPr>
        <w:t>Ryobi</w:t>
      </w:r>
      <w:proofErr w:type="spellEnd"/>
      <w:r>
        <w:rPr>
          <w:rFonts w:ascii="&amp;quot" w:hAnsi="&amp;quot"/>
          <w:color w:val="555555"/>
          <w:sz w:val="20"/>
          <w:szCs w:val="20"/>
          <w:lang w:val="sv-SE"/>
        </w:rPr>
        <w:br/>
      </w:r>
      <w:proofErr w:type="spellStart"/>
      <w:r>
        <w:rPr>
          <w:rFonts w:ascii="&amp;quot" w:hAnsi="&amp;quot"/>
          <w:color w:val="555555"/>
          <w:sz w:val="20"/>
          <w:szCs w:val="20"/>
          <w:lang w:val="sv-SE"/>
        </w:rPr>
        <w:t>Ryobi</w:t>
      </w:r>
      <w:proofErr w:type="spellEnd"/>
      <w:r>
        <w:rPr>
          <w:rFonts w:ascii="&amp;quot" w:hAnsi="&amp;quot"/>
          <w:color w:val="555555"/>
          <w:sz w:val="20"/>
          <w:szCs w:val="20"/>
          <w:lang w:val="sv-SE"/>
        </w:rPr>
        <w:t xml:space="preserve"> har i mer än 40 år varit en ledande producent av högkvalitativa verktyg till bra priser. </w:t>
      </w:r>
      <w:proofErr w:type="spellStart"/>
      <w:r>
        <w:rPr>
          <w:rFonts w:ascii="&amp;quot" w:hAnsi="&amp;quot"/>
          <w:color w:val="555555"/>
          <w:sz w:val="20"/>
          <w:szCs w:val="20"/>
          <w:lang w:val="sv-SE"/>
        </w:rPr>
        <w:t>Ryobi</w:t>
      </w:r>
      <w:proofErr w:type="spellEnd"/>
      <w:r>
        <w:rPr>
          <w:rFonts w:ascii="&amp;quot" w:hAnsi="&amp;quot"/>
          <w:color w:val="555555"/>
          <w:sz w:val="20"/>
          <w:szCs w:val="20"/>
          <w:lang w:val="sv-SE"/>
        </w:rPr>
        <w:t xml:space="preserve"> har alltid varit lyhörd för marknadens önskemål och företaget har därför kunnat utveckla innovativa verktyg med alla erforderliga egenskaper. För professionella hantverkare och seriösa </w:t>
      </w:r>
      <w:proofErr w:type="spellStart"/>
      <w:r>
        <w:rPr>
          <w:rFonts w:ascii="&amp;quot" w:hAnsi="&amp;quot"/>
          <w:color w:val="555555"/>
          <w:sz w:val="20"/>
          <w:szCs w:val="20"/>
          <w:lang w:val="sv-SE"/>
        </w:rPr>
        <w:t>hemmafixare</w:t>
      </w:r>
      <w:proofErr w:type="spellEnd"/>
      <w:r>
        <w:rPr>
          <w:rFonts w:ascii="&amp;quot" w:hAnsi="&amp;quot"/>
          <w:color w:val="555555"/>
          <w:sz w:val="20"/>
          <w:szCs w:val="20"/>
          <w:lang w:val="sv-SE"/>
        </w:rPr>
        <w:t xml:space="preserve">, i verkstaden eller trädgården. Oavsett behov får du alltid valuta för pengarna när du köper ett verktyg från </w:t>
      </w:r>
      <w:proofErr w:type="spellStart"/>
      <w:r>
        <w:rPr>
          <w:rFonts w:ascii="&amp;quot" w:hAnsi="&amp;quot"/>
          <w:color w:val="555555"/>
          <w:sz w:val="20"/>
          <w:szCs w:val="20"/>
          <w:lang w:val="sv-SE"/>
        </w:rPr>
        <w:t>Ryobi</w:t>
      </w:r>
      <w:proofErr w:type="spellEnd"/>
      <w:r>
        <w:rPr>
          <w:rFonts w:ascii="&amp;quot" w:hAnsi="&amp;quot"/>
          <w:color w:val="555555"/>
          <w:sz w:val="20"/>
          <w:szCs w:val="20"/>
          <w:lang w:val="sv-SE"/>
        </w:rPr>
        <w:t xml:space="preserve">. </w:t>
      </w:r>
      <w:proofErr w:type="spellStart"/>
      <w:r>
        <w:rPr>
          <w:rFonts w:ascii="&amp;quot" w:hAnsi="&amp;quot"/>
          <w:color w:val="555555"/>
          <w:sz w:val="20"/>
          <w:szCs w:val="20"/>
          <w:lang w:val="sv-SE"/>
        </w:rPr>
        <w:t>Ryobi</w:t>
      </w:r>
      <w:proofErr w:type="spellEnd"/>
      <w:r>
        <w:rPr>
          <w:rFonts w:ascii="&amp;quot" w:hAnsi="&amp;quot"/>
          <w:color w:val="555555"/>
          <w:sz w:val="20"/>
          <w:szCs w:val="20"/>
          <w:lang w:val="sv-SE"/>
        </w:rPr>
        <w:t xml:space="preserve"> ingår, liksom </w:t>
      </w:r>
      <w:proofErr w:type="spellStart"/>
      <w:r>
        <w:rPr>
          <w:rFonts w:ascii="&amp;quot" w:hAnsi="&amp;quot"/>
          <w:color w:val="555555"/>
          <w:sz w:val="20"/>
          <w:szCs w:val="20"/>
          <w:lang w:val="sv-SE"/>
        </w:rPr>
        <w:t>Homelite</w:t>
      </w:r>
      <w:proofErr w:type="spellEnd"/>
      <w:r>
        <w:rPr>
          <w:rFonts w:ascii="&amp;quot" w:hAnsi="&amp;quot"/>
          <w:color w:val="555555"/>
          <w:sz w:val="20"/>
          <w:szCs w:val="20"/>
          <w:lang w:val="sv-SE"/>
        </w:rPr>
        <w:t xml:space="preserve"> och de professionella elverktygsmärkena AEG och Milwaukee i </w:t>
      </w:r>
      <w:proofErr w:type="spellStart"/>
      <w:r>
        <w:rPr>
          <w:rFonts w:ascii="&amp;quot" w:hAnsi="&amp;quot"/>
          <w:color w:val="555555"/>
          <w:sz w:val="20"/>
          <w:szCs w:val="20"/>
          <w:lang w:val="sv-SE"/>
        </w:rPr>
        <w:t>Techtronic</w:t>
      </w:r>
      <w:proofErr w:type="spellEnd"/>
      <w:r>
        <w:rPr>
          <w:rFonts w:ascii="&amp;quot" w:hAnsi="&amp;quot"/>
          <w:color w:val="555555"/>
          <w:sz w:val="20"/>
          <w:szCs w:val="20"/>
          <w:lang w:val="sv-SE"/>
        </w:rPr>
        <w:t xml:space="preserve"> </w:t>
      </w:r>
      <w:bookmarkStart w:id="3" w:name="_GoBack"/>
      <w:proofErr w:type="spellStart"/>
      <w:r>
        <w:rPr>
          <w:rFonts w:ascii="&amp;quot" w:hAnsi="&amp;quot"/>
          <w:color w:val="555555"/>
          <w:sz w:val="20"/>
          <w:szCs w:val="20"/>
          <w:lang w:val="sv-SE"/>
        </w:rPr>
        <w:t>Industries</w:t>
      </w:r>
      <w:proofErr w:type="spellEnd"/>
      <w:r>
        <w:rPr>
          <w:rFonts w:ascii="&amp;quot" w:hAnsi="&amp;quot"/>
          <w:color w:val="555555"/>
          <w:sz w:val="20"/>
          <w:szCs w:val="20"/>
          <w:lang w:val="sv-SE"/>
        </w:rPr>
        <w:t xml:space="preserve"> breda produktutbud.</w:t>
      </w:r>
    </w:p>
    <w:bookmarkEnd w:id="3"/>
    <w:p w14:paraId="45AF361D" w14:textId="1E28E9C0" w:rsidR="005755C8" w:rsidRPr="005755C8" w:rsidRDefault="005755C8" w:rsidP="000C0D04">
      <w:pPr>
        <w:ind w:right="-851"/>
        <w:rPr>
          <w:rFonts w:ascii="Helvetica" w:hAnsi="Helvetica" w:cs="Arial"/>
          <w:color w:val="BFBFBF" w:themeColor="background1" w:themeShade="BF"/>
          <w:sz w:val="20"/>
          <w:szCs w:val="20"/>
          <w:lang w:val="sv-SE"/>
        </w:rPr>
      </w:pPr>
    </w:p>
    <w:sectPr w:rsidR="005755C8" w:rsidRPr="005755C8" w:rsidSect="00253F71">
      <w:pgSz w:w="11900" w:h="16840"/>
      <w:pgMar w:top="992" w:right="2529" w:bottom="1440" w:left="179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A24B17" w14:textId="77777777" w:rsidR="009A18A6" w:rsidRDefault="009A18A6" w:rsidP="00D26FB1">
      <w:r>
        <w:separator/>
      </w:r>
    </w:p>
  </w:endnote>
  <w:endnote w:type="continuationSeparator" w:id="0">
    <w:p w14:paraId="655105AB" w14:textId="77777777" w:rsidR="009A18A6" w:rsidRDefault="009A18A6" w:rsidP="00D26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wiss721BT-BoldRounde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ss721BT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7D4D87" w14:textId="77777777" w:rsidR="003D549C" w:rsidRDefault="00ED0DC7" w:rsidP="00D26FB1">
    <w:pPr>
      <w:pStyle w:val="Footer"/>
      <w:ind w:left="-180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DE8FAA9" wp14:editId="51A63CA1">
              <wp:simplePos x="0" y="0"/>
              <wp:positionH relativeFrom="page">
                <wp:posOffset>0</wp:posOffset>
              </wp:positionH>
              <wp:positionV relativeFrom="page">
                <wp:posOffset>10153403</wp:posOffset>
              </wp:positionV>
              <wp:extent cx="7536543" cy="554737"/>
              <wp:effectExtent l="0" t="0" r="7620" b="0"/>
              <wp:wrapSquare wrapText="bothSides"/>
              <wp:docPr id="5846" name="Group 58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6543" cy="554737"/>
                        <a:chOff x="0" y="-33345"/>
                        <a:chExt cx="7536543" cy="554737"/>
                      </a:xfrm>
                    </wpg:grpSpPr>
                    <pic:pic xmlns:pic="http://schemas.openxmlformats.org/drawingml/2006/picture">
                      <pic:nvPicPr>
                        <pic:cNvPr id="5847" name="Picture 58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33345"/>
                          <a:ext cx="7536543" cy="55473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853" name="Rectangle 5853"/>
                      <wps:cNvSpPr/>
                      <wps:spPr>
                        <a:xfrm>
                          <a:off x="655287" y="144008"/>
                          <a:ext cx="1608909" cy="3161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FBF3AB" w14:textId="55D0017B" w:rsidR="00ED0DC7" w:rsidRPr="00ED0DC7" w:rsidRDefault="00ED0DC7" w:rsidP="00ED0DC7">
                            <w:pPr>
                              <w:spacing w:after="160" w:line="259" w:lineRule="auto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  <w:lang w:val="en-GB"/>
                              </w:rPr>
                              <w:t xml:space="preserve">ONE+ </w:t>
                            </w:r>
                            <w:proofErr w:type="spellStart"/>
                            <w:r w:rsidR="005755C8">
                              <w:rPr>
                                <w:rFonts w:ascii="Arial" w:eastAsia="Arial" w:hAnsi="Arial" w:cs="Arial"/>
                                <w:b/>
                                <w:sz w:val="28"/>
                                <w:lang w:val="en-GB"/>
                              </w:rPr>
                              <w:t>Fingerslip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54" name="Rectangle 5854"/>
                      <wps:cNvSpPr/>
                      <wps:spPr>
                        <a:xfrm>
                          <a:off x="1556004" y="144252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A78917" w14:textId="77777777" w:rsidR="00ED0DC7" w:rsidRDefault="00ED0DC7" w:rsidP="00ED0DC7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D8FF38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48" name="Rectangle 5848"/>
                      <wps:cNvSpPr/>
                      <wps:spPr>
                        <a:xfrm>
                          <a:off x="6587300" y="73460"/>
                          <a:ext cx="700105" cy="704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58C15F" w14:textId="27D5AED1" w:rsidR="00ED0DC7" w:rsidRPr="008A37B0" w:rsidRDefault="00ED0DC7" w:rsidP="00ED0DC7">
                            <w:pPr>
                              <w:spacing w:after="160" w:line="259" w:lineRule="auto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49" name="Rectangle 5849"/>
                      <wps:cNvSpPr/>
                      <wps:spPr>
                        <a:xfrm>
                          <a:off x="7030212" y="154544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F137F5" w14:textId="77777777" w:rsidR="00ED0DC7" w:rsidRDefault="00ED0DC7" w:rsidP="00ED0DC7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50" name="Rectangle 5850"/>
                      <wps:cNvSpPr/>
                      <wps:spPr>
                        <a:xfrm>
                          <a:off x="6588252" y="305726"/>
                          <a:ext cx="32682" cy="110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B3647C" w14:textId="77777777" w:rsidR="00ED0DC7" w:rsidRDefault="00ED0DC7" w:rsidP="00ED0DC7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52" name="Rectangle 5852"/>
                      <wps:cNvSpPr/>
                      <wps:spPr>
                        <a:xfrm>
                          <a:off x="6807551" y="295740"/>
                          <a:ext cx="37753" cy="1276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0F3C9D" w14:textId="77777777" w:rsidR="00ED0DC7" w:rsidRDefault="00ED0DC7" w:rsidP="00ED0DC7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E8FAA9" id="Group 5846" o:spid="_x0000_s1030" style="position:absolute;left:0;text-align:left;margin-left:0;margin-top:799.5pt;width:593.45pt;height:43.7pt;z-index:251665408;mso-position-horizontal-relative:page;mso-position-vertical-relative:page;mso-width-relative:margin;mso-height-relative:margin" coordorigin=",-333" coordsize="75365,5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47" o:spid="_x0000_s1031" type="#_x0000_t75" style="position:absolute;top:-333;width:75365;height:5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">
                <v:imagedata r:id="rId2" o:title=""/>
              </v:shape>
              <v:rect id="Rectangle 5853" o:spid="_x0000_s1032" style="position:absolute;left:6552;top:1440;width:16089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" filled="f" stroked="f">
                <v:textbox inset="0,0,0,0">
                  <w:txbxContent>
                    <w:p w14:paraId="74FBF3AB" w14:textId="55D0017B" w:rsidR="00ED0DC7" w:rsidRPr="00ED0DC7" w:rsidRDefault="00ED0DC7" w:rsidP="00ED0DC7">
                      <w:pPr>
                        <w:spacing w:after="160" w:line="259" w:lineRule="auto"/>
                        <w:rPr>
                          <w:lang w:val="en-GB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  <w:lang w:val="en-GB"/>
                        </w:rPr>
                        <w:t xml:space="preserve">ONE+ </w:t>
                      </w:r>
                      <w:proofErr w:type="spellStart"/>
                      <w:r w:rsidR="005755C8">
                        <w:rPr>
                          <w:rFonts w:ascii="Arial" w:eastAsia="Arial" w:hAnsi="Arial" w:cs="Arial"/>
                          <w:b/>
                          <w:sz w:val="28"/>
                          <w:lang w:val="en-GB"/>
                        </w:rPr>
                        <w:t>Fingerslip</w:t>
                      </w:r>
                      <w:proofErr w:type="spellEnd"/>
                    </w:p>
                  </w:txbxContent>
                </v:textbox>
              </v:rect>
              <v:rect id="Rectangle 5854" o:spid="_x0000_s1033" style="position:absolute;left:15560;top:1442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" filled="f" stroked="f">
                <v:textbox inset="0,0,0,0">
                  <w:txbxContent>
                    <w:p w14:paraId="5AA78917" w14:textId="77777777" w:rsidR="00ED0DC7" w:rsidRDefault="00ED0DC7" w:rsidP="00ED0DC7">
                      <w:pPr>
                        <w:spacing w:after="160" w:line="259" w:lineRule="auto"/>
                      </w:pPr>
                      <w:r>
                        <w:rPr>
                          <w:rFonts w:ascii="Arial" w:eastAsia="Arial" w:hAnsi="Arial" w:cs="Arial"/>
                          <w:b/>
                          <w:color w:val="D8FF38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5848" o:spid="_x0000_s1034" style="position:absolute;left:65873;top:734;width:7001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" filled="f" stroked="f">
                <v:textbox inset="0,0,0,0">
                  <w:txbxContent>
                    <w:p w14:paraId="7358C15F" w14:textId="27D5AED1" w:rsidR="00ED0DC7" w:rsidRPr="008A37B0" w:rsidRDefault="00ED0DC7" w:rsidP="00ED0DC7">
                      <w:pPr>
                        <w:spacing w:after="160" w:line="259" w:lineRule="auto"/>
                        <w:rPr>
                          <w:lang w:val="en-GB"/>
                        </w:rPr>
                      </w:pPr>
                    </w:p>
                  </w:txbxContent>
                </v:textbox>
              </v:rect>
              <v:rect id="Rectangle 5849" o:spid="_x0000_s1035" style="position:absolute;left:70302;top:1545;width:46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" filled="f" stroked="f">
                <v:textbox inset="0,0,0,0">
                  <w:txbxContent>
                    <w:p w14:paraId="11F137F5" w14:textId="77777777" w:rsidR="00ED0DC7" w:rsidRDefault="00ED0DC7" w:rsidP="00ED0DC7">
                      <w:pPr>
                        <w:spacing w:after="160" w:line="259" w:lineRule="auto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5850" o:spid="_x0000_s1036" style="position:absolute;left:65882;top:3057;width:327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" filled="f" stroked="f">
                <v:textbox inset="0,0,0,0">
                  <w:txbxContent>
                    <w:p w14:paraId="0AB3647C" w14:textId="77777777" w:rsidR="00ED0DC7" w:rsidRDefault="00ED0DC7" w:rsidP="00ED0DC7">
                      <w:pPr>
                        <w:spacing w:after="160" w:line="259" w:lineRule="auto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5852" o:spid="_x0000_s1037" style="position:absolute;left:68075;top:2957;width:37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" filled="f" stroked="f">
                <v:textbox inset="0,0,0,0">
                  <w:txbxContent>
                    <w:p w14:paraId="650F3C9D" w14:textId="77777777" w:rsidR="00ED0DC7" w:rsidRDefault="00ED0DC7" w:rsidP="00ED0DC7">
                      <w:pPr>
                        <w:spacing w:after="160" w:line="259" w:lineRule="auto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="003D549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7C11435" wp14:editId="25310966">
              <wp:simplePos x="0" y="0"/>
              <wp:positionH relativeFrom="column">
                <wp:posOffset>5369560</wp:posOffset>
              </wp:positionH>
              <wp:positionV relativeFrom="paragraph">
                <wp:posOffset>123190</wp:posOffset>
              </wp:positionV>
              <wp:extent cx="894715" cy="292100"/>
              <wp:effectExtent l="0" t="0" r="0" b="1270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1B1CB8" w14:textId="77777777" w:rsidR="003D549C" w:rsidRPr="000A1C7E" w:rsidRDefault="00596A8C" w:rsidP="001F3BA9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October</w:t>
                          </w:r>
                          <w:r w:rsidR="00F9164B"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 xml:space="preserve"> 2018 </w:t>
                          </w:r>
                        </w:p>
                        <w:p w14:paraId="3D299AC8" w14:textId="77777777" w:rsidR="003D549C" w:rsidRPr="00954961" w:rsidRDefault="003D549C" w:rsidP="001F3BA9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C1143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8" type="#_x0000_t202" style="position:absolute;left:0;text-align:left;margin-left:422.8pt;margin-top:9.7pt;width:70.4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" filled="f" stroked="f">
              <v:textbox>
                <w:txbxContent>
                  <w:p w14:paraId="3A1B1CB8" w14:textId="77777777" w:rsidR="003D549C" w:rsidRPr="000A1C7E" w:rsidRDefault="00596A8C" w:rsidP="001F3BA9">
                    <w:pPr>
                      <w:pStyle w:val="Heading1"/>
                      <w:spacing w:line="240" w:lineRule="auto"/>
                      <w:jc w:val="both"/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>October</w:t>
                    </w:r>
                    <w:r w:rsidR="00F9164B"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 xml:space="preserve"> 2018 </w:t>
                    </w:r>
                  </w:p>
                  <w:p w14:paraId="3D299AC8" w14:textId="77777777" w:rsidR="003D549C" w:rsidRPr="00954961" w:rsidRDefault="003D549C" w:rsidP="001F3BA9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3D549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5426738" wp14:editId="3F7EAF07">
              <wp:simplePos x="0" y="0"/>
              <wp:positionH relativeFrom="column">
                <wp:posOffset>-480060</wp:posOffset>
              </wp:positionH>
              <wp:positionV relativeFrom="paragraph">
                <wp:posOffset>60113</wp:posOffset>
              </wp:positionV>
              <wp:extent cx="4343400" cy="476250"/>
              <wp:effectExtent l="0" t="0" r="0" b="63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7B3636" w14:textId="77777777" w:rsidR="003D549C" w:rsidRPr="000A1C7E" w:rsidRDefault="0074786D" w:rsidP="001F3BA9">
                          <w:pPr>
                            <w:pStyle w:val="Heading1"/>
                            <w:spacing w:line="240" w:lineRule="auto"/>
                            <w:rPr>
                              <w:rFonts w:ascii="Arial" w:hAnsi="Arial" w:cs="Arial"/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 xml:space="preserve">18V </w:t>
                          </w:r>
                          <w:r w:rsidR="00596A8C">
                            <w:rPr>
                              <w:rFonts w:ascii="Arial" w:hAnsi="Arial" w:cs="Arial"/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>Multi tools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426738" id="Text Box 2" o:spid="_x0000_s1039" type="#_x0000_t202" style="position:absolute;left:0;text-align:left;margin-left:-37.8pt;margin-top:4.75pt;width:34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" filled="f" stroked="f">
              <v:textbox>
                <w:txbxContent>
                  <w:p w14:paraId="767B3636" w14:textId="77777777" w:rsidR="003D549C" w:rsidRPr="000A1C7E" w:rsidRDefault="0074786D" w:rsidP="001F3BA9">
                    <w:pPr>
                      <w:pStyle w:val="Heading1"/>
                      <w:spacing w:line="240" w:lineRule="auto"/>
                      <w:rPr>
                        <w:rFonts w:ascii="Arial" w:hAnsi="Arial" w:cs="Arial"/>
                        <w:spacing w:val="-10"/>
                        <w:kern w:val="28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 xml:space="preserve">18V </w:t>
                    </w:r>
                    <w:r w:rsidR="00596A8C">
                      <w:rPr>
                        <w:rFonts w:ascii="Arial" w:hAnsi="Arial" w:cs="Arial"/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>Multi tools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F8B038" w14:textId="77777777" w:rsidR="003D549C" w:rsidRDefault="003D549C" w:rsidP="00BF1E2B">
    <w:pPr>
      <w:pStyle w:val="Footer"/>
      <w:ind w:left="-180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0D77A8" wp14:editId="71B4593F">
              <wp:simplePos x="0" y="0"/>
              <wp:positionH relativeFrom="column">
                <wp:posOffset>-470323</wp:posOffset>
              </wp:positionH>
              <wp:positionV relativeFrom="paragraph">
                <wp:posOffset>31750</wp:posOffset>
              </wp:positionV>
              <wp:extent cx="4343400" cy="476250"/>
              <wp:effectExtent l="0" t="0" r="0" b="635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AFFB49" w14:textId="77777777" w:rsidR="003D549C" w:rsidRPr="00A9740A" w:rsidRDefault="003D549C" w:rsidP="000A74E4">
                          <w:pPr>
                            <w:pStyle w:val="Heading1"/>
                            <w:spacing w:line="240" w:lineRule="auto"/>
                            <w:rPr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 w:rsidRPr="00A9740A">
                            <w:rPr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>CUTTING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0D77A8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0" type="#_x0000_t202" style="position:absolute;left:0;text-align:left;margin-left:-37.05pt;margin-top:2.5pt;width:342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" filled="f" stroked="f">
              <v:textbox>
                <w:txbxContent>
                  <w:p w14:paraId="5AAFFB49" w14:textId="77777777" w:rsidR="003D549C" w:rsidRPr="00A9740A" w:rsidRDefault="003D549C" w:rsidP="000A74E4">
                    <w:pPr>
                      <w:pStyle w:val="Heading1"/>
                      <w:spacing w:line="240" w:lineRule="auto"/>
                      <w:rPr>
                        <w:spacing w:val="-10"/>
                        <w:kern w:val="28"/>
                        <w:sz w:val="28"/>
                        <w:szCs w:val="28"/>
                      </w:rPr>
                    </w:pPr>
                    <w:r w:rsidRPr="00A9740A">
                      <w:rPr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>CUTTING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D0B169" wp14:editId="1732D5CD">
              <wp:simplePos x="0" y="0"/>
              <wp:positionH relativeFrom="column">
                <wp:posOffset>5386070</wp:posOffset>
              </wp:positionH>
              <wp:positionV relativeFrom="paragraph">
                <wp:posOffset>95250</wp:posOffset>
              </wp:positionV>
              <wp:extent cx="894715" cy="292100"/>
              <wp:effectExtent l="0" t="0" r="0" b="12700"/>
              <wp:wrapNone/>
              <wp:docPr id="57" name="Text Box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F37089" w14:textId="77777777" w:rsidR="003D549C" w:rsidRPr="00954961" w:rsidRDefault="003D549C" w:rsidP="000A74E4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 w:rsidRPr="00954961"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March 2015</w:t>
                          </w:r>
                        </w:p>
                        <w:p w14:paraId="30312F6E" w14:textId="77777777" w:rsidR="003D549C" w:rsidRPr="00954961" w:rsidRDefault="003D549C" w:rsidP="000A74E4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D0B169" id="Text Box 57" o:spid="_x0000_s1041" type="#_x0000_t202" style="position:absolute;left:0;text-align:left;margin-left:424.1pt;margin-top:7.5pt;width:70.4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" filled="f" stroked="f">
              <v:textbox>
                <w:txbxContent>
                  <w:p w14:paraId="62F37089" w14:textId="77777777" w:rsidR="003D549C" w:rsidRPr="00954961" w:rsidRDefault="003D549C" w:rsidP="000A74E4">
                    <w:pPr>
                      <w:pStyle w:val="Heading1"/>
                      <w:spacing w:line="240" w:lineRule="auto"/>
                      <w:jc w:val="both"/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 w:rsidRPr="00954961"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  <w:t>March 2015</w:t>
                    </w:r>
                  </w:p>
                  <w:p w14:paraId="30312F6E" w14:textId="77777777" w:rsidR="003D549C" w:rsidRPr="00954961" w:rsidRDefault="003D549C" w:rsidP="000A74E4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1440C5FC" wp14:editId="13F803FB">
          <wp:extent cx="7569200" cy="456888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456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FBE6BD" w14:textId="77777777" w:rsidR="009A18A6" w:rsidRDefault="009A18A6" w:rsidP="00D26FB1">
      <w:r>
        <w:separator/>
      </w:r>
    </w:p>
  </w:footnote>
  <w:footnote w:type="continuationSeparator" w:id="0">
    <w:p w14:paraId="5193F6C1" w14:textId="77777777" w:rsidR="009A18A6" w:rsidRDefault="009A18A6" w:rsidP="00D26F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29582A"/>
    <w:multiLevelType w:val="hybridMultilevel"/>
    <w:tmpl w:val="BC34C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06029E">
      <w:numFmt w:val="bullet"/>
      <w:lvlText w:val="•"/>
      <w:lvlJc w:val="left"/>
      <w:pPr>
        <w:ind w:left="1800" w:hanging="720"/>
      </w:pPr>
      <w:rPr>
        <w:rFonts w:ascii="Helvetica" w:eastAsiaTheme="minorEastAsia" w:hAnsi="Helvetica" w:cs="Helvetica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Tom Hine">
    <w15:presenceInfo w15:providerId="AD" w15:userId="S::tom.hine@tti-emea.com::0d92fa1d-775a-49a0-b3c6-581acbe074e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FB1"/>
    <w:rsid w:val="00001EC4"/>
    <w:rsid w:val="00011A00"/>
    <w:rsid w:val="00021FAD"/>
    <w:rsid w:val="00025977"/>
    <w:rsid w:val="00032B61"/>
    <w:rsid w:val="0003302B"/>
    <w:rsid w:val="00060299"/>
    <w:rsid w:val="0006067B"/>
    <w:rsid w:val="00061729"/>
    <w:rsid w:val="00067FB7"/>
    <w:rsid w:val="0007282A"/>
    <w:rsid w:val="000806AE"/>
    <w:rsid w:val="00083882"/>
    <w:rsid w:val="00085F97"/>
    <w:rsid w:val="00093094"/>
    <w:rsid w:val="000A1C7E"/>
    <w:rsid w:val="000A74E4"/>
    <w:rsid w:val="000B0D83"/>
    <w:rsid w:val="000C0D04"/>
    <w:rsid w:val="000C39C4"/>
    <w:rsid w:val="000E2A4D"/>
    <w:rsid w:val="000E3A3F"/>
    <w:rsid w:val="000F4768"/>
    <w:rsid w:val="000F6249"/>
    <w:rsid w:val="0010590E"/>
    <w:rsid w:val="00123A99"/>
    <w:rsid w:val="00123DB9"/>
    <w:rsid w:val="0012739B"/>
    <w:rsid w:val="0013499C"/>
    <w:rsid w:val="00145CE3"/>
    <w:rsid w:val="00156650"/>
    <w:rsid w:val="00162E6F"/>
    <w:rsid w:val="00167C8E"/>
    <w:rsid w:val="0018274B"/>
    <w:rsid w:val="00186152"/>
    <w:rsid w:val="00195542"/>
    <w:rsid w:val="001A1EDE"/>
    <w:rsid w:val="001C2EE5"/>
    <w:rsid w:val="001E711F"/>
    <w:rsid w:val="001F3BA9"/>
    <w:rsid w:val="002006D9"/>
    <w:rsid w:val="00200C7B"/>
    <w:rsid w:val="00212203"/>
    <w:rsid w:val="00222CAA"/>
    <w:rsid w:val="00236CA0"/>
    <w:rsid w:val="00244C5E"/>
    <w:rsid w:val="0024580B"/>
    <w:rsid w:val="00253F71"/>
    <w:rsid w:val="002652D7"/>
    <w:rsid w:val="00267BE4"/>
    <w:rsid w:val="0027399A"/>
    <w:rsid w:val="002823DD"/>
    <w:rsid w:val="00282F5B"/>
    <w:rsid w:val="00292C5D"/>
    <w:rsid w:val="002C10C2"/>
    <w:rsid w:val="002C38B2"/>
    <w:rsid w:val="0030659F"/>
    <w:rsid w:val="0031285C"/>
    <w:rsid w:val="00322D54"/>
    <w:rsid w:val="00326926"/>
    <w:rsid w:val="00327962"/>
    <w:rsid w:val="003429ED"/>
    <w:rsid w:val="003506EF"/>
    <w:rsid w:val="003521BC"/>
    <w:rsid w:val="0035643A"/>
    <w:rsid w:val="00356E6F"/>
    <w:rsid w:val="00362C8B"/>
    <w:rsid w:val="00372EFF"/>
    <w:rsid w:val="00376545"/>
    <w:rsid w:val="003B5E93"/>
    <w:rsid w:val="003C33CD"/>
    <w:rsid w:val="003C4B74"/>
    <w:rsid w:val="003D549C"/>
    <w:rsid w:val="003F159E"/>
    <w:rsid w:val="003F2667"/>
    <w:rsid w:val="003F31D5"/>
    <w:rsid w:val="00404C53"/>
    <w:rsid w:val="00422AE3"/>
    <w:rsid w:val="004268F2"/>
    <w:rsid w:val="004413FF"/>
    <w:rsid w:val="004436D5"/>
    <w:rsid w:val="00445A86"/>
    <w:rsid w:val="00486069"/>
    <w:rsid w:val="0049208C"/>
    <w:rsid w:val="00496D81"/>
    <w:rsid w:val="004D18D0"/>
    <w:rsid w:val="004F6497"/>
    <w:rsid w:val="0051147D"/>
    <w:rsid w:val="00521FA6"/>
    <w:rsid w:val="005251DF"/>
    <w:rsid w:val="00557592"/>
    <w:rsid w:val="00572092"/>
    <w:rsid w:val="00574102"/>
    <w:rsid w:val="005755C8"/>
    <w:rsid w:val="00582D7F"/>
    <w:rsid w:val="00583AAA"/>
    <w:rsid w:val="0058547C"/>
    <w:rsid w:val="00596A8C"/>
    <w:rsid w:val="005A06A8"/>
    <w:rsid w:val="005C18F3"/>
    <w:rsid w:val="005C7B70"/>
    <w:rsid w:val="005E3C3D"/>
    <w:rsid w:val="005F4D01"/>
    <w:rsid w:val="0060076F"/>
    <w:rsid w:val="00612291"/>
    <w:rsid w:val="00614B7C"/>
    <w:rsid w:val="00634409"/>
    <w:rsid w:val="00652F08"/>
    <w:rsid w:val="006539FB"/>
    <w:rsid w:val="006977C1"/>
    <w:rsid w:val="006A229F"/>
    <w:rsid w:val="006A37EE"/>
    <w:rsid w:val="006C3E1D"/>
    <w:rsid w:val="006D3956"/>
    <w:rsid w:val="006D440C"/>
    <w:rsid w:val="006E0319"/>
    <w:rsid w:val="006E15E5"/>
    <w:rsid w:val="006E2969"/>
    <w:rsid w:val="006F742E"/>
    <w:rsid w:val="00702C95"/>
    <w:rsid w:val="0071326F"/>
    <w:rsid w:val="0071545C"/>
    <w:rsid w:val="00722DCE"/>
    <w:rsid w:val="00740A98"/>
    <w:rsid w:val="0074786D"/>
    <w:rsid w:val="007645FA"/>
    <w:rsid w:val="00773705"/>
    <w:rsid w:val="007872DA"/>
    <w:rsid w:val="00793C9A"/>
    <w:rsid w:val="0079529D"/>
    <w:rsid w:val="007A0E82"/>
    <w:rsid w:val="007A64D9"/>
    <w:rsid w:val="007A7E86"/>
    <w:rsid w:val="007B2FA6"/>
    <w:rsid w:val="007C00F8"/>
    <w:rsid w:val="007E1470"/>
    <w:rsid w:val="007F5FD2"/>
    <w:rsid w:val="00800A28"/>
    <w:rsid w:val="00801C2B"/>
    <w:rsid w:val="00805E84"/>
    <w:rsid w:val="008115E1"/>
    <w:rsid w:val="00825D28"/>
    <w:rsid w:val="0084115F"/>
    <w:rsid w:val="00842645"/>
    <w:rsid w:val="00861F23"/>
    <w:rsid w:val="00864874"/>
    <w:rsid w:val="00873A4B"/>
    <w:rsid w:val="00875C0C"/>
    <w:rsid w:val="00877EC6"/>
    <w:rsid w:val="00891282"/>
    <w:rsid w:val="00891FE7"/>
    <w:rsid w:val="008A37B0"/>
    <w:rsid w:val="008A3EA1"/>
    <w:rsid w:val="008B1BEB"/>
    <w:rsid w:val="008D6330"/>
    <w:rsid w:val="008E3818"/>
    <w:rsid w:val="008E42AE"/>
    <w:rsid w:val="008F0B8C"/>
    <w:rsid w:val="00905941"/>
    <w:rsid w:val="00912440"/>
    <w:rsid w:val="00916C71"/>
    <w:rsid w:val="0093033F"/>
    <w:rsid w:val="00936A38"/>
    <w:rsid w:val="009558A9"/>
    <w:rsid w:val="009715CC"/>
    <w:rsid w:val="0098035B"/>
    <w:rsid w:val="00984AE5"/>
    <w:rsid w:val="009906DF"/>
    <w:rsid w:val="009917FA"/>
    <w:rsid w:val="00994714"/>
    <w:rsid w:val="0099563B"/>
    <w:rsid w:val="009A18A6"/>
    <w:rsid w:val="009A1AEC"/>
    <w:rsid w:val="009A7008"/>
    <w:rsid w:val="009B6AFF"/>
    <w:rsid w:val="009C33FA"/>
    <w:rsid w:val="009D4E57"/>
    <w:rsid w:val="009E5429"/>
    <w:rsid w:val="009F0498"/>
    <w:rsid w:val="00A2194F"/>
    <w:rsid w:val="00A239A2"/>
    <w:rsid w:val="00A246CF"/>
    <w:rsid w:val="00A27851"/>
    <w:rsid w:val="00A341AB"/>
    <w:rsid w:val="00A501AF"/>
    <w:rsid w:val="00A54CAD"/>
    <w:rsid w:val="00A5525B"/>
    <w:rsid w:val="00A71704"/>
    <w:rsid w:val="00A803BA"/>
    <w:rsid w:val="00A80A63"/>
    <w:rsid w:val="00AA3874"/>
    <w:rsid w:val="00AB0A10"/>
    <w:rsid w:val="00AE2FDA"/>
    <w:rsid w:val="00AE3F83"/>
    <w:rsid w:val="00AF3CF2"/>
    <w:rsid w:val="00AF42AE"/>
    <w:rsid w:val="00B034C0"/>
    <w:rsid w:val="00B05F5B"/>
    <w:rsid w:val="00B31E0E"/>
    <w:rsid w:val="00B32366"/>
    <w:rsid w:val="00B4175F"/>
    <w:rsid w:val="00B46D15"/>
    <w:rsid w:val="00B47E2D"/>
    <w:rsid w:val="00B52234"/>
    <w:rsid w:val="00B52B94"/>
    <w:rsid w:val="00B917C6"/>
    <w:rsid w:val="00BB2211"/>
    <w:rsid w:val="00BB6398"/>
    <w:rsid w:val="00BC3227"/>
    <w:rsid w:val="00BC537B"/>
    <w:rsid w:val="00BC6CD6"/>
    <w:rsid w:val="00BC6E93"/>
    <w:rsid w:val="00BD5A7A"/>
    <w:rsid w:val="00BF1E2B"/>
    <w:rsid w:val="00C232AA"/>
    <w:rsid w:val="00C35C85"/>
    <w:rsid w:val="00C4662C"/>
    <w:rsid w:val="00C50317"/>
    <w:rsid w:val="00C86F28"/>
    <w:rsid w:val="00C92714"/>
    <w:rsid w:val="00CA1C45"/>
    <w:rsid w:val="00CA20F4"/>
    <w:rsid w:val="00CA22AB"/>
    <w:rsid w:val="00CB7703"/>
    <w:rsid w:val="00CC377C"/>
    <w:rsid w:val="00CD2D21"/>
    <w:rsid w:val="00CD5C4E"/>
    <w:rsid w:val="00CE288D"/>
    <w:rsid w:val="00D26FB1"/>
    <w:rsid w:val="00D335D4"/>
    <w:rsid w:val="00D341A8"/>
    <w:rsid w:val="00D423D2"/>
    <w:rsid w:val="00D465D1"/>
    <w:rsid w:val="00D516D1"/>
    <w:rsid w:val="00D57687"/>
    <w:rsid w:val="00D7043A"/>
    <w:rsid w:val="00D83D56"/>
    <w:rsid w:val="00D924E8"/>
    <w:rsid w:val="00D93537"/>
    <w:rsid w:val="00D94431"/>
    <w:rsid w:val="00DA7871"/>
    <w:rsid w:val="00DD1932"/>
    <w:rsid w:val="00DD21EC"/>
    <w:rsid w:val="00DD7710"/>
    <w:rsid w:val="00E070BD"/>
    <w:rsid w:val="00E216C2"/>
    <w:rsid w:val="00E40B81"/>
    <w:rsid w:val="00E40B82"/>
    <w:rsid w:val="00E4131F"/>
    <w:rsid w:val="00E436ED"/>
    <w:rsid w:val="00E44056"/>
    <w:rsid w:val="00E77C80"/>
    <w:rsid w:val="00E9105A"/>
    <w:rsid w:val="00E930D5"/>
    <w:rsid w:val="00E9421D"/>
    <w:rsid w:val="00E942DE"/>
    <w:rsid w:val="00E96D76"/>
    <w:rsid w:val="00EC0B0F"/>
    <w:rsid w:val="00EC0EFE"/>
    <w:rsid w:val="00EC573F"/>
    <w:rsid w:val="00ED0DC7"/>
    <w:rsid w:val="00EF064E"/>
    <w:rsid w:val="00F006CA"/>
    <w:rsid w:val="00F04A13"/>
    <w:rsid w:val="00F211AD"/>
    <w:rsid w:val="00F42A6A"/>
    <w:rsid w:val="00F4439B"/>
    <w:rsid w:val="00F449FB"/>
    <w:rsid w:val="00F45E6E"/>
    <w:rsid w:val="00F52901"/>
    <w:rsid w:val="00F52E3C"/>
    <w:rsid w:val="00F74C6D"/>
    <w:rsid w:val="00F9164B"/>
    <w:rsid w:val="00F97E78"/>
    <w:rsid w:val="00FA1E61"/>
    <w:rsid w:val="00FC50B2"/>
    <w:rsid w:val="00FD1F7F"/>
    <w:rsid w:val="00FD211E"/>
    <w:rsid w:val="00FE3C8F"/>
    <w:rsid w:val="00FF185D"/>
    <w:rsid w:val="00FF406C"/>
    <w:rsid w:val="00FF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260847EB"/>
  <w14:defaultImageDpi w14:val="330"/>
  <w15:docId w15:val="{72361240-3087-4F49-BE31-63077691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5941"/>
  </w:style>
  <w:style w:type="paragraph" w:styleId="Heading1">
    <w:name w:val="heading 1"/>
    <w:basedOn w:val="Normal"/>
    <w:link w:val="Heading1Char"/>
    <w:uiPriority w:val="99"/>
    <w:qFormat/>
    <w:rsid w:val="00905941"/>
    <w:pPr>
      <w:widowControl w:val="0"/>
      <w:suppressAutoHyphens/>
      <w:autoSpaceDE w:val="0"/>
      <w:autoSpaceDN w:val="0"/>
      <w:adjustRightInd w:val="0"/>
      <w:spacing w:line="288" w:lineRule="auto"/>
      <w:textAlignment w:val="center"/>
      <w:outlineLvl w:val="0"/>
    </w:pPr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FB1"/>
  </w:style>
  <w:style w:type="paragraph" w:styleId="Footer">
    <w:name w:val="footer"/>
    <w:basedOn w:val="Normal"/>
    <w:link w:val="Foot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6FB1"/>
  </w:style>
  <w:style w:type="paragraph" w:styleId="BalloonText">
    <w:name w:val="Balloon Text"/>
    <w:basedOn w:val="Normal"/>
    <w:link w:val="BalloonTextChar"/>
    <w:uiPriority w:val="99"/>
    <w:semiHidden/>
    <w:unhideWhenUsed/>
    <w:rsid w:val="00D26F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FB1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905941"/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paragraph" w:customStyle="1" w:styleId="BasicParagraph">
    <w:name w:val="[Basic Paragraph]"/>
    <w:basedOn w:val="Normal"/>
    <w:uiPriority w:val="99"/>
    <w:rsid w:val="009059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StandFirst">
    <w:name w:val="Stand First"/>
    <w:basedOn w:val="Heading1"/>
    <w:qFormat/>
    <w:rsid w:val="00905941"/>
    <w:pPr>
      <w:spacing w:line="240" w:lineRule="auto"/>
    </w:pPr>
    <w:rPr>
      <w:color w:val="000000" w:themeColor="text1"/>
      <w:spacing w:val="-10"/>
      <w:kern w:val="36"/>
    </w:rPr>
  </w:style>
  <w:style w:type="table" w:styleId="LightList-Accent6">
    <w:name w:val="Light List Accent 6"/>
    <w:basedOn w:val="TableNormal"/>
    <w:uiPriority w:val="61"/>
    <w:rsid w:val="004413FF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customStyle="1" w:styleId="RyobiHeading1">
    <w:name w:val="Ryobi Heading 1"/>
    <w:basedOn w:val="Normal"/>
    <w:qFormat/>
    <w:rsid w:val="005C7B70"/>
    <w:pPr>
      <w:widowControl w:val="0"/>
      <w:autoSpaceDE w:val="0"/>
      <w:autoSpaceDN w:val="0"/>
      <w:adjustRightInd w:val="0"/>
      <w:textAlignment w:val="center"/>
    </w:pPr>
    <w:rPr>
      <w:rFonts w:ascii="Arial" w:hAnsi="Arial" w:cs="Arial"/>
      <w:b/>
      <w:bCs/>
      <w:color w:val="000000"/>
      <w:spacing w:val="-16"/>
      <w:sz w:val="52"/>
      <w:szCs w:val="52"/>
      <w:lang w:val="en-GB"/>
    </w:rPr>
  </w:style>
  <w:style w:type="paragraph" w:customStyle="1" w:styleId="RyobiHeading2">
    <w:name w:val="Ryobi Heading 2"/>
    <w:basedOn w:val="Heading1"/>
    <w:qFormat/>
    <w:rsid w:val="005C7B70"/>
    <w:pPr>
      <w:spacing w:line="240" w:lineRule="auto"/>
      <w:ind w:left="-568" w:right="2478"/>
    </w:pPr>
    <w:rPr>
      <w:rFonts w:ascii="Arial" w:hAnsi="Arial" w:cs="Arial"/>
      <w:color w:val="000000" w:themeColor="text1"/>
      <w:spacing w:val="-10"/>
      <w:kern w:val="36"/>
    </w:rPr>
  </w:style>
  <w:style w:type="paragraph" w:customStyle="1" w:styleId="RyobiBodyText">
    <w:name w:val="Ryobi Body Text"/>
    <w:basedOn w:val="BasicParagraph"/>
    <w:qFormat/>
    <w:rsid w:val="005C7B70"/>
    <w:pPr>
      <w:suppressAutoHyphens/>
      <w:spacing w:line="240" w:lineRule="auto"/>
      <w:ind w:left="-568" w:right="2478"/>
    </w:pPr>
    <w:rPr>
      <w:rFonts w:ascii="Arial" w:hAnsi="Arial" w:cs="Arial"/>
      <w:sz w:val="20"/>
      <w:szCs w:val="20"/>
    </w:rPr>
  </w:style>
  <w:style w:type="paragraph" w:customStyle="1" w:styleId="RyobiSubhead">
    <w:name w:val="Ryobi Subhead"/>
    <w:basedOn w:val="Normal"/>
    <w:qFormat/>
    <w:rsid w:val="005C7B70"/>
    <w:pPr>
      <w:ind w:left="-568" w:right="2478"/>
    </w:pPr>
    <w:rPr>
      <w:rFonts w:ascii="Arial" w:hAnsi="Arial" w:cs="Arial"/>
      <w:b/>
    </w:rPr>
  </w:style>
  <w:style w:type="paragraph" w:customStyle="1" w:styleId="RyobiBodytext0">
    <w:name w:val="Ryobi Body text"/>
    <w:basedOn w:val="Normal"/>
    <w:qFormat/>
    <w:rsid w:val="00372EFF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72E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3F71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98035B"/>
  </w:style>
  <w:style w:type="table" w:styleId="TableGrid">
    <w:name w:val="Table Grid"/>
    <w:basedOn w:val="TableNormal"/>
    <w:uiPriority w:val="59"/>
    <w:rsid w:val="00614B7C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742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E3C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3C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3C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3C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3C3D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C0D0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0C0D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82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12.emf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://www.ryobitools.s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3.emf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969AA6-5386-493B-BC4E-FA57B1DA8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Louise Liljeblad</cp:lastModifiedBy>
  <cp:revision>7</cp:revision>
  <cp:lastPrinted>2019-03-02T11:43:00Z</cp:lastPrinted>
  <dcterms:created xsi:type="dcterms:W3CDTF">2019-09-02T08:29:00Z</dcterms:created>
  <dcterms:modified xsi:type="dcterms:W3CDTF">2019-09-02T12:14:00Z</dcterms:modified>
</cp:coreProperties>
</file>