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AC817F" w14:textId="1C3D4D4A" w:rsidR="002450FD" w:rsidRPr="007957BD" w:rsidRDefault="003073F8" w:rsidP="00EC3207">
      <w:pPr>
        <w:spacing w:after="120"/>
        <w:ind w:left="6372" w:right="-284" w:firstLine="708"/>
        <w:rPr>
          <w:rFonts w:ascii="Arial" w:hAnsi="Arial" w:cs="Arial"/>
          <w:sz w:val="20"/>
          <w:szCs w:val="20"/>
          <w:lang w:val="en-GB"/>
          <w:rPrChange w:id="0" w:author="ConceptoMed AS" w:date="2017-01-13T09:02:00Z">
            <w:rPr>
              <w:rFonts w:ascii="Arial" w:hAnsi="Arial" w:cs="Arial"/>
              <w:sz w:val="18"/>
              <w:szCs w:val="18"/>
              <w:lang w:val="en-GB"/>
            </w:rPr>
          </w:rPrChange>
        </w:rPr>
      </w:pPr>
      <w:r w:rsidRPr="007957BD">
        <w:rPr>
          <w:rFonts w:ascii="Arial" w:hAnsi="Arial" w:cs="Arial"/>
          <w:sz w:val="20"/>
          <w:szCs w:val="20"/>
          <w:lang w:val="en-GB"/>
          <w:rPrChange w:id="1" w:author="ConceptoMed AS" w:date="2017-01-13T09:0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 xml:space="preserve">    </w:t>
      </w:r>
      <w:r w:rsidR="007C714D" w:rsidRPr="00F4347B">
        <w:rPr>
          <w:rFonts w:ascii="Arial" w:hAnsi="Arial" w:cs="Arial"/>
          <w:sz w:val="20"/>
          <w:szCs w:val="20"/>
          <w:lang w:val="en-GB"/>
          <w:rPrChange w:id="2" w:author="ConceptoMed AS" w:date="2017-01-13T15:46:00Z">
            <w:rPr>
              <w:rFonts w:ascii="Arial" w:hAnsi="Arial" w:cs="Arial"/>
              <w:color w:val="FF0000"/>
              <w:sz w:val="18"/>
              <w:szCs w:val="18"/>
              <w:lang w:val="en-GB"/>
            </w:rPr>
          </w:rPrChange>
        </w:rPr>
        <w:t>1</w:t>
      </w:r>
      <w:ins w:id="3" w:author="ConceptoMed AS" w:date="2017-01-13T09:05:00Z">
        <w:r w:rsidR="002322EE" w:rsidRPr="00F4347B">
          <w:rPr>
            <w:rFonts w:ascii="Arial" w:hAnsi="Arial" w:cs="Arial"/>
            <w:sz w:val="20"/>
            <w:szCs w:val="20"/>
            <w:lang w:val="en-GB"/>
            <w:rPrChange w:id="4" w:author="ConceptoMed AS" w:date="2017-01-13T15:46:00Z">
              <w:rPr>
                <w:rFonts w:ascii="Arial" w:hAnsi="Arial" w:cs="Arial"/>
                <w:color w:val="FF0000"/>
                <w:sz w:val="20"/>
                <w:szCs w:val="20"/>
                <w:lang w:val="en-GB"/>
              </w:rPr>
            </w:rPrChange>
          </w:rPr>
          <w:t>3</w:t>
        </w:r>
      </w:ins>
      <w:del w:id="5" w:author="ConceptoMed AS" w:date="2017-01-13T09:05:00Z">
        <w:r w:rsidR="007C714D" w:rsidRPr="00F4347B" w:rsidDel="002322EE">
          <w:rPr>
            <w:rFonts w:ascii="Arial" w:hAnsi="Arial" w:cs="Arial"/>
            <w:sz w:val="20"/>
            <w:szCs w:val="20"/>
            <w:lang w:val="en-GB"/>
            <w:rPrChange w:id="6" w:author="ConceptoMed AS" w:date="2017-01-13T15:46:00Z">
              <w:rPr>
                <w:rFonts w:ascii="Arial" w:hAnsi="Arial" w:cs="Arial"/>
                <w:color w:val="FF0000"/>
                <w:sz w:val="18"/>
                <w:szCs w:val="18"/>
                <w:lang w:val="en-GB"/>
              </w:rPr>
            </w:rPrChange>
          </w:rPr>
          <w:delText>2</w:delText>
        </w:r>
      </w:del>
      <w:r w:rsidR="007C714D" w:rsidRPr="00F4347B">
        <w:rPr>
          <w:rFonts w:ascii="Arial" w:hAnsi="Arial" w:cs="Arial"/>
          <w:sz w:val="20"/>
          <w:szCs w:val="20"/>
          <w:vertAlign w:val="superscript"/>
          <w:lang w:val="en-GB"/>
          <w:rPrChange w:id="7" w:author="ConceptoMed AS" w:date="2017-01-13T15:46:00Z">
            <w:rPr>
              <w:rFonts w:ascii="Arial" w:hAnsi="Arial" w:cs="Arial"/>
              <w:color w:val="FF0000"/>
              <w:sz w:val="18"/>
              <w:szCs w:val="18"/>
              <w:vertAlign w:val="superscript"/>
              <w:lang w:val="en-GB"/>
            </w:rPr>
          </w:rPrChange>
        </w:rPr>
        <w:t>th</w:t>
      </w:r>
      <w:r w:rsidR="007B7D1A" w:rsidRPr="00F4347B">
        <w:rPr>
          <w:rFonts w:ascii="Arial" w:hAnsi="Arial" w:cs="Arial"/>
          <w:sz w:val="20"/>
          <w:szCs w:val="20"/>
          <w:lang w:val="en-GB"/>
          <w:rPrChange w:id="8" w:author="ConceptoMed AS" w:date="2017-01-13T15:46:00Z">
            <w:rPr>
              <w:rFonts w:ascii="Arial" w:hAnsi="Arial" w:cs="Arial"/>
              <w:sz w:val="18"/>
              <w:szCs w:val="18"/>
              <w:lang w:val="en-GB"/>
            </w:rPr>
          </w:rPrChange>
        </w:rPr>
        <w:t xml:space="preserve"> </w:t>
      </w:r>
      <w:r w:rsidR="00F6125B" w:rsidRPr="00F4347B">
        <w:rPr>
          <w:rFonts w:ascii="Arial" w:hAnsi="Arial" w:cs="Arial"/>
          <w:sz w:val="20"/>
          <w:szCs w:val="20"/>
          <w:lang w:val="en-GB"/>
          <w:rPrChange w:id="9" w:author="ConceptoMed AS" w:date="2017-01-13T15:46:00Z">
            <w:rPr>
              <w:rFonts w:ascii="Arial" w:hAnsi="Arial" w:cs="Arial"/>
              <w:sz w:val="18"/>
              <w:szCs w:val="18"/>
              <w:lang w:val="en-GB"/>
            </w:rPr>
          </w:rPrChange>
        </w:rPr>
        <w:t xml:space="preserve">of </w:t>
      </w:r>
      <w:r w:rsidR="007C714D" w:rsidRPr="007957BD">
        <w:rPr>
          <w:rFonts w:ascii="Arial" w:hAnsi="Arial" w:cs="Arial"/>
          <w:sz w:val="20"/>
          <w:szCs w:val="20"/>
          <w:lang w:val="en-GB"/>
          <w:rPrChange w:id="10" w:author="ConceptoMed AS" w:date="2017-01-13T09:0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>January 2017</w:t>
      </w:r>
    </w:p>
    <w:p w14:paraId="6C2DC462" w14:textId="77777777" w:rsidR="004539D4" w:rsidRDefault="004539D4">
      <w:pPr>
        <w:pStyle w:val="Overskrift1"/>
        <w:shd w:val="clear" w:color="auto" w:fill="FFFFFF"/>
        <w:spacing w:before="0"/>
        <w:rPr>
          <w:ins w:id="11" w:author="ConceptoMed AS" w:date="2017-01-13T16:43:00Z"/>
          <w:rFonts w:ascii="Arial" w:eastAsiaTheme="minorEastAsia" w:hAnsi="Arial" w:cs="Arial"/>
          <w:bCs w:val="0"/>
          <w:color w:val="auto"/>
          <w:sz w:val="20"/>
          <w:szCs w:val="20"/>
          <w:lang w:val="en-GB"/>
        </w:rPr>
        <w:pPrChange w:id="12" w:author="ConceptoMed AS" w:date="2017-01-13T09:01:00Z">
          <w:pPr>
            <w:pStyle w:val="Overskrift1"/>
            <w:shd w:val="clear" w:color="auto" w:fill="FFFFFF"/>
          </w:pPr>
        </w:pPrChange>
      </w:pPr>
    </w:p>
    <w:p w14:paraId="32D3C5C2" w14:textId="77777777" w:rsidR="004539D4" w:rsidRPr="004539D4" w:rsidRDefault="004539D4" w:rsidP="004539D4">
      <w:pPr>
        <w:rPr>
          <w:ins w:id="13" w:author="ConceptoMed AS" w:date="2017-01-13T16:43:00Z"/>
          <w:lang w:val="en-GB"/>
          <w:rPrChange w:id="14" w:author="ConceptoMed AS" w:date="2017-01-13T16:43:00Z">
            <w:rPr>
              <w:ins w:id="15" w:author="ConceptoMed AS" w:date="2017-01-13T16:43:00Z"/>
              <w:rFonts w:ascii="Arial" w:eastAsiaTheme="minorEastAsia" w:hAnsi="Arial" w:cs="Arial"/>
              <w:bCs w:val="0"/>
              <w:color w:val="auto"/>
              <w:sz w:val="20"/>
              <w:szCs w:val="20"/>
              <w:lang w:val="en-GB"/>
            </w:rPr>
          </w:rPrChange>
        </w:rPr>
        <w:pPrChange w:id="16" w:author="ConceptoMed AS" w:date="2017-01-13T16:43:00Z">
          <w:pPr>
            <w:pStyle w:val="Overskrift1"/>
            <w:shd w:val="clear" w:color="auto" w:fill="FFFFFF"/>
          </w:pPr>
        </w:pPrChange>
      </w:pPr>
    </w:p>
    <w:p w14:paraId="5B3F0E47" w14:textId="7DFD6C6A" w:rsidR="00E244D6" w:rsidRPr="007957BD" w:rsidRDefault="00CC6DEC">
      <w:pPr>
        <w:pStyle w:val="Overskrift1"/>
        <w:shd w:val="clear" w:color="auto" w:fill="FFFFFF"/>
        <w:spacing w:before="0"/>
        <w:rPr>
          <w:rFonts w:ascii="Arial" w:eastAsiaTheme="minorEastAsia" w:hAnsi="Arial" w:cs="Arial"/>
          <w:bCs w:val="0"/>
          <w:color w:val="auto"/>
          <w:sz w:val="20"/>
          <w:szCs w:val="20"/>
          <w:lang w:val="en-GB"/>
          <w:rPrChange w:id="17" w:author="ConceptoMed AS" w:date="2017-01-13T09:02:00Z">
            <w:rPr>
              <w:rFonts w:ascii="Arial" w:eastAsiaTheme="minorEastAsia" w:hAnsi="Arial" w:cs="Arial"/>
              <w:bCs w:val="0"/>
              <w:color w:val="auto"/>
              <w:sz w:val="22"/>
              <w:szCs w:val="22"/>
              <w:lang w:val="en-GB"/>
            </w:rPr>
          </w:rPrChange>
        </w:rPr>
        <w:pPrChange w:id="18" w:author="ConceptoMed AS" w:date="2017-01-13T09:01:00Z">
          <w:pPr>
            <w:pStyle w:val="Overskrift1"/>
            <w:shd w:val="clear" w:color="auto" w:fill="FFFFFF"/>
          </w:pPr>
        </w:pPrChange>
      </w:pPr>
      <w:ins w:id="19" w:author="ConceptoMed AS" w:date="2017-01-13T16:08:00Z">
        <w:r>
          <w:rPr>
            <w:rFonts w:ascii="Arial" w:eastAsiaTheme="minorEastAsia" w:hAnsi="Arial" w:cs="Arial"/>
            <w:bCs w:val="0"/>
            <w:color w:val="auto"/>
            <w:sz w:val="20"/>
            <w:szCs w:val="20"/>
            <w:lang w:val="en-GB"/>
          </w:rPr>
          <w:t xml:space="preserve">US </w:t>
        </w:r>
      </w:ins>
      <w:del w:id="20" w:author="ConceptoMed AS" w:date="2017-01-13T15:55:00Z">
        <w:r w:rsidR="00D1385C" w:rsidRPr="007957BD" w:rsidDel="005640E4">
          <w:rPr>
            <w:rFonts w:ascii="Arial" w:eastAsiaTheme="minorEastAsia" w:hAnsi="Arial" w:cs="Arial"/>
            <w:bCs w:val="0"/>
            <w:color w:val="auto"/>
            <w:sz w:val="20"/>
            <w:szCs w:val="20"/>
            <w:lang w:val="en-GB"/>
            <w:rPrChange w:id="21" w:author="ConceptoMed AS" w:date="2017-01-13T09:02:00Z">
              <w:rPr>
                <w:rFonts w:ascii="Arial" w:eastAsiaTheme="minorEastAsia" w:hAnsi="Arial" w:cs="Arial"/>
                <w:bCs w:val="0"/>
                <w:color w:val="auto"/>
                <w:sz w:val="22"/>
                <w:szCs w:val="22"/>
                <w:lang w:val="en-GB"/>
              </w:rPr>
            </w:rPrChange>
          </w:rPr>
          <w:delText>ConceptoMed</w:delText>
        </w:r>
      </w:del>
      <w:del w:id="22" w:author="ConceptoMed AS" w:date="2017-01-13T08:53:00Z">
        <w:r w:rsidR="00D1385C" w:rsidRPr="007957BD" w:rsidDel="00F01C06">
          <w:rPr>
            <w:rFonts w:ascii="Arial" w:eastAsiaTheme="minorEastAsia" w:hAnsi="Arial" w:cs="Arial"/>
            <w:bCs w:val="0"/>
            <w:color w:val="auto"/>
            <w:sz w:val="20"/>
            <w:szCs w:val="20"/>
            <w:lang w:val="en-GB"/>
            <w:rPrChange w:id="23" w:author="ConceptoMed AS" w:date="2017-01-13T09:02:00Z">
              <w:rPr>
                <w:rFonts w:ascii="Arial" w:eastAsiaTheme="minorEastAsia" w:hAnsi="Arial" w:cs="Arial"/>
                <w:bCs w:val="0"/>
                <w:color w:val="auto"/>
                <w:sz w:val="22"/>
                <w:szCs w:val="22"/>
                <w:lang w:val="en-GB"/>
              </w:rPr>
            </w:rPrChange>
          </w:rPr>
          <w:delText xml:space="preserve"> </w:delText>
        </w:r>
      </w:del>
      <w:del w:id="24" w:author="ConceptoMed AS" w:date="2017-01-13T08:52:00Z">
        <w:r w:rsidR="00D1385C" w:rsidRPr="007957BD" w:rsidDel="00F01C06">
          <w:rPr>
            <w:rFonts w:ascii="Arial" w:eastAsiaTheme="minorEastAsia" w:hAnsi="Arial" w:cs="Arial"/>
            <w:bCs w:val="0"/>
            <w:color w:val="auto"/>
            <w:sz w:val="20"/>
            <w:szCs w:val="20"/>
            <w:lang w:val="en-GB"/>
            <w:rPrChange w:id="25" w:author="ConceptoMed AS" w:date="2017-01-13T09:02:00Z">
              <w:rPr>
                <w:rFonts w:ascii="Arial" w:eastAsiaTheme="minorEastAsia" w:hAnsi="Arial" w:cs="Arial"/>
                <w:bCs w:val="0"/>
                <w:color w:val="auto"/>
                <w:sz w:val="22"/>
                <w:szCs w:val="22"/>
                <w:lang w:val="en-GB"/>
              </w:rPr>
            </w:rPrChange>
          </w:rPr>
          <w:delText>received</w:delText>
        </w:r>
        <w:r w:rsidR="00C86157" w:rsidRPr="007957BD" w:rsidDel="00F01C06">
          <w:rPr>
            <w:rFonts w:ascii="Arial" w:eastAsiaTheme="minorEastAsia" w:hAnsi="Arial" w:cs="Arial"/>
            <w:bCs w:val="0"/>
            <w:color w:val="auto"/>
            <w:sz w:val="20"/>
            <w:szCs w:val="20"/>
            <w:lang w:val="en-GB"/>
            <w:rPrChange w:id="26" w:author="ConceptoMed AS" w:date="2017-01-13T09:02:00Z">
              <w:rPr>
                <w:rFonts w:ascii="Arial" w:eastAsiaTheme="minorEastAsia" w:hAnsi="Arial" w:cs="Arial"/>
                <w:bCs w:val="0"/>
                <w:color w:val="auto"/>
                <w:sz w:val="22"/>
                <w:szCs w:val="22"/>
                <w:lang w:val="en-GB"/>
              </w:rPr>
            </w:rPrChange>
          </w:rPr>
          <w:delText xml:space="preserve"> </w:delText>
        </w:r>
      </w:del>
      <w:r w:rsidR="007C714D" w:rsidRPr="007957BD">
        <w:rPr>
          <w:rFonts w:ascii="Arial" w:eastAsiaTheme="minorEastAsia" w:hAnsi="Arial" w:cs="Arial"/>
          <w:bCs w:val="0"/>
          <w:color w:val="auto"/>
          <w:sz w:val="20"/>
          <w:szCs w:val="20"/>
          <w:lang w:val="en-GB"/>
          <w:rPrChange w:id="27" w:author="ConceptoMed AS" w:date="2017-01-13T09:02:00Z">
            <w:rPr>
              <w:rFonts w:ascii="Arial" w:eastAsiaTheme="minorEastAsia" w:hAnsi="Arial" w:cs="Arial"/>
              <w:bCs w:val="0"/>
              <w:color w:val="auto"/>
              <w:sz w:val="22"/>
              <w:szCs w:val="22"/>
              <w:lang w:val="en-GB"/>
            </w:rPr>
          </w:rPrChange>
        </w:rPr>
        <w:t>FDA</w:t>
      </w:r>
      <w:r w:rsidR="00E55391" w:rsidRPr="007957BD">
        <w:rPr>
          <w:rFonts w:ascii="Arial" w:eastAsiaTheme="minorEastAsia" w:hAnsi="Arial" w:cs="Arial"/>
          <w:bCs w:val="0"/>
          <w:color w:val="auto"/>
          <w:sz w:val="20"/>
          <w:szCs w:val="20"/>
          <w:lang w:val="en-GB"/>
          <w:rPrChange w:id="28" w:author="ConceptoMed AS" w:date="2017-01-13T09:02:00Z">
            <w:rPr>
              <w:rFonts w:ascii="Arial" w:eastAsiaTheme="minorEastAsia" w:hAnsi="Arial" w:cs="Arial"/>
              <w:bCs w:val="0"/>
              <w:color w:val="auto"/>
              <w:sz w:val="22"/>
              <w:szCs w:val="22"/>
              <w:lang w:val="en-GB"/>
            </w:rPr>
          </w:rPrChange>
        </w:rPr>
        <w:t xml:space="preserve"> </w:t>
      </w:r>
      <w:r w:rsidR="007C714D" w:rsidRPr="007957BD">
        <w:rPr>
          <w:rFonts w:ascii="Arial" w:eastAsiaTheme="minorEastAsia" w:hAnsi="Arial" w:cs="Arial"/>
          <w:bCs w:val="0"/>
          <w:color w:val="auto"/>
          <w:sz w:val="20"/>
          <w:szCs w:val="20"/>
          <w:lang w:val="en-GB"/>
          <w:rPrChange w:id="29" w:author="ConceptoMed AS" w:date="2017-01-13T09:02:00Z">
            <w:rPr>
              <w:rFonts w:ascii="Arial" w:eastAsiaTheme="minorEastAsia" w:hAnsi="Arial" w:cs="Arial"/>
              <w:bCs w:val="0"/>
              <w:color w:val="auto"/>
              <w:sz w:val="22"/>
              <w:szCs w:val="22"/>
              <w:lang w:val="en-GB"/>
            </w:rPr>
          </w:rPrChange>
        </w:rPr>
        <w:t>510</w:t>
      </w:r>
      <w:r w:rsidR="00C86157" w:rsidRPr="007957BD">
        <w:rPr>
          <w:rFonts w:ascii="Arial" w:eastAsiaTheme="minorEastAsia" w:hAnsi="Arial" w:cs="Arial"/>
          <w:bCs w:val="0"/>
          <w:color w:val="auto"/>
          <w:sz w:val="20"/>
          <w:szCs w:val="20"/>
          <w:lang w:val="en-GB"/>
          <w:rPrChange w:id="30" w:author="ConceptoMed AS" w:date="2017-01-13T09:02:00Z">
            <w:rPr>
              <w:rFonts w:ascii="Arial" w:eastAsiaTheme="minorEastAsia" w:hAnsi="Arial" w:cs="Arial"/>
              <w:bCs w:val="0"/>
              <w:color w:val="auto"/>
              <w:sz w:val="22"/>
              <w:szCs w:val="22"/>
              <w:lang w:val="en-GB"/>
            </w:rPr>
          </w:rPrChange>
        </w:rPr>
        <w:t>(</w:t>
      </w:r>
      <w:r w:rsidR="007C714D" w:rsidRPr="007957BD">
        <w:rPr>
          <w:rFonts w:ascii="Arial" w:eastAsiaTheme="minorEastAsia" w:hAnsi="Arial" w:cs="Arial"/>
          <w:bCs w:val="0"/>
          <w:color w:val="auto"/>
          <w:sz w:val="20"/>
          <w:szCs w:val="20"/>
          <w:lang w:val="en-GB"/>
          <w:rPrChange w:id="31" w:author="ConceptoMed AS" w:date="2017-01-13T09:02:00Z">
            <w:rPr>
              <w:rFonts w:ascii="Arial" w:eastAsiaTheme="minorEastAsia" w:hAnsi="Arial" w:cs="Arial"/>
              <w:bCs w:val="0"/>
              <w:color w:val="auto"/>
              <w:sz w:val="22"/>
              <w:szCs w:val="22"/>
              <w:lang w:val="en-GB"/>
            </w:rPr>
          </w:rPrChange>
        </w:rPr>
        <w:t>k</w:t>
      </w:r>
      <w:r w:rsidR="00C86157" w:rsidRPr="007957BD">
        <w:rPr>
          <w:rFonts w:ascii="Arial" w:eastAsiaTheme="minorEastAsia" w:hAnsi="Arial" w:cs="Arial"/>
          <w:bCs w:val="0"/>
          <w:color w:val="auto"/>
          <w:sz w:val="20"/>
          <w:szCs w:val="20"/>
          <w:lang w:val="en-GB"/>
          <w:rPrChange w:id="32" w:author="ConceptoMed AS" w:date="2017-01-13T09:02:00Z">
            <w:rPr>
              <w:rFonts w:ascii="Arial" w:eastAsiaTheme="minorEastAsia" w:hAnsi="Arial" w:cs="Arial"/>
              <w:bCs w:val="0"/>
              <w:color w:val="auto"/>
              <w:sz w:val="22"/>
              <w:szCs w:val="22"/>
              <w:lang w:val="en-GB"/>
            </w:rPr>
          </w:rPrChange>
        </w:rPr>
        <w:t>)</w:t>
      </w:r>
      <w:r w:rsidR="007C714D" w:rsidRPr="007957BD">
        <w:rPr>
          <w:rFonts w:ascii="Arial" w:eastAsiaTheme="minorEastAsia" w:hAnsi="Arial" w:cs="Arial"/>
          <w:bCs w:val="0"/>
          <w:color w:val="auto"/>
          <w:sz w:val="20"/>
          <w:szCs w:val="20"/>
          <w:lang w:val="en-GB"/>
          <w:rPrChange w:id="33" w:author="ConceptoMed AS" w:date="2017-01-13T09:02:00Z">
            <w:rPr>
              <w:rFonts w:ascii="Arial" w:eastAsiaTheme="minorEastAsia" w:hAnsi="Arial" w:cs="Arial"/>
              <w:bCs w:val="0"/>
              <w:color w:val="auto"/>
              <w:sz w:val="22"/>
              <w:szCs w:val="22"/>
              <w:lang w:val="en-GB"/>
            </w:rPr>
          </w:rPrChange>
        </w:rPr>
        <w:t xml:space="preserve"> </w:t>
      </w:r>
      <w:ins w:id="34" w:author="ConceptoMed AS" w:date="2017-01-13T15:57:00Z">
        <w:r w:rsidR="005640E4">
          <w:rPr>
            <w:rFonts w:ascii="Arial" w:eastAsiaTheme="minorEastAsia" w:hAnsi="Arial" w:cs="Arial"/>
            <w:bCs w:val="0"/>
            <w:color w:val="auto"/>
            <w:sz w:val="20"/>
            <w:szCs w:val="20"/>
            <w:lang w:val="en-GB"/>
          </w:rPr>
          <w:t>C</w:t>
        </w:r>
      </w:ins>
      <w:del w:id="35" w:author="ConceptoMed AS" w:date="2017-01-13T15:57:00Z">
        <w:r w:rsidR="000F5356" w:rsidRPr="007957BD" w:rsidDel="005640E4">
          <w:rPr>
            <w:rFonts w:ascii="Arial" w:eastAsiaTheme="minorEastAsia" w:hAnsi="Arial" w:cs="Arial"/>
            <w:bCs w:val="0"/>
            <w:color w:val="auto"/>
            <w:sz w:val="20"/>
            <w:szCs w:val="20"/>
            <w:lang w:val="en-GB"/>
            <w:rPrChange w:id="36" w:author="ConceptoMed AS" w:date="2017-01-13T09:02:00Z">
              <w:rPr>
                <w:rFonts w:ascii="Arial" w:eastAsiaTheme="minorEastAsia" w:hAnsi="Arial" w:cs="Arial"/>
                <w:bCs w:val="0"/>
                <w:color w:val="auto"/>
                <w:sz w:val="22"/>
                <w:szCs w:val="22"/>
                <w:lang w:val="en-GB"/>
              </w:rPr>
            </w:rPrChange>
          </w:rPr>
          <w:delText>c</w:delText>
        </w:r>
      </w:del>
      <w:r w:rsidR="000F5356" w:rsidRPr="007957BD">
        <w:rPr>
          <w:rFonts w:ascii="Arial" w:eastAsiaTheme="minorEastAsia" w:hAnsi="Arial" w:cs="Arial"/>
          <w:bCs w:val="0"/>
          <w:color w:val="auto"/>
          <w:sz w:val="20"/>
          <w:szCs w:val="20"/>
          <w:lang w:val="en-GB"/>
          <w:rPrChange w:id="37" w:author="ConceptoMed AS" w:date="2017-01-13T09:02:00Z">
            <w:rPr>
              <w:rFonts w:ascii="Arial" w:eastAsiaTheme="minorEastAsia" w:hAnsi="Arial" w:cs="Arial"/>
              <w:bCs w:val="0"/>
              <w:color w:val="auto"/>
              <w:sz w:val="22"/>
              <w:szCs w:val="22"/>
              <w:lang w:val="en-GB"/>
            </w:rPr>
          </w:rPrChange>
        </w:rPr>
        <w:t>learance</w:t>
      </w:r>
      <w:r w:rsidR="00C86157" w:rsidRPr="007957BD">
        <w:rPr>
          <w:rFonts w:ascii="Arial" w:eastAsiaTheme="minorEastAsia" w:hAnsi="Arial" w:cs="Arial"/>
          <w:bCs w:val="0"/>
          <w:color w:val="auto"/>
          <w:sz w:val="20"/>
          <w:szCs w:val="20"/>
          <w:lang w:val="en-GB"/>
          <w:rPrChange w:id="38" w:author="ConceptoMed AS" w:date="2017-01-13T09:02:00Z">
            <w:rPr>
              <w:rFonts w:ascii="Arial" w:eastAsiaTheme="minorEastAsia" w:hAnsi="Arial" w:cs="Arial"/>
              <w:bCs w:val="0"/>
              <w:color w:val="auto"/>
              <w:sz w:val="22"/>
              <w:szCs w:val="22"/>
              <w:lang w:val="en-GB"/>
            </w:rPr>
          </w:rPrChange>
        </w:rPr>
        <w:t xml:space="preserve"> for </w:t>
      </w:r>
      <w:r w:rsidR="007C714D" w:rsidRPr="007957BD">
        <w:rPr>
          <w:rFonts w:ascii="Arial" w:eastAsiaTheme="minorEastAsia" w:hAnsi="Arial" w:cs="Arial"/>
          <w:bCs w:val="0"/>
          <w:color w:val="auto"/>
          <w:sz w:val="20"/>
          <w:szCs w:val="20"/>
          <w:lang w:val="en-GB"/>
          <w:rPrChange w:id="39" w:author="ConceptoMed AS" w:date="2017-01-13T09:02:00Z">
            <w:rPr>
              <w:rFonts w:ascii="Arial" w:eastAsiaTheme="minorEastAsia" w:hAnsi="Arial" w:cs="Arial"/>
              <w:bCs w:val="0"/>
              <w:color w:val="auto"/>
              <w:sz w:val="22"/>
              <w:szCs w:val="22"/>
              <w:lang w:val="en-GB"/>
            </w:rPr>
          </w:rPrChange>
        </w:rPr>
        <w:t>L</w:t>
      </w:r>
      <w:r w:rsidR="00B225C4" w:rsidRPr="007957BD">
        <w:rPr>
          <w:rFonts w:ascii="Arial" w:eastAsiaTheme="minorEastAsia" w:hAnsi="Arial" w:cs="Arial"/>
          <w:bCs w:val="0"/>
          <w:color w:val="auto"/>
          <w:sz w:val="20"/>
          <w:szCs w:val="20"/>
          <w:lang w:val="en-GB"/>
          <w:rPrChange w:id="40" w:author="ConceptoMed AS" w:date="2017-01-13T09:02:00Z">
            <w:rPr>
              <w:rFonts w:ascii="Arial" w:eastAsiaTheme="minorEastAsia" w:hAnsi="Arial" w:cs="Arial"/>
              <w:bCs w:val="0"/>
              <w:color w:val="auto"/>
              <w:sz w:val="22"/>
              <w:szCs w:val="22"/>
              <w:lang w:val="en-GB"/>
            </w:rPr>
          </w:rPrChange>
        </w:rPr>
        <w:t>uer-Jack</w:t>
      </w:r>
      <w:r w:rsidR="00E244D6" w:rsidRPr="007957BD">
        <w:rPr>
          <w:rFonts w:ascii="Arial" w:eastAsiaTheme="minorEastAsia" w:hAnsi="Arial" w:cs="Arial"/>
          <w:bCs w:val="0"/>
          <w:color w:val="auto"/>
          <w:sz w:val="20"/>
          <w:szCs w:val="20"/>
          <w:vertAlign w:val="superscript"/>
          <w:lang w:val="en-GB"/>
          <w:rPrChange w:id="41" w:author="ConceptoMed AS" w:date="2017-01-13T09:02:00Z">
            <w:rPr>
              <w:rFonts w:ascii="Arial" w:eastAsiaTheme="minorEastAsia" w:hAnsi="Arial" w:cs="Arial"/>
              <w:bCs w:val="0"/>
              <w:color w:val="auto"/>
              <w:sz w:val="22"/>
              <w:szCs w:val="22"/>
              <w:vertAlign w:val="superscript"/>
              <w:lang w:val="en-GB"/>
            </w:rPr>
          </w:rPrChange>
        </w:rPr>
        <w:t>®</w:t>
      </w:r>
      <w:r w:rsidR="001314B9" w:rsidRPr="007957BD">
        <w:rPr>
          <w:rFonts w:ascii="Arial" w:eastAsiaTheme="minorEastAsia" w:hAnsi="Arial" w:cs="Arial"/>
          <w:bCs w:val="0"/>
          <w:color w:val="auto"/>
          <w:sz w:val="20"/>
          <w:szCs w:val="20"/>
          <w:lang w:val="en-GB"/>
          <w:rPrChange w:id="42" w:author="ConceptoMed AS" w:date="2017-01-13T09:02:00Z">
            <w:rPr>
              <w:rFonts w:ascii="Arial" w:eastAsiaTheme="minorEastAsia" w:hAnsi="Arial" w:cs="Arial"/>
              <w:bCs w:val="0"/>
              <w:color w:val="auto"/>
              <w:sz w:val="22"/>
              <w:szCs w:val="22"/>
              <w:lang w:val="en-GB"/>
            </w:rPr>
          </w:rPrChange>
        </w:rPr>
        <w:t xml:space="preserve"> </w:t>
      </w:r>
      <w:r w:rsidR="00D1385C" w:rsidRPr="007957BD">
        <w:rPr>
          <w:rFonts w:ascii="Arial" w:eastAsiaTheme="minorEastAsia" w:hAnsi="Arial" w:cs="Arial"/>
          <w:bCs w:val="0"/>
          <w:color w:val="auto"/>
          <w:sz w:val="20"/>
          <w:szCs w:val="20"/>
          <w:lang w:val="en-GB"/>
          <w:rPrChange w:id="43" w:author="ConceptoMed AS" w:date="2017-01-13T09:02:00Z">
            <w:rPr>
              <w:rFonts w:ascii="Arial" w:eastAsiaTheme="minorEastAsia" w:hAnsi="Arial" w:cs="Arial"/>
              <w:bCs w:val="0"/>
              <w:color w:val="auto"/>
              <w:sz w:val="22"/>
              <w:szCs w:val="22"/>
              <w:lang w:val="en-GB"/>
            </w:rPr>
          </w:rPrChange>
        </w:rPr>
        <w:t xml:space="preserve">Slip </w:t>
      </w:r>
      <w:r w:rsidR="001314B9" w:rsidRPr="007957BD">
        <w:rPr>
          <w:rFonts w:ascii="Arial" w:eastAsiaTheme="minorEastAsia" w:hAnsi="Arial" w:cs="Arial"/>
          <w:bCs w:val="0"/>
          <w:color w:val="auto"/>
          <w:sz w:val="20"/>
          <w:szCs w:val="20"/>
          <w:lang w:val="en-GB"/>
          <w:rPrChange w:id="44" w:author="ConceptoMed AS" w:date="2017-01-13T09:02:00Z">
            <w:rPr>
              <w:rFonts w:ascii="Arial" w:eastAsiaTheme="minorEastAsia" w:hAnsi="Arial" w:cs="Arial"/>
              <w:bCs w:val="0"/>
              <w:color w:val="auto"/>
              <w:sz w:val="22"/>
              <w:szCs w:val="22"/>
              <w:lang w:val="en-GB"/>
            </w:rPr>
          </w:rPrChange>
        </w:rPr>
        <w:t>syringe</w:t>
      </w:r>
      <w:del w:id="45" w:author="ConceptoMed AS" w:date="2017-01-13T15:49:00Z">
        <w:r w:rsidR="007E3CBC" w:rsidRPr="007957BD" w:rsidDel="004D1062">
          <w:rPr>
            <w:rFonts w:ascii="Arial" w:eastAsiaTheme="minorEastAsia" w:hAnsi="Arial" w:cs="Arial"/>
            <w:bCs w:val="0"/>
            <w:color w:val="auto"/>
            <w:sz w:val="20"/>
            <w:szCs w:val="20"/>
            <w:lang w:val="en-GB"/>
            <w:rPrChange w:id="46" w:author="ConceptoMed AS" w:date="2017-01-13T09:02:00Z">
              <w:rPr>
                <w:rFonts w:ascii="Arial" w:eastAsiaTheme="minorEastAsia" w:hAnsi="Arial" w:cs="Arial"/>
                <w:bCs w:val="0"/>
                <w:color w:val="auto"/>
                <w:sz w:val="22"/>
                <w:szCs w:val="22"/>
                <w:lang w:val="en-GB"/>
              </w:rPr>
            </w:rPrChange>
          </w:rPr>
          <w:delText>,</w:delText>
        </w:r>
        <w:r w:rsidR="007E3CBC" w:rsidRPr="007957BD" w:rsidDel="004D1062">
          <w:rPr>
            <w:rFonts w:ascii="Arial" w:eastAsiaTheme="minorEastAsia" w:hAnsi="Arial" w:cs="Arial"/>
            <w:bCs w:val="0"/>
            <w:color w:val="auto"/>
            <w:sz w:val="20"/>
            <w:szCs w:val="20"/>
            <w:lang w:val="en-GB"/>
            <w:rPrChange w:id="47" w:author="ConceptoMed AS" w:date="2017-01-13T09:02:00Z">
              <w:rPr>
                <w:rFonts w:ascii="Arial" w:eastAsiaTheme="minorEastAsia" w:hAnsi="Arial" w:cs="Arial"/>
                <w:bCs w:val="0"/>
                <w:color w:val="auto"/>
                <w:sz w:val="22"/>
                <w:szCs w:val="22"/>
                <w:lang w:val="en-GB"/>
              </w:rPr>
            </w:rPrChange>
          </w:rPr>
          <w:br/>
        </w:r>
        <w:r w:rsidR="00C86157" w:rsidRPr="007957BD" w:rsidDel="004D1062">
          <w:rPr>
            <w:rFonts w:ascii="Arial" w:eastAsiaTheme="minorEastAsia" w:hAnsi="Arial" w:cs="Arial"/>
            <w:bCs w:val="0"/>
            <w:color w:val="auto"/>
            <w:sz w:val="20"/>
            <w:szCs w:val="20"/>
            <w:lang w:val="en-GB"/>
            <w:rPrChange w:id="48" w:author="ConceptoMed AS" w:date="2017-01-13T09:02:00Z">
              <w:rPr>
                <w:rFonts w:ascii="Arial" w:eastAsiaTheme="minorEastAsia" w:hAnsi="Arial" w:cs="Arial"/>
                <w:bCs w:val="0"/>
                <w:color w:val="auto"/>
                <w:sz w:val="22"/>
                <w:szCs w:val="22"/>
                <w:lang w:val="en-GB"/>
              </w:rPr>
            </w:rPrChange>
          </w:rPr>
          <w:delText>designed to</w:delText>
        </w:r>
        <w:r w:rsidR="00E61CED" w:rsidRPr="007957BD" w:rsidDel="004D1062">
          <w:rPr>
            <w:rFonts w:ascii="Arial" w:eastAsiaTheme="minorEastAsia" w:hAnsi="Arial" w:cs="Arial"/>
            <w:bCs w:val="0"/>
            <w:color w:val="auto"/>
            <w:sz w:val="20"/>
            <w:szCs w:val="20"/>
            <w:lang w:val="en-GB"/>
            <w:rPrChange w:id="49" w:author="ConceptoMed AS" w:date="2017-01-13T09:02:00Z">
              <w:rPr>
                <w:rFonts w:ascii="Arial" w:eastAsiaTheme="minorEastAsia" w:hAnsi="Arial" w:cs="Arial"/>
                <w:bCs w:val="0"/>
                <w:color w:val="auto"/>
                <w:sz w:val="22"/>
                <w:szCs w:val="22"/>
                <w:lang w:val="en-GB"/>
              </w:rPr>
            </w:rPrChange>
          </w:rPr>
          <w:delText xml:space="preserve"> empower healthcare professionals and improve patient care</w:delText>
        </w:r>
      </w:del>
    </w:p>
    <w:p w14:paraId="6C467427" w14:textId="250C914F" w:rsidR="00400056" w:rsidRPr="007957BD" w:rsidRDefault="00B225C4">
      <w:pPr>
        <w:rPr>
          <w:rFonts w:ascii="Arial" w:hAnsi="Arial" w:cs="Arial"/>
          <w:b/>
          <w:sz w:val="20"/>
          <w:szCs w:val="20"/>
          <w:lang w:val="en-GB"/>
          <w:rPrChange w:id="50" w:author="ConceptoMed AS" w:date="2017-01-13T09:02:00Z">
            <w:rPr>
              <w:rFonts w:ascii="Arial" w:hAnsi="Arial" w:cs="Arial"/>
              <w:b/>
              <w:sz w:val="16"/>
              <w:szCs w:val="16"/>
              <w:lang w:val="en-GB"/>
            </w:rPr>
          </w:rPrChange>
        </w:rPr>
      </w:pPr>
      <w:del w:id="51" w:author="ConceptoMed AS" w:date="2017-01-13T15:47:00Z">
        <w:r w:rsidRPr="007957BD" w:rsidDel="000D614B">
          <w:rPr>
            <w:rFonts w:ascii="Arial" w:hAnsi="Arial" w:cs="Arial"/>
            <w:b/>
            <w:sz w:val="20"/>
            <w:szCs w:val="20"/>
            <w:lang w:val="en-GB"/>
            <w:rPrChange w:id="52" w:author="ConceptoMed AS" w:date="2017-01-13T09:02:00Z">
              <w:rPr>
                <w:rFonts w:ascii="Arial" w:hAnsi="Arial" w:cs="Arial"/>
                <w:b/>
                <w:sz w:val="22"/>
                <w:szCs w:val="22"/>
                <w:lang w:val="en-GB"/>
              </w:rPr>
            </w:rPrChange>
          </w:rPr>
          <w:delText xml:space="preserve"> </w:delText>
        </w:r>
      </w:del>
    </w:p>
    <w:p w14:paraId="38E81041" w14:textId="7E59CE13" w:rsidR="00B468AA" w:rsidRPr="007957BD" w:rsidRDefault="00157FD4">
      <w:pPr>
        <w:pStyle w:val="Normalweb"/>
        <w:shd w:val="clear" w:color="auto" w:fill="FFFFFF"/>
        <w:rPr>
          <w:rFonts w:ascii="Arial" w:hAnsi="Arial" w:cs="Arial"/>
          <w:sz w:val="20"/>
          <w:szCs w:val="20"/>
          <w:lang w:val="en-GB"/>
          <w:rPrChange w:id="53" w:author="ConceptoMed AS" w:date="2017-01-13T09:02:00Z">
            <w:rPr>
              <w:rFonts w:ascii="Arial" w:hAnsi="Arial" w:cs="Arial"/>
              <w:sz w:val="18"/>
              <w:szCs w:val="18"/>
              <w:lang w:val="en-GB"/>
            </w:rPr>
          </w:rPrChange>
        </w:rPr>
      </w:pPr>
      <w:r w:rsidRPr="007957BD">
        <w:rPr>
          <w:rFonts w:ascii="Arial" w:hAnsi="Arial" w:cs="Arial"/>
          <w:sz w:val="20"/>
          <w:szCs w:val="20"/>
          <w:lang w:val="en-GB"/>
          <w:rPrChange w:id="54" w:author="ConceptoMed AS" w:date="2017-01-13T09:0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 xml:space="preserve">ConceptoMed </w:t>
      </w:r>
      <w:r w:rsidR="007E3CBC" w:rsidRPr="007957BD">
        <w:rPr>
          <w:rFonts w:ascii="Arial" w:hAnsi="Arial" w:cs="Arial"/>
          <w:sz w:val="20"/>
          <w:szCs w:val="20"/>
          <w:lang w:val="en-GB"/>
          <w:rPrChange w:id="55" w:author="ConceptoMed AS" w:date="2017-01-13T09:0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 xml:space="preserve">AS </w:t>
      </w:r>
      <w:r w:rsidRPr="007957BD">
        <w:rPr>
          <w:rFonts w:ascii="Arial" w:hAnsi="Arial" w:cs="Arial"/>
          <w:sz w:val="20"/>
          <w:szCs w:val="20"/>
          <w:lang w:val="en-GB"/>
          <w:rPrChange w:id="56" w:author="ConceptoMed AS" w:date="2017-01-13T09:0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 xml:space="preserve">received FDA 510(k) </w:t>
      </w:r>
      <w:r w:rsidR="00E55391" w:rsidRPr="007957BD">
        <w:rPr>
          <w:rFonts w:ascii="Arial" w:hAnsi="Arial" w:cs="Arial"/>
          <w:sz w:val="20"/>
          <w:szCs w:val="20"/>
          <w:lang w:val="en-GB"/>
          <w:rPrChange w:id="57" w:author="ConceptoMed AS" w:date="2017-01-13T09:02:00Z">
            <w:rPr>
              <w:rFonts w:ascii="Arial" w:hAnsi="Arial" w:cs="Arial"/>
              <w:color w:val="FF0000"/>
              <w:sz w:val="18"/>
              <w:szCs w:val="18"/>
              <w:lang w:val="en-GB"/>
            </w:rPr>
          </w:rPrChange>
        </w:rPr>
        <w:t>clearance</w:t>
      </w:r>
      <w:r w:rsidRPr="007957BD">
        <w:rPr>
          <w:rFonts w:ascii="Arial" w:hAnsi="Arial" w:cs="Arial"/>
          <w:sz w:val="20"/>
          <w:szCs w:val="20"/>
          <w:lang w:val="en-GB"/>
          <w:rPrChange w:id="58" w:author="ConceptoMed AS" w:date="2017-01-13T09:0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 xml:space="preserve"> </w:t>
      </w:r>
      <w:r w:rsidR="006C0BE2" w:rsidRPr="007957BD">
        <w:rPr>
          <w:rFonts w:ascii="Arial" w:hAnsi="Arial" w:cs="Arial"/>
          <w:sz w:val="20"/>
          <w:szCs w:val="20"/>
          <w:lang w:val="en-GB"/>
          <w:rPrChange w:id="59" w:author="ConceptoMed AS" w:date="2017-01-13T09:0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 xml:space="preserve">from the U.S. Food and Drug Administration (FDA) </w:t>
      </w:r>
      <w:r w:rsidRPr="007957BD">
        <w:rPr>
          <w:rFonts w:ascii="Arial" w:hAnsi="Arial" w:cs="Arial"/>
          <w:sz w:val="20"/>
          <w:szCs w:val="20"/>
          <w:lang w:val="en-GB"/>
          <w:rPrChange w:id="60" w:author="ConceptoMed AS" w:date="2017-01-13T09:0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 xml:space="preserve">for the </w:t>
      </w:r>
      <w:ins w:id="61" w:author="ConceptoMed AS" w:date="2017-01-13T08:47:00Z">
        <w:r w:rsidR="000043B2" w:rsidRPr="007957BD">
          <w:rPr>
            <w:rFonts w:ascii="Arial" w:hAnsi="Arial" w:cs="Arial"/>
            <w:sz w:val="20"/>
            <w:szCs w:val="20"/>
            <w:lang w:val="en-GB"/>
            <w:rPrChange w:id="62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t xml:space="preserve">first size of </w:t>
        </w:r>
      </w:ins>
      <w:ins w:id="63" w:author="ConceptoMed AS" w:date="2017-01-13T08:48:00Z">
        <w:r w:rsidR="000043B2" w:rsidRPr="007957BD">
          <w:rPr>
            <w:rFonts w:ascii="Arial" w:hAnsi="Arial" w:cs="Arial"/>
            <w:sz w:val="20"/>
            <w:szCs w:val="20"/>
            <w:lang w:val="en-GB"/>
            <w:rPrChange w:id="64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t xml:space="preserve">the </w:t>
        </w:r>
      </w:ins>
      <w:r w:rsidRPr="007957BD">
        <w:rPr>
          <w:rFonts w:ascii="Arial" w:hAnsi="Arial" w:cs="Arial"/>
          <w:sz w:val="20"/>
          <w:szCs w:val="20"/>
          <w:lang w:val="en-GB"/>
          <w:rPrChange w:id="65" w:author="ConceptoMed AS" w:date="2017-01-13T09:0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>Luer-Jack</w:t>
      </w:r>
      <w:r w:rsidRPr="007957BD">
        <w:rPr>
          <w:rFonts w:ascii="Arial" w:hAnsi="Arial" w:cs="Arial"/>
          <w:sz w:val="20"/>
          <w:szCs w:val="20"/>
          <w:vertAlign w:val="superscript"/>
          <w:lang w:val="en-GB"/>
          <w:rPrChange w:id="66" w:author="ConceptoMed AS" w:date="2017-01-13T09:02:00Z">
            <w:rPr>
              <w:rFonts w:ascii="Arial" w:hAnsi="Arial" w:cs="Arial"/>
              <w:sz w:val="18"/>
              <w:szCs w:val="18"/>
              <w:vertAlign w:val="superscript"/>
              <w:lang w:val="en-GB"/>
            </w:rPr>
          </w:rPrChange>
        </w:rPr>
        <w:t>®</w:t>
      </w:r>
      <w:del w:id="67" w:author="ConceptoMed AS" w:date="2017-01-13T08:47:00Z">
        <w:r w:rsidRPr="007957BD" w:rsidDel="000043B2">
          <w:rPr>
            <w:rFonts w:ascii="Arial" w:hAnsi="Arial" w:cs="Arial"/>
            <w:sz w:val="20"/>
            <w:szCs w:val="20"/>
            <w:lang w:val="en-GB"/>
            <w:rPrChange w:id="68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 </w:delText>
        </w:r>
        <w:r w:rsidR="003F05A4" w:rsidRPr="007957BD" w:rsidDel="000043B2">
          <w:rPr>
            <w:rFonts w:ascii="Arial" w:hAnsi="Arial" w:cs="Arial"/>
            <w:sz w:val="20"/>
            <w:szCs w:val="20"/>
            <w:lang w:val="en-GB"/>
            <w:rPrChange w:id="69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>Slip</w:delText>
        </w:r>
      </w:del>
      <w:r w:rsidR="003F05A4" w:rsidRPr="007957BD">
        <w:rPr>
          <w:rFonts w:ascii="Arial" w:hAnsi="Arial" w:cs="Arial"/>
          <w:sz w:val="20"/>
          <w:szCs w:val="20"/>
          <w:lang w:val="en-GB"/>
          <w:rPrChange w:id="70" w:author="ConceptoMed AS" w:date="2017-01-13T09:0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 xml:space="preserve"> </w:t>
      </w:r>
      <w:r w:rsidRPr="007957BD">
        <w:rPr>
          <w:rFonts w:ascii="Arial" w:hAnsi="Arial" w:cs="Arial"/>
          <w:sz w:val="20"/>
          <w:szCs w:val="20"/>
          <w:lang w:val="en-GB"/>
          <w:rPrChange w:id="71" w:author="ConceptoMed AS" w:date="2017-01-13T09:0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>syringe</w:t>
      </w:r>
      <w:del w:id="72" w:author="ConceptoMed AS" w:date="2017-01-13T16:35:00Z">
        <w:r w:rsidRPr="007957BD" w:rsidDel="00CF0AF5">
          <w:rPr>
            <w:rFonts w:ascii="Arial" w:hAnsi="Arial" w:cs="Arial"/>
            <w:sz w:val="20"/>
            <w:szCs w:val="20"/>
            <w:lang w:val="en-GB"/>
            <w:rPrChange w:id="73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, a new </w:delText>
        </w:r>
        <w:r w:rsidR="008A15D4" w:rsidRPr="007957BD" w:rsidDel="00CF0AF5">
          <w:rPr>
            <w:rFonts w:ascii="Arial" w:hAnsi="Arial" w:cs="Arial"/>
            <w:sz w:val="20"/>
            <w:szCs w:val="20"/>
            <w:lang w:val="en-GB"/>
            <w:rPrChange w:id="74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medical device and innovative </w:delText>
        </w:r>
        <w:r w:rsidRPr="007957BD" w:rsidDel="00CF0AF5">
          <w:rPr>
            <w:rFonts w:ascii="Arial" w:hAnsi="Arial" w:cs="Arial"/>
            <w:sz w:val="20"/>
            <w:szCs w:val="20"/>
            <w:lang w:val="en-GB"/>
            <w:rPrChange w:id="75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>syringe</w:delText>
        </w:r>
      </w:del>
      <w:r w:rsidRPr="007957BD">
        <w:rPr>
          <w:rFonts w:ascii="Arial" w:hAnsi="Arial" w:cs="Arial"/>
          <w:sz w:val="20"/>
          <w:szCs w:val="20"/>
          <w:lang w:val="en-GB"/>
          <w:rPrChange w:id="76" w:author="ConceptoMed AS" w:date="2017-01-13T09:0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>.</w:t>
      </w:r>
    </w:p>
    <w:p w14:paraId="7F8190DA" w14:textId="77777777" w:rsidR="006C0BE2" w:rsidRPr="007957BD" w:rsidRDefault="006C0BE2">
      <w:pPr>
        <w:pStyle w:val="Normalweb"/>
        <w:shd w:val="clear" w:color="auto" w:fill="FFFFFF"/>
        <w:rPr>
          <w:rFonts w:ascii="Arial" w:hAnsi="Arial" w:cs="Arial"/>
          <w:sz w:val="20"/>
          <w:szCs w:val="20"/>
          <w:lang w:val="en-GB"/>
          <w:rPrChange w:id="77" w:author="ConceptoMed AS" w:date="2017-01-13T09:02:00Z">
            <w:rPr>
              <w:rFonts w:ascii="Arial" w:hAnsi="Arial" w:cs="Arial"/>
              <w:sz w:val="18"/>
              <w:szCs w:val="18"/>
              <w:lang w:val="en-GB"/>
            </w:rPr>
          </w:rPrChange>
        </w:rPr>
      </w:pPr>
    </w:p>
    <w:p w14:paraId="7B498857" w14:textId="4B0E3E64" w:rsidR="00E55391" w:rsidRPr="007957BD" w:rsidRDefault="009235E7" w:rsidP="00280259">
      <w:pPr>
        <w:pStyle w:val="Normalweb"/>
        <w:shd w:val="clear" w:color="auto" w:fill="FFFFFF"/>
        <w:jc w:val="center"/>
        <w:rPr>
          <w:rFonts w:ascii="Arial" w:hAnsi="Arial" w:cs="Arial"/>
          <w:color w:val="FF0000"/>
          <w:sz w:val="20"/>
          <w:szCs w:val="20"/>
          <w:lang w:val="en-GB"/>
          <w:rPrChange w:id="78" w:author="ConceptoMed AS" w:date="2017-01-13T09:02:00Z">
            <w:rPr>
              <w:rFonts w:ascii="Arial" w:hAnsi="Arial" w:cs="Arial"/>
              <w:color w:val="FF0000"/>
              <w:sz w:val="18"/>
              <w:szCs w:val="18"/>
              <w:lang w:val="en-GB"/>
            </w:rPr>
          </w:rPrChange>
        </w:rPr>
        <w:pPrChange w:id="79" w:author="ConceptoMed AS" w:date="2017-01-13T16:26:00Z">
          <w:pPr>
            <w:pStyle w:val="Normalweb"/>
            <w:shd w:val="clear" w:color="auto" w:fill="FFFFFF"/>
          </w:pPr>
        </w:pPrChange>
      </w:pPr>
      <w:del w:id="80" w:author="ConceptoMed AS" w:date="2017-01-13T08:50:00Z">
        <w:r w:rsidRPr="007957BD" w:rsidDel="00481B00">
          <w:rPr>
            <w:rFonts w:ascii="Arial" w:hAnsi="Arial" w:cs="Arial"/>
            <w:noProof/>
            <w:sz w:val="20"/>
            <w:szCs w:val="20"/>
            <w:lang w:val="nb-NO"/>
            <w:rPrChange w:id="81" w:author="ConceptoMed AS" w:date="2017-01-13T09:02:00Z">
              <w:rPr>
                <w:rFonts w:ascii="Arial" w:hAnsi="Arial" w:cs="Arial"/>
                <w:noProof/>
                <w:sz w:val="18"/>
                <w:szCs w:val="18"/>
                <w:lang w:val="nb-NO"/>
              </w:rPr>
            </w:rPrChange>
          </w:rPr>
          <w:drawing>
            <wp:inline distT="0" distB="0" distL="0" distR="0" wp14:anchorId="147CF69B" wp14:editId="29B04E0E">
              <wp:extent cx="1809726" cy="904863"/>
              <wp:effectExtent l="0" t="0" r="0" b="0"/>
              <wp:docPr id="9" name="Bildobjekt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Bildobjekt 12"/>
                      <pic:cNvPicPr>
                        <a:picLocks noChangeAspect="1"/>
                      </pic:cNvPicPr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>
                      <a:xfrm rot="20306959">
                        <a:off x="0" y="0"/>
                        <a:ext cx="1809987" cy="90499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780982" w:rsidRPr="007957BD" w:rsidDel="00481B00">
          <w:rPr>
            <w:rFonts w:ascii="Arial" w:hAnsi="Arial" w:cs="Arial"/>
            <w:noProof/>
            <w:sz w:val="20"/>
            <w:szCs w:val="20"/>
            <w:lang w:val="nb-NO"/>
            <w:rPrChange w:id="82" w:author="ConceptoMed AS" w:date="2017-01-13T09:02:00Z">
              <w:rPr>
                <w:rFonts w:ascii="Arial" w:hAnsi="Arial" w:cs="Arial"/>
                <w:noProof/>
                <w:sz w:val="18"/>
                <w:szCs w:val="18"/>
                <w:lang w:val="nb-NO"/>
              </w:rPr>
            </w:rPrChange>
          </w:rPr>
          <w:drawing>
            <wp:inline distT="0" distB="0" distL="0" distR="0" wp14:anchorId="322C4487" wp14:editId="2BCB6CD1">
              <wp:extent cx="1144144" cy="915315"/>
              <wp:effectExtent l="0" t="0" r="0" b="0"/>
              <wp:docPr id="8" name="Bild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Bilde 7"/>
                      <pic:cNvPicPr>
                        <a:picLocks noChangeAspect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44383" cy="91550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83" w:author="Ann-Christine Jungmar" w:date="2017-01-12T12:43:00Z">
        <w:r w:rsidR="001E36DF" w:rsidRPr="007957BD">
          <w:rPr>
            <w:rFonts w:ascii="Arial" w:hAnsi="Arial" w:cs="Arial"/>
            <w:noProof/>
            <w:sz w:val="20"/>
            <w:szCs w:val="20"/>
            <w:lang w:val="nb-NO"/>
            <w:rPrChange w:id="84" w:author="ConceptoMed AS" w:date="2017-01-13T09:02:00Z">
              <w:rPr>
                <w:noProof/>
                <w:lang w:val="nb-NO"/>
              </w:rPr>
            </w:rPrChange>
          </w:rPr>
          <w:drawing>
            <wp:inline distT="0" distB="0" distL="0" distR="0" wp14:anchorId="02BC42AF" wp14:editId="18CEA7F6">
              <wp:extent cx="4330560" cy="2320512"/>
              <wp:effectExtent l="0" t="0" r="0" b="0"/>
              <wp:docPr id="4" name="Bild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76293" cy="23450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del w:id="85" w:author="Ann-Christine Jungmar" w:date="2017-01-12T12:38:00Z">
        <w:r w:rsidR="000F5356" w:rsidRPr="007957BD" w:rsidDel="009A12C2">
          <w:rPr>
            <w:rFonts w:ascii="Arial" w:hAnsi="Arial" w:cs="Arial"/>
            <w:sz w:val="20"/>
            <w:szCs w:val="20"/>
            <w:vertAlign w:val="superscript"/>
            <w:lang w:val="en-GB"/>
            <w:rPrChange w:id="86" w:author="ConceptoMed AS" w:date="2017-01-13T09:02:00Z">
              <w:rPr>
                <w:rFonts w:ascii="Arial" w:hAnsi="Arial" w:cs="Arial"/>
                <w:sz w:val="18"/>
                <w:szCs w:val="18"/>
                <w:vertAlign w:val="superscript"/>
                <w:lang w:val="en-GB"/>
              </w:rPr>
            </w:rPrChange>
          </w:rPr>
          <w:delText>®</w:delText>
        </w:r>
        <w:r w:rsidR="0073524F" w:rsidRPr="007957BD" w:rsidDel="009A12C2">
          <w:rPr>
            <w:rFonts w:ascii="Arial" w:hAnsi="Arial" w:cs="Arial"/>
            <w:sz w:val="20"/>
            <w:szCs w:val="20"/>
            <w:vertAlign w:val="superscript"/>
            <w:lang w:val="en-GB"/>
            <w:rPrChange w:id="87" w:author="ConceptoMed AS" w:date="2017-01-13T09:02:00Z">
              <w:rPr>
                <w:rFonts w:ascii="Arial" w:hAnsi="Arial" w:cs="Arial"/>
                <w:sz w:val="18"/>
                <w:szCs w:val="18"/>
                <w:vertAlign w:val="superscript"/>
                <w:lang w:val="en-GB"/>
              </w:rPr>
            </w:rPrChange>
          </w:rPr>
          <w:delText>https://mail.google.com/mail/u/0/?ui=2&amp;ik=52e4459073&amp;view=fimg&amp;th=1599269f7f34dd6b&amp;attid=0.1.1&amp;disp=inline&amp;safe=1&amp;attbid=ANGjdJ-CcqSvsMy3TGoj2jCo3EG_UeiU5J9WFoOctEZcQ2jw98o-DMyl3ZoP_NYW3ovCPsOmz9sxTTg0-S9O7QbN92nbHf8VNb1Rtrluvu2NfRXDFHtIwviY3iORd0w&amp;ats=1484220820225&amp;rm=1599269f7f34dd6b&amp;zw&amp;sz=w1440-h755</w:delText>
        </w:r>
      </w:del>
    </w:p>
    <w:p w14:paraId="39C4655B" w14:textId="6BAF3C2F" w:rsidR="00B468AA" w:rsidRPr="007957BD" w:rsidDel="009A12C2" w:rsidRDefault="00C14B3E">
      <w:pPr>
        <w:pStyle w:val="Normalweb"/>
        <w:shd w:val="clear" w:color="auto" w:fill="FFFFFF"/>
        <w:rPr>
          <w:del w:id="88" w:author="Ann-Christine Jungmar" w:date="2017-01-12T12:38:00Z"/>
          <w:rFonts w:ascii="Arial" w:hAnsi="Arial" w:cs="Arial"/>
          <w:sz w:val="20"/>
          <w:szCs w:val="20"/>
          <w:lang w:val="en-GB"/>
          <w:rPrChange w:id="89" w:author="ConceptoMed AS" w:date="2017-01-13T09:02:00Z">
            <w:rPr>
              <w:del w:id="90" w:author="Ann-Christine Jungmar" w:date="2017-01-12T12:38:00Z"/>
              <w:rFonts w:ascii="Arial" w:hAnsi="Arial" w:cs="Arial"/>
              <w:sz w:val="18"/>
              <w:szCs w:val="18"/>
              <w:lang w:val="en-GB"/>
            </w:rPr>
          </w:rPrChange>
        </w:rPr>
      </w:pPr>
      <w:ins w:id="91" w:author="Ann-Christine Jungmar" w:date="2017-01-12T12:46:00Z">
        <w:del w:id="92" w:author="ConceptoMed AS" w:date="2017-01-13T08:50:00Z">
          <w:r w:rsidRPr="007957BD" w:rsidDel="00481B00">
            <w:rPr>
              <w:rFonts w:ascii="Arial" w:hAnsi="Arial" w:cs="Arial"/>
              <w:noProof/>
              <w:color w:val="FF0000"/>
              <w:sz w:val="20"/>
              <w:szCs w:val="20"/>
              <w:lang w:val="nb-NO"/>
              <w:rPrChange w:id="93" w:author="ConceptoMed AS" w:date="2017-01-13T09:02:00Z">
                <w:rPr>
                  <w:noProof/>
                  <w:lang w:val="nb-NO"/>
                </w:rPr>
              </w:rPrChange>
            </w:rPr>
            <w:drawing>
              <wp:inline distT="0" distB="0" distL="0" distR="0" wp14:anchorId="46DF9FA2" wp14:editId="3CA4D3C1">
                <wp:extent cx="1968230" cy="1415300"/>
                <wp:effectExtent l="0" t="0" r="0" b="7620"/>
                <wp:docPr id="5" name="Bild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8512" cy="14155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del>
      </w:ins>
      <w:del w:id="94" w:author="Ann-Christine Jungmar" w:date="2017-01-12T12:38:00Z">
        <w:r w:rsidR="000F5356" w:rsidRPr="007957BD" w:rsidDel="009A12C2">
          <w:rPr>
            <w:rFonts w:ascii="Arial" w:hAnsi="Arial" w:cs="Arial"/>
            <w:color w:val="FF0000"/>
            <w:sz w:val="20"/>
            <w:szCs w:val="20"/>
            <w:lang w:val="en-GB"/>
            <w:rPrChange w:id="95" w:author="ConceptoMed AS" w:date="2017-01-13T09:02:00Z">
              <w:rPr>
                <w:rFonts w:ascii="Arial" w:hAnsi="Arial" w:cs="Arial"/>
                <w:color w:val="FF0000"/>
                <w:sz w:val="18"/>
                <w:szCs w:val="18"/>
                <w:lang w:val="en-GB"/>
              </w:rPr>
            </w:rPrChange>
          </w:rPr>
          <w:delText>Steritilt bild skall självklart bytas ut, men vill ha en godkänd clean bild på slip syringe i packaging istället...</w:delText>
        </w:r>
      </w:del>
    </w:p>
    <w:p w14:paraId="1F4B9B25" w14:textId="6BD45B3C" w:rsidR="00F26E04" w:rsidRPr="007957BD" w:rsidDel="00954AB7" w:rsidRDefault="00F26E04">
      <w:pPr>
        <w:pStyle w:val="Normalweb"/>
        <w:shd w:val="clear" w:color="auto" w:fill="FFFFFF"/>
        <w:rPr>
          <w:del w:id="96" w:author="ConceptoMed AS" w:date="2017-01-13T16:36:00Z"/>
          <w:rFonts w:ascii="Arial" w:hAnsi="Arial" w:cs="Arial"/>
          <w:sz w:val="20"/>
          <w:szCs w:val="20"/>
          <w:lang w:val="en-GB"/>
          <w:rPrChange w:id="97" w:author="ConceptoMed AS" w:date="2017-01-13T09:02:00Z">
            <w:rPr>
              <w:del w:id="98" w:author="ConceptoMed AS" w:date="2017-01-13T16:36:00Z"/>
              <w:rFonts w:ascii="Arial" w:hAnsi="Arial" w:cs="Arial"/>
              <w:sz w:val="18"/>
              <w:szCs w:val="18"/>
              <w:lang w:val="en-GB"/>
            </w:rPr>
          </w:rPrChange>
        </w:rPr>
      </w:pPr>
    </w:p>
    <w:p w14:paraId="5A8A1AAE" w14:textId="51A7A6C3" w:rsidR="0076205A" w:rsidRPr="007957BD" w:rsidDel="002322EE" w:rsidRDefault="000A75EA">
      <w:pPr>
        <w:pStyle w:val="Normalweb"/>
        <w:shd w:val="clear" w:color="auto" w:fill="FFFFFF"/>
        <w:rPr>
          <w:del w:id="99" w:author="ConceptoMed AS" w:date="2017-01-13T09:04:00Z"/>
          <w:rFonts w:ascii="Arial" w:hAnsi="Arial" w:cs="Arial"/>
          <w:sz w:val="20"/>
          <w:szCs w:val="20"/>
          <w:lang w:val="en-GB"/>
          <w:rPrChange w:id="100" w:author="ConceptoMed AS" w:date="2017-01-13T09:02:00Z">
            <w:rPr>
              <w:del w:id="101" w:author="ConceptoMed AS" w:date="2017-01-13T09:04:00Z"/>
              <w:rFonts w:ascii="Arial" w:hAnsi="Arial" w:cs="Arial"/>
              <w:sz w:val="18"/>
              <w:szCs w:val="18"/>
              <w:lang w:val="en-GB"/>
            </w:rPr>
          </w:rPrChange>
        </w:rPr>
      </w:pPr>
      <w:del w:id="102" w:author="ConceptoMed AS" w:date="2017-01-13T16:35:00Z">
        <w:r w:rsidRPr="007957BD" w:rsidDel="00954AB7">
          <w:rPr>
            <w:rFonts w:ascii="Arial" w:hAnsi="Arial" w:cs="Arial"/>
            <w:sz w:val="20"/>
            <w:szCs w:val="20"/>
            <w:lang w:val="en-GB"/>
            <w:rPrChange w:id="103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>Luer-Jack</w:delText>
        </w:r>
        <w:r w:rsidRPr="007957BD" w:rsidDel="00954AB7">
          <w:rPr>
            <w:rFonts w:ascii="Arial" w:hAnsi="Arial" w:cs="Arial"/>
            <w:sz w:val="20"/>
            <w:szCs w:val="20"/>
            <w:vertAlign w:val="superscript"/>
            <w:lang w:val="en-GB"/>
            <w:rPrChange w:id="104" w:author="ConceptoMed AS" w:date="2017-01-13T09:02:00Z">
              <w:rPr>
                <w:rFonts w:ascii="Arial" w:hAnsi="Arial" w:cs="Arial"/>
                <w:sz w:val="18"/>
                <w:szCs w:val="18"/>
                <w:vertAlign w:val="superscript"/>
                <w:lang w:val="en-GB"/>
              </w:rPr>
            </w:rPrChange>
          </w:rPr>
          <w:delText>®</w:delText>
        </w:r>
        <w:r w:rsidRPr="007957BD" w:rsidDel="00954AB7">
          <w:rPr>
            <w:rFonts w:ascii="Arial" w:hAnsi="Arial" w:cs="Arial"/>
            <w:sz w:val="20"/>
            <w:szCs w:val="20"/>
            <w:lang w:val="en-GB"/>
            <w:rPrChange w:id="105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 Slip syringes are already</w:delText>
        </w:r>
        <w:r w:rsidR="00266DD3" w:rsidRPr="007957BD" w:rsidDel="00954AB7">
          <w:rPr>
            <w:rFonts w:ascii="Arial" w:hAnsi="Arial" w:cs="Arial"/>
            <w:sz w:val="20"/>
            <w:szCs w:val="20"/>
            <w:lang w:val="en-GB"/>
            <w:rPrChange w:id="106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 </w:delText>
        </w:r>
        <w:r w:rsidR="00944D29" w:rsidRPr="007957BD" w:rsidDel="00954AB7">
          <w:rPr>
            <w:rFonts w:ascii="Arial" w:hAnsi="Arial" w:cs="Arial"/>
            <w:sz w:val="20"/>
            <w:szCs w:val="20"/>
            <w:lang w:val="en-GB"/>
            <w:rPrChange w:id="107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CE marked </w:delText>
        </w:r>
      </w:del>
      <w:del w:id="108" w:author="ConceptoMed AS" w:date="2017-01-13T15:53:00Z">
        <w:r w:rsidR="00944D29" w:rsidRPr="007957BD" w:rsidDel="005640E4">
          <w:rPr>
            <w:rFonts w:ascii="Arial" w:hAnsi="Arial" w:cs="Arial"/>
            <w:sz w:val="20"/>
            <w:szCs w:val="20"/>
            <w:lang w:val="en-GB"/>
            <w:rPrChange w:id="109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and </w:delText>
        </w:r>
      </w:del>
      <w:del w:id="110" w:author="ConceptoMed AS" w:date="2017-01-13T15:52:00Z">
        <w:r w:rsidR="00266DD3" w:rsidRPr="007957BD" w:rsidDel="005640E4">
          <w:rPr>
            <w:rFonts w:ascii="Arial" w:hAnsi="Arial" w:cs="Arial"/>
            <w:sz w:val="20"/>
            <w:szCs w:val="20"/>
            <w:lang w:val="en-GB"/>
            <w:rPrChange w:id="111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>approved f</w:delText>
        </w:r>
        <w:r w:rsidRPr="007957BD" w:rsidDel="005640E4">
          <w:rPr>
            <w:rFonts w:ascii="Arial" w:hAnsi="Arial" w:cs="Arial"/>
            <w:sz w:val="20"/>
            <w:szCs w:val="20"/>
            <w:lang w:val="en-GB"/>
            <w:rPrChange w:id="112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>or sale and marketing</w:delText>
        </w:r>
      </w:del>
      <w:del w:id="113" w:author="ConceptoMed AS" w:date="2017-01-13T16:35:00Z">
        <w:r w:rsidRPr="007957BD" w:rsidDel="00954AB7">
          <w:rPr>
            <w:rFonts w:ascii="Arial" w:hAnsi="Arial" w:cs="Arial"/>
            <w:sz w:val="20"/>
            <w:szCs w:val="20"/>
            <w:lang w:val="en-GB"/>
            <w:rPrChange w:id="114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 in Europe</w:delText>
        </w:r>
        <w:r w:rsidR="00944D29" w:rsidRPr="007957BD" w:rsidDel="00954AB7">
          <w:rPr>
            <w:rFonts w:ascii="Arial" w:hAnsi="Arial" w:cs="Arial"/>
            <w:sz w:val="20"/>
            <w:szCs w:val="20"/>
            <w:lang w:val="en-GB"/>
            <w:rPrChange w:id="115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>.</w:delText>
        </w:r>
      </w:del>
      <w:del w:id="116" w:author="ConceptoMed AS" w:date="2017-01-13T15:53:00Z">
        <w:r w:rsidR="00944D29" w:rsidRPr="007957BD" w:rsidDel="005640E4">
          <w:rPr>
            <w:rFonts w:ascii="Arial" w:hAnsi="Arial" w:cs="Arial"/>
            <w:sz w:val="20"/>
            <w:szCs w:val="20"/>
            <w:lang w:val="en-GB"/>
            <w:rPrChange w:id="117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 </w:delText>
        </w:r>
      </w:del>
      <w:del w:id="118" w:author="ConceptoMed AS" w:date="2017-01-13T08:51:00Z">
        <w:r w:rsidR="00FB189D" w:rsidRPr="007957BD" w:rsidDel="00F01C06">
          <w:rPr>
            <w:rFonts w:ascii="Arial" w:hAnsi="Arial" w:cs="Arial"/>
            <w:sz w:val="20"/>
            <w:szCs w:val="20"/>
            <w:lang w:val="en-GB"/>
            <w:rPrChange w:id="119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After </w:delText>
        </w:r>
        <w:r w:rsidR="0076205A" w:rsidRPr="007957BD" w:rsidDel="00F01C06">
          <w:rPr>
            <w:rFonts w:ascii="Arial" w:hAnsi="Arial" w:cs="Arial"/>
            <w:sz w:val="20"/>
            <w:szCs w:val="20"/>
            <w:lang w:val="en-GB"/>
            <w:rPrChange w:id="120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>receiving FDA 510(k) approval</w:delText>
        </w:r>
        <w:r w:rsidR="00FB189D" w:rsidRPr="007957BD" w:rsidDel="00F01C06">
          <w:rPr>
            <w:rFonts w:ascii="Arial" w:hAnsi="Arial" w:cs="Arial"/>
            <w:sz w:val="20"/>
            <w:szCs w:val="20"/>
            <w:lang w:val="en-GB"/>
            <w:rPrChange w:id="121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, the Luer-Jack® syringe 10 ml </w:delText>
        </w:r>
        <w:r w:rsidR="00275247" w:rsidRPr="007957BD" w:rsidDel="00F01C06">
          <w:rPr>
            <w:rFonts w:ascii="Arial" w:hAnsi="Arial" w:cs="Arial"/>
            <w:sz w:val="20"/>
            <w:szCs w:val="20"/>
            <w:lang w:val="en-GB"/>
            <w:rPrChange w:id="122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>will now be</w:delText>
        </w:r>
        <w:r w:rsidR="00FB189D" w:rsidRPr="007957BD" w:rsidDel="00F01C06">
          <w:rPr>
            <w:rFonts w:ascii="Arial" w:hAnsi="Arial" w:cs="Arial"/>
            <w:sz w:val="20"/>
            <w:szCs w:val="20"/>
            <w:lang w:val="en-GB"/>
            <w:rPrChange w:id="123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 commercially available </w:delText>
        </w:r>
        <w:r w:rsidR="003F05A4" w:rsidRPr="007957BD" w:rsidDel="00F01C06">
          <w:rPr>
            <w:rFonts w:ascii="Arial" w:hAnsi="Arial" w:cs="Arial"/>
            <w:sz w:val="20"/>
            <w:szCs w:val="20"/>
            <w:lang w:val="en-GB"/>
            <w:rPrChange w:id="124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also </w:delText>
        </w:r>
        <w:r w:rsidR="00FB189D" w:rsidRPr="007957BD" w:rsidDel="00F01C06">
          <w:rPr>
            <w:rFonts w:ascii="Arial" w:hAnsi="Arial" w:cs="Arial"/>
            <w:sz w:val="20"/>
            <w:szCs w:val="20"/>
            <w:lang w:val="en-GB"/>
            <w:rPrChange w:id="125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>for the US markets</w:delText>
        </w:r>
        <w:r w:rsidR="003409AE" w:rsidRPr="007957BD" w:rsidDel="00F01C06">
          <w:rPr>
            <w:rFonts w:ascii="Arial" w:hAnsi="Arial" w:cs="Arial"/>
            <w:sz w:val="20"/>
            <w:szCs w:val="20"/>
            <w:lang w:val="en-GB"/>
            <w:rPrChange w:id="126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 where FDA approval </w:delText>
        </w:r>
        <w:r w:rsidR="00475FCD" w:rsidRPr="007957BD" w:rsidDel="00F01C06">
          <w:rPr>
            <w:rFonts w:ascii="Arial" w:hAnsi="Arial" w:cs="Arial"/>
            <w:sz w:val="20"/>
            <w:szCs w:val="20"/>
            <w:lang w:val="en-GB"/>
            <w:rPrChange w:id="127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are </w:delText>
        </w:r>
        <w:r w:rsidR="00601C33" w:rsidRPr="007957BD" w:rsidDel="00F01C06">
          <w:rPr>
            <w:rFonts w:ascii="Arial" w:hAnsi="Arial" w:cs="Arial"/>
            <w:sz w:val="20"/>
            <w:szCs w:val="20"/>
            <w:lang w:val="en-GB"/>
            <w:rPrChange w:id="128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>required</w:delText>
        </w:r>
        <w:r w:rsidR="003409AE" w:rsidRPr="007957BD" w:rsidDel="00F01C06">
          <w:rPr>
            <w:rFonts w:ascii="Arial" w:hAnsi="Arial" w:cs="Arial"/>
            <w:sz w:val="20"/>
            <w:szCs w:val="20"/>
            <w:lang w:val="en-GB"/>
            <w:rPrChange w:id="129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 for market entry</w:delText>
        </w:r>
        <w:r w:rsidR="00FB189D" w:rsidRPr="007957BD" w:rsidDel="00F01C06">
          <w:rPr>
            <w:rFonts w:ascii="Arial" w:hAnsi="Arial" w:cs="Arial"/>
            <w:sz w:val="20"/>
            <w:szCs w:val="20"/>
            <w:lang w:val="en-GB"/>
            <w:rPrChange w:id="130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. </w:delText>
        </w:r>
        <w:r w:rsidR="0053256B" w:rsidRPr="007957BD" w:rsidDel="00F01C06">
          <w:rPr>
            <w:rFonts w:ascii="Arial" w:hAnsi="Arial" w:cs="Arial"/>
            <w:sz w:val="20"/>
            <w:szCs w:val="20"/>
            <w:lang w:val="en-GB"/>
            <w:rPrChange w:id="131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>With a</w:delText>
        </w:r>
        <w:r w:rsidR="00B05E8C" w:rsidRPr="007957BD" w:rsidDel="00F01C06">
          <w:rPr>
            <w:rFonts w:ascii="Arial" w:hAnsi="Arial" w:cs="Arial"/>
            <w:b/>
            <w:color w:val="FF0000"/>
            <w:sz w:val="20"/>
            <w:szCs w:val="20"/>
            <w:lang w:val="en-GB"/>
            <w:rPrChange w:id="132" w:author="ConceptoMed AS" w:date="2017-01-13T09:02:00Z">
              <w:rPr>
                <w:rFonts w:ascii="Arial" w:hAnsi="Arial" w:cs="Arial"/>
                <w:b/>
                <w:color w:val="FF0000"/>
                <w:sz w:val="18"/>
                <w:szCs w:val="18"/>
                <w:lang w:val="en-GB"/>
              </w:rPr>
            </w:rPrChange>
          </w:rPr>
          <w:delText>dditional sizes of</w:delText>
        </w:r>
        <w:r w:rsidR="00DF3991" w:rsidRPr="007957BD" w:rsidDel="00F01C06">
          <w:rPr>
            <w:rFonts w:ascii="Arial" w:hAnsi="Arial" w:cs="Arial"/>
            <w:b/>
            <w:color w:val="FF0000"/>
            <w:sz w:val="20"/>
            <w:szCs w:val="20"/>
            <w:lang w:val="en-GB"/>
            <w:rPrChange w:id="133" w:author="ConceptoMed AS" w:date="2017-01-13T09:02:00Z">
              <w:rPr>
                <w:rFonts w:ascii="Arial" w:hAnsi="Arial" w:cs="Arial"/>
                <w:b/>
                <w:color w:val="FF0000"/>
                <w:sz w:val="18"/>
                <w:szCs w:val="18"/>
                <w:lang w:val="en-GB"/>
              </w:rPr>
            </w:rPrChange>
          </w:rPr>
          <w:delText xml:space="preserve"> Luer</w:delText>
        </w:r>
        <w:r w:rsidR="00780982" w:rsidRPr="007957BD" w:rsidDel="00F01C06">
          <w:rPr>
            <w:rFonts w:ascii="Arial" w:hAnsi="Arial" w:cs="Arial"/>
            <w:b/>
            <w:color w:val="FF0000"/>
            <w:sz w:val="20"/>
            <w:szCs w:val="20"/>
            <w:lang w:val="en-GB"/>
            <w:rPrChange w:id="134" w:author="ConceptoMed AS" w:date="2017-01-13T09:02:00Z">
              <w:rPr>
                <w:rFonts w:ascii="Arial" w:hAnsi="Arial" w:cs="Arial"/>
                <w:b/>
                <w:color w:val="FF0000"/>
                <w:sz w:val="18"/>
                <w:szCs w:val="18"/>
                <w:lang w:val="en-GB"/>
              </w:rPr>
            </w:rPrChange>
          </w:rPr>
          <w:delText xml:space="preserve">-Jack </w:delText>
        </w:r>
        <w:r w:rsidR="00DF3991" w:rsidRPr="007957BD" w:rsidDel="00F01C06">
          <w:rPr>
            <w:rFonts w:ascii="Arial" w:hAnsi="Arial" w:cs="Arial"/>
            <w:b/>
            <w:color w:val="FF0000"/>
            <w:sz w:val="20"/>
            <w:szCs w:val="20"/>
            <w:lang w:val="en-GB"/>
            <w:rPrChange w:id="135" w:author="ConceptoMed AS" w:date="2017-01-13T09:02:00Z">
              <w:rPr>
                <w:rFonts w:ascii="Arial" w:hAnsi="Arial" w:cs="Arial"/>
                <w:b/>
                <w:color w:val="FF0000"/>
                <w:sz w:val="18"/>
                <w:szCs w:val="18"/>
                <w:lang w:val="en-GB"/>
              </w:rPr>
            </w:rPrChange>
          </w:rPr>
          <w:delText>Slip and Luer</w:delText>
        </w:r>
        <w:r w:rsidR="00780982" w:rsidRPr="007957BD" w:rsidDel="00F01C06">
          <w:rPr>
            <w:rFonts w:ascii="Arial" w:hAnsi="Arial" w:cs="Arial"/>
            <w:b/>
            <w:color w:val="FF0000"/>
            <w:sz w:val="20"/>
            <w:szCs w:val="20"/>
            <w:lang w:val="en-GB"/>
            <w:rPrChange w:id="136" w:author="ConceptoMed AS" w:date="2017-01-13T09:02:00Z">
              <w:rPr>
                <w:rFonts w:ascii="Arial" w:hAnsi="Arial" w:cs="Arial"/>
                <w:b/>
                <w:color w:val="FF0000"/>
                <w:sz w:val="18"/>
                <w:szCs w:val="18"/>
                <w:lang w:val="en-GB"/>
              </w:rPr>
            </w:rPrChange>
          </w:rPr>
          <w:delText xml:space="preserve">-Jack </w:delText>
        </w:r>
        <w:r w:rsidR="00DF3991" w:rsidRPr="007957BD" w:rsidDel="00F01C06">
          <w:rPr>
            <w:rFonts w:ascii="Arial" w:hAnsi="Arial" w:cs="Arial"/>
            <w:b/>
            <w:color w:val="FF0000"/>
            <w:sz w:val="20"/>
            <w:szCs w:val="20"/>
            <w:lang w:val="en-GB"/>
            <w:rPrChange w:id="137" w:author="ConceptoMed AS" w:date="2017-01-13T09:02:00Z">
              <w:rPr>
                <w:rFonts w:ascii="Arial" w:hAnsi="Arial" w:cs="Arial"/>
                <w:b/>
                <w:color w:val="FF0000"/>
                <w:sz w:val="18"/>
                <w:szCs w:val="18"/>
                <w:lang w:val="en-GB"/>
              </w:rPr>
            </w:rPrChange>
          </w:rPr>
          <w:delText>SideLok</w:delText>
        </w:r>
        <w:r w:rsidR="00275247" w:rsidRPr="007957BD" w:rsidDel="00F01C06">
          <w:rPr>
            <w:rFonts w:ascii="Arial" w:hAnsi="Arial" w:cs="Arial"/>
            <w:b/>
            <w:color w:val="FF0000"/>
            <w:sz w:val="20"/>
            <w:szCs w:val="20"/>
            <w:lang w:val="en-GB"/>
            <w:rPrChange w:id="138" w:author="ConceptoMed AS" w:date="2017-01-13T09:02:00Z">
              <w:rPr>
                <w:rFonts w:ascii="Arial" w:hAnsi="Arial" w:cs="Arial"/>
                <w:b/>
                <w:color w:val="FF0000"/>
                <w:sz w:val="18"/>
                <w:szCs w:val="18"/>
                <w:lang w:val="en-GB"/>
              </w:rPr>
            </w:rPrChange>
          </w:rPr>
          <w:delText>™</w:delText>
        </w:r>
        <w:r w:rsidR="00DF3991" w:rsidRPr="007957BD" w:rsidDel="00F01C06">
          <w:rPr>
            <w:rFonts w:ascii="Arial" w:hAnsi="Arial" w:cs="Arial"/>
            <w:b/>
            <w:color w:val="FF0000"/>
            <w:sz w:val="20"/>
            <w:szCs w:val="20"/>
            <w:lang w:val="en-GB"/>
            <w:rPrChange w:id="139" w:author="ConceptoMed AS" w:date="2017-01-13T09:02:00Z">
              <w:rPr>
                <w:rFonts w:ascii="Arial" w:hAnsi="Arial" w:cs="Arial"/>
                <w:b/>
                <w:color w:val="FF0000"/>
                <w:sz w:val="18"/>
                <w:szCs w:val="18"/>
                <w:lang w:val="en-GB"/>
              </w:rPr>
            </w:rPrChange>
          </w:rPr>
          <w:delText xml:space="preserve"> syringes </w:delText>
        </w:r>
        <w:r w:rsidR="0053256B" w:rsidRPr="007957BD" w:rsidDel="00F01C06">
          <w:rPr>
            <w:rFonts w:ascii="Arial" w:hAnsi="Arial" w:cs="Arial"/>
            <w:b/>
            <w:color w:val="FF0000"/>
            <w:sz w:val="20"/>
            <w:szCs w:val="20"/>
            <w:lang w:val="en-GB"/>
            <w:rPrChange w:id="140" w:author="ConceptoMed AS" w:date="2017-01-13T09:02:00Z">
              <w:rPr>
                <w:rFonts w:ascii="Arial" w:hAnsi="Arial" w:cs="Arial"/>
                <w:b/>
                <w:color w:val="FF0000"/>
                <w:sz w:val="18"/>
                <w:szCs w:val="18"/>
                <w:lang w:val="en-GB"/>
              </w:rPr>
            </w:rPrChange>
          </w:rPr>
          <w:delText xml:space="preserve">planned into the US pipeline, ConceptoMed envisage </w:delText>
        </w:r>
        <w:r w:rsidR="00B05E8C" w:rsidRPr="007957BD" w:rsidDel="00F01C06">
          <w:rPr>
            <w:rFonts w:ascii="Arial" w:hAnsi="Arial" w:cs="Arial"/>
            <w:b/>
            <w:color w:val="FF0000"/>
            <w:sz w:val="20"/>
            <w:szCs w:val="20"/>
            <w:lang w:val="en-GB"/>
            <w:rPrChange w:id="141" w:author="ConceptoMed AS" w:date="2017-01-13T09:02:00Z">
              <w:rPr>
                <w:rFonts w:ascii="Arial" w:hAnsi="Arial" w:cs="Arial"/>
                <w:b/>
                <w:color w:val="FF0000"/>
                <w:sz w:val="18"/>
                <w:szCs w:val="18"/>
                <w:lang w:val="en-GB"/>
              </w:rPr>
            </w:rPrChange>
          </w:rPr>
          <w:delText>are planned to</w:delText>
        </w:r>
        <w:r w:rsidR="00DF3991" w:rsidRPr="007957BD" w:rsidDel="00F01C06">
          <w:rPr>
            <w:rFonts w:ascii="Arial" w:hAnsi="Arial" w:cs="Arial"/>
            <w:b/>
            <w:color w:val="FF0000"/>
            <w:sz w:val="20"/>
            <w:szCs w:val="20"/>
            <w:lang w:val="en-GB"/>
            <w:rPrChange w:id="142" w:author="ConceptoMed AS" w:date="2017-01-13T09:02:00Z">
              <w:rPr>
                <w:rFonts w:ascii="Arial" w:hAnsi="Arial" w:cs="Arial"/>
                <w:b/>
                <w:color w:val="FF0000"/>
                <w:sz w:val="18"/>
                <w:szCs w:val="18"/>
                <w:lang w:val="en-GB"/>
              </w:rPr>
            </w:rPrChange>
          </w:rPr>
          <w:delText xml:space="preserve"> </w:delText>
        </w:r>
        <w:r w:rsidR="00C1402F" w:rsidRPr="007957BD" w:rsidDel="00F01C06">
          <w:rPr>
            <w:rFonts w:ascii="Arial" w:hAnsi="Arial" w:cs="Arial"/>
            <w:b/>
            <w:color w:val="FF0000"/>
            <w:sz w:val="20"/>
            <w:szCs w:val="20"/>
            <w:lang w:val="en-GB"/>
            <w:rPrChange w:id="143" w:author="ConceptoMed AS" w:date="2017-01-13T09:02:00Z">
              <w:rPr>
                <w:rFonts w:ascii="Arial" w:hAnsi="Arial" w:cs="Arial"/>
                <w:b/>
                <w:color w:val="FF0000"/>
                <w:sz w:val="18"/>
                <w:szCs w:val="18"/>
                <w:lang w:val="en-GB"/>
              </w:rPr>
            </w:rPrChange>
          </w:rPr>
          <w:delText xml:space="preserve">submit </w:delText>
        </w:r>
        <w:r w:rsidR="00DF3991" w:rsidRPr="007957BD" w:rsidDel="00F01C06">
          <w:rPr>
            <w:rFonts w:ascii="Arial" w:hAnsi="Arial" w:cs="Arial"/>
            <w:b/>
            <w:color w:val="FF0000"/>
            <w:sz w:val="20"/>
            <w:szCs w:val="20"/>
            <w:lang w:val="en-GB"/>
            <w:rPrChange w:id="144" w:author="ConceptoMed AS" w:date="2017-01-13T09:02:00Z">
              <w:rPr>
                <w:rFonts w:ascii="Arial" w:hAnsi="Arial" w:cs="Arial"/>
                <w:b/>
                <w:color w:val="FF0000"/>
                <w:sz w:val="18"/>
                <w:szCs w:val="18"/>
                <w:lang w:val="en-GB"/>
              </w:rPr>
            </w:rPrChange>
          </w:rPr>
          <w:delText>for FDA 510 (k) during 2017.</w:delText>
        </w:r>
      </w:del>
      <w:del w:id="145" w:author="ConceptoMed AS" w:date="2017-01-13T09:04:00Z">
        <w:r w:rsidR="00475FCD" w:rsidRPr="007957BD" w:rsidDel="002322EE">
          <w:rPr>
            <w:rFonts w:ascii="Arial" w:hAnsi="Arial" w:cs="Arial"/>
            <w:b/>
            <w:sz w:val="20"/>
            <w:szCs w:val="20"/>
            <w:lang w:val="en-GB"/>
            <w:rPrChange w:id="146" w:author="ConceptoMed AS" w:date="2017-01-13T09:02:00Z">
              <w:rPr>
                <w:rFonts w:ascii="Arial" w:hAnsi="Arial" w:cs="Arial"/>
                <w:b/>
                <w:sz w:val="18"/>
                <w:szCs w:val="18"/>
                <w:lang w:val="en-GB"/>
              </w:rPr>
            </w:rPrChange>
          </w:rPr>
          <w:br/>
        </w:r>
        <w:r w:rsidR="00FB189D" w:rsidRPr="007957BD" w:rsidDel="002322EE">
          <w:rPr>
            <w:rFonts w:ascii="Arial" w:hAnsi="Arial" w:cs="Arial"/>
            <w:sz w:val="20"/>
            <w:szCs w:val="20"/>
            <w:lang w:val="en-GB"/>
            <w:rPrChange w:id="147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>For more i</w:delText>
        </w:r>
        <w:r w:rsidR="00475FCD" w:rsidRPr="007957BD" w:rsidDel="002322EE">
          <w:rPr>
            <w:rFonts w:ascii="Arial" w:hAnsi="Arial" w:cs="Arial"/>
            <w:sz w:val="20"/>
            <w:szCs w:val="20"/>
            <w:lang w:val="en-GB"/>
            <w:rPrChange w:id="148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nformation, please visit: </w:delText>
        </w:r>
        <w:r w:rsidR="00EF1641" w:rsidRPr="007957BD" w:rsidDel="002322EE">
          <w:rPr>
            <w:rFonts w:ascii="Arial" w:hAnsi="Arial" w:cs="Arial"/>
            <w:sz w:val="20"/>
            <w:szCs w:val="20"/>
            <w:rPrChange w:id="149" w:author="ConceptoMed AS" w:date="2017-01-13T09:02:00Z">
              <w:rPr/>
            </w:rPrChange>
          </w:rPr>
          <w:fldChar w:fldCharType="begin"/>
        </w:r>
        <w:r w:rsidR="00EF1641" w:rsidRPr="007957BD" w:rsidDel="002322EE">
          <w:rPr>
            <w:rFonts w:ascii="Arial" w:hAnsi="Arial" w:cs="Arial"/>
            <w:sz w:val="20"/>
            <w:szCs w:val="20"/>
            <w:rPrChange w:id="150" w:author="ConceptoMed AS" w:date="2017-01-13T09:02:00Z">
              <w:rPr/>
            </w:rPrChange>
          </w:rPr>
          <w:delInstrText xml:space="preserve"> HYPERLINK "http://conceptomed.com/" </w:delInstrText>
        </w:r>
        <w:r w:rsidR="00EF1641" w:rsidRPr="007957BD" w:rsidDel="002322EE">
          <w:rPr>
            <w:rFonts w:ascii="Arial" w:hAnsi="Arial" w:cs="Arial"/>
            <w:sz w:val="20"/>
            <w:szCs w:val="20"/>
            <w:rPrChange w:id="151" w:author="ConceptoMed AS" w:date="2017-01-13T09:02:00Z">
              <w:rPr/>
            </w:rPrChange>
          </w:rPr>
          <w:fldChar w:fldCharType="separate"/>
        </w:r>
        <w:r w:rsidR="00FB189D" w:rsidRPr="007957BD" w:rsidDel="002322EE">
          <w:rPr>
            <w:rFonts w:ascii="Arial" w:hAnsi="Arial" w:cs="Arial"/>
            <w:sz w:val="20"/>
            <w:szCs w:val="20"/>
            <w:rPrChange w:id="152" w:author="ConceptoMed AS" w:date="2017-01-13T09:02:00Z">
              <w:rPr/>
            </w:rPrChange>
          </w:rPr>
          <w:delText>http://conceptomed.com/</w:delText>
        </w:r>
        <w:r w:rsidR="00EF1641" w:rsidRPr="007957BD" w:rsidDel="002322EE">
          <w:rPr>
            <w:rFonts w:ascii="Arial" w:hAnsi="Arial" w:cs="Arial"/>
            <w:sz w:val="20"/>
            <w:szCs w:val="20"/>
            <w:rPrChange w:id="153" w:author="ConceptoMed AS" w:date="2017-01-13T09:02:00Z">
              <w:rPr/>
            </w:rPrChange>
          </w:rPr>
          <w:fldChar w:fldCharType="end"/>
        </w:r>
        <w:r w:rsidR="00C83605" w:rsidRPr="007957BD" w:rsidDel="002322EE">
          <w:rPr>
            <w:rFonts w:ascii="Arial" w:hAnsi="Arial" w:cs="Arial"/>
            <w:sz w:val="20"/>
            <w:szCs w:val="20"/>
            <w:lang w:val="en-GB"/>
            <w:rPrChange w:id="154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 </w:delText>
        </w:r>
      </w:del>
    </w:p>
    <w:p w14:paraId="65675978" w14:textId="77777777" w:rsidR="0054172E" w:rsidRPr="007957BD" w:rsidRDefault="0054172E">
      <w:pPr>
        <w:pStyle w:val="Normalweb"/>
        <w:shd w:val="clear" w:color="auto" w:fill="FFFFFF"/>
        <w:rPr>
          <w:rFonts w:ascii="Arial" w:hAnsi="Arial" w:cs="Arial"/>
          <w:sz w:val="20"/>
          <w:szCs w:val="20"/>
          <w:lang w:val="en-GB"/>
          <w:rPrChange w:id="155" w:author="ConceptoMed AS" w:date="2017-01-13T09:02:00Z">
            <w:rPr>
              <w:rFonts w:ascii="Arial" w:hAnsi="Arial" w:cs="Arial"/>
              <w:sz w:val="18"/>
              <w:szCs w:val="18"/>
              <w:lang w:val="en-GB"/>
            </w:rPr>
          </w:rPrChange>
        </w:rPr>
      </w:pPr>
    </w:p>
    <w:p w14:paraId="1E4E1B8B" w14:textId="2E496AAD" w:rsidR="00C83605" w:rsidRPr="007957BD" w:rsidRDefault="00157FD4" w:rsidP="00280259">
      <w:pPr>
        <w:rPr>
          <w:rFonts w:ascii="Arial" w:hAnsi="Arial" w:cs="Arial"/>
          <w:sz w:val="20"/>
          <w:szCs w:val="20"/>
          <w:lang w:val="en-GB"/>
          <w:rPrChange w:id="156" w:author="ConceptoMed AS" w:date="2017-01-13T09:02:00Z">
            <w:rPr>
              <w:rFonts w:ascii="Arial" w:hAnsi="Arial" w:cs="Arial"/>
              <w:sz w:val="18"/>
              <w:szCs w:val="18"/>
              <w:lang w:val="en-GB"/>
            </w:rPr>
          </w:rPrChange>
        </w:rPr>
        <w:pPrChange w:id="157" w:author="ConceptoMed AS" w:date="2017-01-13T16:20:00Z">
          <w:pPr/>
        </w:pPrChange>
      </w:pPr>
      <w:r w:rsidRPr="007957BD">
        <w:rPr>
          <w:rFonts w:ascii="Arial" w:hAnsi="Arial" w:cs="Arial"/>
          <w:sz w:val="20"/>
          <w:szCs w:val="20"/>
          <w:lang w:val="en-GB"/>
          <w:rPrChange w:id="158" w:author="ConceptoMed AS" w:date="2017-01-13T09:0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>“</w:t>
      </w:r>
      <w:r w:rsidR="00C83605" w:rsidRPr="005640E4">
        <w:rPr>
          <w:rFonts w:ascii="Arial" w:hAnsi="Arial" w:cs="Arial"/>
          <w:i/>
          <w:sz w:val="20"/>
          <w:szCs w:val="20"/>
          <w:lang w:val="en-GB"/>
          <w:rPrChange w:id="159" w:author="ConceptoMed AS" w:date="2017-01-13T15:5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>I am very pleased to r</w:t>
      </w:r>
      <w:r w:rsidRPr="005640E4">
        <w:rPr>
          <w:rFonts w:ascii="Arial" w:hAnsi="Arial" w:cs="Arial"/>
          <w:i/>
          <w:sz w:val="20"/>
          <w:szCs w:val="20"/>
          <w:lang w:val="en-GB"/>
          <w:rPrChange w:id="160" w:author="ConceptoMed AS" w:date="2017-01-13T15:5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>eceiv</w:t>
      </w:r>
      <w:r w:rsidR="00C83605" w:rsidRPr="005640E4">
        <w:rPr>
          <w:rFonts w:ascii="Arial" w:hAnsi="Arial" w:cs="Arial"/>
          <w:i/>
          <w:sz w:val="20"/>
          <w:szCs w:val="20"/>
          <w:lang w:val="en-GB"/>
          <w:rPrChange w:id="161" w:author="ConceptoMed AS" w:date="2017-01-13T15:5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>e</w:t>
      </w:r>
      <w:r w:rsidR="00470BCB" w:rsidRPr="005640E4">
        <w:rPr>
          <w:rFonts w:ascii="Arial" w:hAnsi="Arial" w:cs="Arial"/>
          <w:i/>
          <w:sz w:val="20"/>
          <w:szCs w:val="20"/>
          <w:lang w:val="en-GB"/>
          <w:rPrChange w:id="162" w:author="ConceptoMed AS" w:date="2017-01-13T15:5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 xml:space="preserve"> </w:t>
      </w:r>
      <w:del w:id="163" w:author="ConceptoMed AS" w:date="2017-01-13T08:53:00Z">
        <w:r w:rsidR="00470BCB" w:rsidRPr="005640E4" w:rsidDel="00F01C06">
          <w:rPr>
            <w:rFonts w:ascii="Arial" w:hAnsi="Arial" w:cs="Arial"/>
            <w:i/>
            <w:sz w:val="20"/>
            <w:szCs w:val="20"/>
            <w:lang w:val="en-GB"/>
            <w:rPrChange w:id="164" w:author="ConceptoMed AS" w:date="2017-01-13T15:5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>our</w:delText>
        </w:r>
        <w:r w:rsidRPr="005640E4" w:rsidDel="00F01C06">
          <w:rPr>
            <w:rFonts w:ascii="Arial" w:hAnsi="Arial" w:cs="Arial"/>
            <w:i/>
            <w:sz w:val="20"/>
            <w:szCs w:val="20"/>
            <w:lang w:val="en-GB"/>
            <w:rPrChange w:id="165" w:author="ConceptoMed AS" w:date="2017-01-13T15:5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 </w:delText>
        </w:r>
        <w:r w:rsidR="003409AE" w:rsidRPr="005640E4" w:rsidDel="00F01C06">
          <w:rPr>
            <w:rFonts w:ascii="Arial" w:hAnsi="Arial" w:cs="Arial"/>
            <w:i/>
            <w:sz w:val="20"/>
            <w:szCs w:val="20"/>
            <w:lang w:val="en-GB"/>
            <w:rPrChange w:id="166" w:author="ConceptoMed AS" w:date="2017-01-13T15:5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first </w:delText>
        </w:r>
      </w:del>
      <w:r w:rsidR="003409AE" w:rsidRPr="005640E4">
        <w:rPr>
          <w:rFonts w:ascii="Arial" w:hAnsi="Arial" w:cs="Arial"/>
          <w:i/>
          <w:sz w:val="20"/>
          <w:szCs w:val="20"/>
          <w:lang w:val="en-GB"/>
          <w:rPrChange w:id="167" w:author="ConceptoMed AS" w:date="2017-01-13T15:5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>FDA</w:t>
      </w:r>
      <w:ins w:id="168" w:author="ConceptoMed AS" w:date="2017-01-13T08:53:00Z">
        <w:r w:rsidR="00F01C06" w:rsidRPr="005640E4">
          <w:rPr>
            <w:rFonts w:ascii="Arial" w:hAnsi="Arial" w:cs="Arial"/>
            <w:i/>
            <w:sz w:val="20"/>
            <w:szCs w:val="20"/>
            <w:lang w:val="en-GB"/>
            <w:rPrChange w:id="169" w:author="ConceptoMed AS" w:date="2017-01-13T15:5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t xml:space="preserve"> </w:t>
        </w:r>
      </w:ins>
      <w:r w:rsidR="003409AE" w:rsidRPr="005640E4">
        <w:rPr>
          <w:rFonts w:ascii="Arial" w:hAnsi="Arial" w:cs="Arial"/>
          <w:i/>
          <w:sz w:val="20"/>
          <w:szCs w:val="20"/>
          <w:lang w:val="en-GB"/>
          <w:rPrChange w:id="170" w:author="ConceptoMed AS" w:date="2017-01-13T15:5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>510</w:t>
      </w:r>
      <w:del w:id="171" w:author="ConceptoMed AS" w:date="2017-01-13T08:53:00Z">
        <w:r w:rsidR="003409AE" w:rsidRPr="005640E4" w:rsidDel="00F01C06">
          <w:rPr>
            <w:rFonts w:ascii="Arial" w:hAnsi="Arial" w:cs="Arial"/>
            <w:i/>
            <w:sz w:val="20"/>
            <w:szCs w:val="20"/>
            <w:lang w:val="en-GB"/>
            <w:rPrChange w:id="172" w:author="ConceptoMed AS" w:date="2017-01-13T15:5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 </w:delText>
        </w:r>
      </w:del>
      <w:r w:rsidR="003409AE" w:rsidRPr="005640E4">
        <w:rPr>
          <w:rFonts w:ascii="Arial" w:hAnsi="Arial" w:cs="Arial"/>
          <w:i/>
          <w:sz w:val="20"/>
          <w:szCs w:val="20"/>
          <w:lang w:val="en-GB"/>
          <w:rPrChange w:id="173" w:author="ConceptoMed AS" w:date="2017-01-13T15:5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>(k)</w:t>
      </w:r>
      <w:r w:rsidRPr="005640E4">
        <w:rPr>
          <w:rFonts w:ascii="Arial" w:hAnsi="Arial" w:cs="Arial"/>
          <w:i/>
          <w:sz w:val="20"/>
          <w:szCs w:val="20"/>
          <w:lang w:val="en-GB"/>
          <w:rPrChange w:id="174" w:author="ConceptoMed AS" w:date="2017-01-13T15:5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 xml:space="preserve"> </w:t>
      </w:r>
      <w:ins w:id="175" w:author="ConceptoMed AS" w:date="2017-01-13T16:16:00Z">
        <w:r w:rsidR="00CC6DEC">
          <w:rPr>
            <w:rFonts w:ascii="Arial" w:hAnsi="Arial" w:cs="Arial"/>
            <w:i/>
            <w:sz w:val="20"/>
            <w:szCs w:val="20"/>
            <w:lang w:val="en-GB"/>
          </w:rPr>
          <w:t xml:space="preserve">market clearance </w:t>
        </w:r>
      </w:ins>
      <w:r w:rsidRPr="005640E4">
        <w:rPr>
          <w:rFonts w:ascii="Arial" w:hAnsi="Arial" w:cs="Arial"/>
          <w:i/>
          <w:sz w:val="20"/>
          <w:szCs w:val="20"/>
          <w:lang w:val="en-GB"/>
          <w:rPrChange w:id="176" w:author="ConceptoMed AS" w:date="2017-01-13T15:5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 xml:space="preserve">for </w:t>
      </w:r>
      <w:ins w:id="177" w:author="ConceptoMed AS" w:date="2017-01-13T08:53:00Z">
        <w:r w:rsidR="00F01C06" w:rsidRPr="005640E4">
          <w:rPr>
            <w:rFonts w:ascii="Arial" w:hAnsi="Arial" w:cs="Arial"/>
            <w:i/>
            <w:sz w:val="20"/>
            <w:szCs w:val="20"/>
            <w:lang w:val="en-GB"/>
            <w:rPrChange w:id="178" w:author="ConceptoMed AS" w:date="2017-01-13T15:5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t xml:space="preserve">our first </w:t>
        </w:r>
      </w:ins>
      <w:ins w:id="179" w:author="ConceptoMed AS" w:date="2017-01-13T15:58:00Z">
        <w:r w:rsidR="00DC7F8C">
          <w:rPr>
            <w:rFonts w:ascii="Arial" w:hAnsi="Arial" w:cs="Arial"/>
            <w:i/>
            <w:sz w:val="20"/>
            <w:szCs w:val="20"/>
            <w:lang w:val="en-GB"/>
          </w:rPr>
          <w:t>size</w:t>
        </w:r>
      </w:ins>
      <w:ins w:id="180" w:author="ConceptoMed AS" w:date="2017-01-13T08:53:00Z">
        <w:r w:rsidR="00F01C06" w:rsidRPr="005640E4">
          <w:rPr>
            <w:rFonts w:ascii="Arial" w:hAnsi="Arial" w:cs="Arial"/>
            <w:i/>
            <w:sz w:val="20"/>
            <w:szCs w:val="20"/>
            <w:lang w:val="en-GB"/>
            <w:rPrChange w:id="181" w:author="ConceptoMed AS" w:date="2017-01-13T15:5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t xml:space="preserve"> of the </w:t>
        </w:r>
      </w:ins>
      <w:r w:rsidRPr="005640E4">
        <w:rPr>
          <w:rFonts w:ascii="Arial" w:hAnsi="Arial" w:cs="Arial"/>
          <w:i/>
          <w:sz w:val="20"/>
          <w:szCs w:val="20"/>
          <w:lang w:val="en-GB"/>
          <w:rPrChange w:id="182" w:author="ConceptoMed AS" w:date="2017-01-13T15:5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>Luer-Jack</w:t>
      </w:r>
      <w:ins w:id="183" w:author="ConceptoMed AS" w:date="2017-01-13T08:53:00Z">
        <w:r w:rsidR="00F01C06" w:rsidRPr="005640E4">
          <w:rPr>
            <w:rFonts w:ascii="Arial" w:hAnsi="Arial" w:cs="Arial"/>
            <w:i/>
            <w:sz w:val="20"/>
            <w:szCs w:val="20"/>
            <w:vertAlign w:val="superscript"/>
            <w:lang w:val="en-GB"/>
            <w:rPrChange w:id="184" w:author="ConceptoMed AS" w:date="2017-01-13T15:52:00Z">
              <w:rPr>
                <w:rFonts w:ascii="Arial" w:hAnsi="Arial" w:cs="Arial"/>
                <w:sz w:val="18"/>
                <w:szCs w:val="18"/>
                <w:vertAlign w:val="superscript"/>
                <w:lang w:val="en-GB"/>
              </w:rPr>
            </w:rPrChange>
          </w:rPr>
          <w:t>®</w:t>
        </w:r>
      </w:ins>
      <w:r w:rsidR="003409AE" w:rsidRPr="005640E4">
        <w:rPr>
          <w:rFonts w:ascii="Arial" w:hAnsi="Arial" w:cs="Arial"/>
          <w:i/>
          <w:sz w:val="20"/>
          <w:szCs w:val="20"/>
          <w:lang w:val="en-GB"/>
          <w:rPrChange w:id="185" w:author="ConceptoMed AS" w:date="2017-01-13T15:5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 xml:space="preserve"> </w:t>
      </w:r>
      <w:ins w:id="186" w:author="ConceptoMed AS" w:date="2017-01-13T15:51:00Z">
        <w:r w:rsidR="005640E4" w:rsidRPr="005640E4">
          <w:rPr>
            <w:rFonts w:ascii="Arial" w:hAnsi="Arial" w:cs="Arial"/>
            <w:i/>
            <w:sz w:val="20"/>
            <w:szCs w:val="20"/>
            <w:lang w:val="en-GB"/>
            <w:rPrChange w:id="187" w:author="ConceptoMed AS" w:date="2017-01-13T15:52:00Z">
              <w:rPr>
                <w:rFonts w:ascii="Arial" w:hAnsi="Arial" w:cs="Arial"/>
                <w:sz w:val="20"/>
                <w:szCs w:val="20"/>
                <w:lang w:val="en-GB"/>
              </w:rPr>
            </w:rPrChange>
          </w:rPr>
          <w:t xml:space="preserve">Slip </w:t>
        </w:r>
      </w:ins>
      <w:r w:rsidR="003409AE" w:rsidRPr="005640E4">
        <w:rPr>
          <w:rFonts w:ascii="Arial" w:hAnsi="Arial" w:cs="Arial"/>
          <w:i/>
          <w:sz w:val="20"/>
          <w:szCs w:val="20"/>
          <w:lang w:val="en-GB"/>
          <w:rPrChange w:id="188" w:author="ConceptoMed AS" w:date="2017-01-13T15:5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>syringe</w:t>
      </w:r>
      <w:del w:id="189" w:author="ConceptoMed AS" w:date="2017-01-13T08:53:00Z">
        <w:r w:rsidR="005534DD" w:rsidRPr="005640E4" w:rsidDel="00F01C06">
          <w:rPr>
            <w:rFonts w:ascii="Arial" w:hAnsi="Arial" w:cs="Arial"/>
            <w:i/>
            <w:sz w:val="20"/>
            <w:szCs w:val="20"/>
            <w:lang w:val="en-GB"/>
            <w:rPrChange w:id="190" w:author="ConceptoMed AS" w:date="2017-01-13T15:5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>s</w:delText>
        </w:r>
        <w:r w:rsidRPr="005640E4" w:rsidDel="00F01C06">
          <w:rPr>
            <w:rFonts w:ascii="Arial" w:hAnsi="Arial" w:cs="Arial"/>
            <w:i/>
            <w:sz w:val="20"/>
            <w:szCs w:val="20"/>
            <w:vertAlign w:val="superscript"/>
            <w:lang w:val="en-GB"/>
            <w:rPrChange w:id="191" w:author="ConceptoMed AS" w:date="2017-01-13T15:52:00Z">
              <w:rPr>
                <w:rFonts w:ascii="Arial" w:hAnsi="Arial" w:cs="Arial"/>
                <w:sz w:val="18"/>
                <w:szCs w:val="18"/>
                <w:vertAlign w:val="superscript"/>
                <w:lang w:val="en-GB"/>
              </w:rPr>
            </w:rPrChange>
          </w:rPr>
          <w:delText>®</w:delText>
        </w:r>
      </w:del>
      <w:r w:rsidR="00470BCB" w:rsidRPr="005640E4">
        <w:rPr>
          <w:rFonts w:ascii="Arial" w:hAnsi="Arial" w:cs="Arial"/>
          <w:i/>
          <w:sz w:val="20"/>
          <w:szCs w:val="20"/>
          <w:lang w:val="en-GB"/>
          <w:rPrChange w:id="192" w:author="ConceptoMed AS" w:date="2017-01-13T15:5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 xml:space="preserve">. The FDA </w:t>
      </w:r>
      <w:ins w:id="193" w:author="ConceptoMed AS" w:date="2017-01-13T15:53:00Z">
        <w:r w:rsidR="005640E4">
          <w:rPr>
            <w:rFonts w:ascii="Arial" w:hAnsi="Arial" w:cs="Arial"/>
            <w:i/>
            <w:sz w:val="20"/>
            <w:szCs w:val="20"/>
            <w:lang w:val="en-GB"/>
          </w:rPr>
          <w:t xml:space="preserve">510(k) </w:t>
        </w:r>
      </w:ins>
      <w:ins w:id="194" w:author="ConceptoMed AS" w:date="2017-01-13T15:59:00Z">
        <w:r w:rsidR="00DC7F8C">
          <w:rPr>
            <w:rFonts w:ascii="Arial" w:hAnsi="Arial" w:cs="Arial"/>
            <w:i/>
            <w:sz w:val="20"/>
            <w:szCs w:val="20"/>
            <w:lang w:val="en-GB"/>
          </w:rPr>
          <w:t xml:space="preserve">market </w:t>
        </w:r>
      </w:ins>
      <w:del w:id="195" w:author="ConceptoMed AS" w:date="2017-01-13T08:54:00Z">
        <w:r w:rsidR="00470BCB" w:rsidRPr="005640E4" w:rsidDel="00F01C06">
          <w:rPr>
            <w:rFonts w:ascii="Arial" w:hAnsi="Arial" w:cs="Arial"/>
            <w:i/>
            <w:sz w:val="20"/>
            <w:szCs w:val="20"/>
            <w:lang w:val="en-GB"/>
            <w:rPrChange w:id="196" w:author="ConceptoMed AS" w:date="2017-01-13T15:5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approval </w:delText>
        </w:r>
      </w:del>
      <w:ins w:id="197" w:author="ConceptoMed AS" w:date="2017-01-13T08:54:00Z">
        <w:r w:rsidR="00F01C06" w:rsidRPr="005640E4">
          <w:rPr>
            <w:rFonts w:ascii="Arial" w:hAnsi="Arial" w:cs="Arial"/>
            <w:i/>
            <w:sz w:val="20"/>
            <w:szCs w:val="20"/>
            <w:lang w:val="en-GB"/>
            <w:rPrChange w:id="198" w:author="ConceptoMed AS" w:date="2017-01-13T15:5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t xml:space="preserve">clearance </w:t>
        </w:r>
      </w:ins>
      <w:r w:rsidR="00470BCB" w:rsidRPr="005640E4">
        <w:rPr>
          <w:rFonts w:ascii="Arial" w:hAnsi="Arial" w:cs="Arial"/>
          <w:i/>
          <w:sz w:val="20"/>
          <w:szCs w:val="20"/>
          <w:lang w:val="en-GB"/>
          <w:rPrChange w:id="199" w:author="ConceptoMed AS" w:date="2017-01-13T15:5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 xml:space="preserve">represents another </w:t>
      </w:r>
      <w:r w:rsidR="00B468AA" w:rsidRPr="005640E4">
        <w:rPr>
          <w:rFonts w:ascii="Arial" w:hAnsi="Arial" w:cs="Arial"/>
          <w:i/>
          <w:sz w:val="20"/>
          <w:szCs w:val="20"/>
          <w:lang w:val="en-GB"/>
          <w:rPrChange w:id="200" w:author="ConceptoMed AS" w:date="2017-01-13T15:5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>important</w:t>
      </w:r>
      <w:r w:rsidR="00470BCB" w:rsidRPr="005640E4">
        <w:rPr>
          <w:rFonts w:ascii="Arial" w:hAnsi="Arial" w:cs="Arial"/>
          <w:i/>
          <w:sz w:val="20"/>
          <w:szCs w:val="20"/>
          <w:lang w:val="en-GB"/>
          <w:rPrChange w:id="201" w:author="ConceptoMed AS" w:date="2017-01-13T15:5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 xml:space="preserve"> milestone </w:t>
      </w:r>
      <w:r w:rsidR="0033165E" w:rsidRPr="005640E4">
        <w:rPr>
          <w:rFonts w:ascii="Arial" w:hAnsi="Arial" w:cs="Arial"/>
          <w:i/>
          <w:sz w:val="20"/>
          <w:szCs w:val="20"/>
          <w:lang w:val="en-GB"/>
          <w:rPrChange w:id="202" w:author="ConceptoMed AS" w:date="2017-01-13T15:5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>in</w:t>
      </w:r>
      <w:r w:rsidR="00470BCB" w:rsidRPr="005640E4">
        <w:rPr>
          <w:rFonts w:ascii="Arial" w:hAnsi="Arial" w:cs="Arial"/>
          <w:i/>
          <w:sz w:val="20"/>
          <w:szCs w:val="20"/>
          <w:lang w:val="en-GB"/>
          <w:rPrChange w:id="203" w:author="ConceptoMed AS" w:date="2017-01-13T15:5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 xml:space="preserve"> our </w:t>
      </w:r>
      <w:r w:rsidR="001134E0" w:rsidRPr="005640E4">
        <w:rPr>
          <w:rFonts w:ascii="Arial" w:hAnsi="Arial" w:cs="Arial"/>
          <w:i/>
          <w:sz w:val="20"/>
          <w:szCs w:val="20"/>
          <w:lang w:val="en-GB"/>
          <w:rPrChange w:id="204" w:author="ConceptoMed AS" w:date="2017-01-13T15:5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 xml:space="preserve">global </w:t>
      </w:r>
      <w:r w:rsidR="00470BCB" w:rsidRPr="005640E4">
        <w:rPr>
          <w:rFonts w:ascii="Arial" w:hAnsi="Arial" w:cs="Arial"/>
          <w:i/>
          <w:sz w:val="20"/>
          <w:szCs w:val="20"/>
          <w:lang w:val="en-GB"/>
          <w:rPrChange w:id="205" w:author="ConceptoMed AS" w:date="2017-01-13T15:5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 xml:space="preserve">company </w:t>
      </w:r>
      <w:r w:rsidR="001134E0" w:rsidRPr="005640E4">
        <w:rPr>
          <w:rFonts w:ascii="Arial" w:hAnsi="Arial" w:cs="Arial"/>
          <w:i/>
          <w:sz w:val="20"/>
          <w:szCs w:val="20"/>
          <w:lang w:val="en-GB"/>
          <w:rPrChange w:id="206" w:author="ConceptoMed AS" w:date="2017-01-13T15:5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>strategy</w:t>
      </w:r>
      <w:del w:id="207" w:author="ConceptoMed AS" w:date="2017-01-13T08:54:00Z">
        <w:r w:rsidR="003F05A4" w:rsidRPr="005640E4" w:rsidDel="00F01C06">
          <w:rPr>
            <w:rFonts w:ascii="Arial" w:hAnsi="Arial" w:cs="Arial"/>
            <w:i/>
            <w:sz w:val="20"/>
            <w:szCs w:val="20"/>
            <w:lang w:val="en-GB"/>
            <w:rPrChange w:id="208" w:author="ConceptoMed AS" w:date="2017-01-13T15:5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. </w:delText>
        </w:r>
        <w:r w:rsidR="007652C4" w:rsidRPr="005640E4" w:rsidDel="00F01C06">
          <w:rPr>
            <w:rFonts w:ascii="Arial" w:hAnsi="Arial" w:cs="Arial"/>
            <w:i/>
            <w:sz w:val="20"/>
            <w:szCs w:val="20"/>
            <w:lang w:val="en-GB"/>
            <w:rPrChange w:id="209" w:author="ConceptoMed AS" w:date="2017-01-13T15:5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>The</w:delText>
        </w:r>
      </w:del>
      <w:ins w:id="210" w:author="ConceptoMed AS" w:date="2017-01-13T08:54:00Z">
        <w:r w:rsidR="00F01C06" w:rsidRPr="005640E4">
          <w:rPr>
            <w:rFonts w:ascii="Arial" w:hAnsi="Arial" w:cs="Arial"/>
            <w:i/>
            <w:sz w:val="20"/>
            <w:szCs w:val="20"/>
            <w:lang w:val="en-GB"/>
            <w:rPrChange w:id="211" w:author="ConceptoMed AS" w:date="2017-01-13T15:5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t xml:space="preserve"> and will</w:t>
        </w:r>
      </w:ins>
      <w:r w:rsidR="007652C4" w:rsidRPr="005640E4">
        <w:rPr>
          <w:rFonts w:ascii="Arial" w:hAnsi="Arial" w:cs="Arial"/>
          <w:i/>
          <w:sz w:val="20"/>
          <w:szCs w:val="20"/>
          <w:lang w:val="en-GB"/>
          <w:rPrChange w:id="212" w:author="ConceptoMed AS" w:date="2017-01-13T15:5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 xml:space="preserve"> </w:t>
      </w:r>
      <w:del w:id="213" w:author="ConceptoMed AS" w:date="2017-01-13T08:54:00Z">
        <w:r w:rsidR="007652C4" w:rsidRPr="005640E4" w:rsidDel="00F01C06">
          <w:rPr>
            <w:rFonts w:ascii="Arial" w:hAnsi="Arial" w:cs="Arial"/>
            <w:i/>
            <w:sz w:val="20"/>
            <w:szCs w:val="20"/>
            <w:lang w:val="en-GB"/>
            <w:rPrChange w:id="214" w:author="ConceptoMed AS" w:date="2017-01-13T15:5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>FDA approval will</w:delText>
        </w:r>
        <w:r w:rsidR="001134E0" w:rsidRPr="005640E4" w:rsidDel="00F01C06">
          <w:rPr>
            <w:rFonts w:ascii="Arial" w:hAnsi="Arial" w:cs="Arial"/>
            <w:i/>
            <w:sz w:val="20"/>
            <w:szCs w:val="20"/>
            <w:lang w:val="en-GB"/>
            <w:rPrChange w:id="215" w:author="ConceptoMed AS" w:date="2017-01-13T15:5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 </w:delText>
        </w:r>
      </w:del>
      <w:r w:rsidR="00470BCB" w:rsidRPr="005640E4">
        <w:rPr>
          <w:rFonts w:ascii="Arial" w:hAnsi="Arial" w:cs="Arial"/>
          <w:i/>
          <w:sz w:val="20"/>
          <w:szCs w:val="20"/>
          <w:lang w:val="en-GB"/>
          <w:rPrChange w:id="216" w:author="ConceptoMed AS" w:date="2017-01-13T15:5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 xml:space="preserve">open up </w:t>
      </w:r>
      <w:del w:id="217" w:author="ConceptoMed AS" w:date="2017-01-13T15:59:00Z">
        <w:r w:rsidR="00470BCB" w:rsidRPr="005640E4" w:rsidDel="00DC7F8C">
          <w:rPr>
            <w:rFonts w:ascii="Arial" w:hAnsi="Arial" w:cs="Arial"/>
            <w:i/>
            <w:sz w:val="20"/>
            <w:szCs w:val="20"/>
            <w:lang w:val="en-GB"/>
            <w:rPrChange w:id="218" w:author="ConceptoMed AS" w:date="2017-01-13T15:5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the </w:delText>
        </w:r>
      </w:del>
      <w:r w:rsidR="00470BCB" w:rsidRPr="005640E4">
        <w:rPr>
          <w:rFonts w:ascii="Arial" w:hAnsi="Arial" w:cs="Arial"/>
          <w:i/>
          <w:sz w:val="20"/>
          <w:szCs w:val="20"/>
          <w:lang w:val="en-GB"/>
          <w:rPrChange w:id="219" w:author="ConceptoMed AS" w:date="2017-01-13T15:5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 xml:space="preserve">potential </w:t>
      </w:r>
      <w:r w:rsidR="007652C4" w:rsidRPr="005640E4">
        <w:rPr>
          <w:rFonts w:ascii="Arial" w:hAnsi="Arial" w:cs="Arial"/>
          <w:i/>
          <w:sz w:val="20"/>
          <w:szCs w:val="20"/>
          <w:lang w:val="en-GB"/>
          <w:rPrChange w:id="220" w:author="ConceptoMed AS" w:date="2017-01-13T15:5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 xml:space="preserve">of </w:t>
      </w:r>
      <w:r w:rsidR="003675A7" w:rsidRPr="005640E4">
        <w:rPr>
          <w:rFonts w:ascii="Arial" w:hAnsi="Arial" w:cs="Arial"/>
          <w:i/>
          <w:sz w:val="20"/>
          <w:szCs w:val="20"/>
          <w:lang w:val="en-GB"/>
          <w:rPrChange w:id="221" w:author="ConceptoMed AS" w:date="2017-01-13T15:5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 xml:space="preserve">establishing a commercial presence of </w:t>
      </w:r>
      <w:ins w:id="222" w:author="ConceptoMed AS" w:date="2017-01-13T08:54:00Z">
        <w:r w:rsidR="00F01C06" w:rsidRPr="005640E4">
          <w:rPr>
            <w:rFonts w:ascii="Arial" w:hAnsi="Arial" w:cs="Arial"/>
            <w:i/>
            <w:sz w:val="20"/>
            <w:szCs w:val="20"/>
            <w:lang w:val="en-GB"/>
            <w:rPrChange w:id="223" w:author="ConceptoMed AS" w:date="2017-01-13T15:5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t xml:space="preserve">the </w:t>
        </w:r>
      </w:ins>
      <w:r w:rsidR="007652C4" w:rsidRPr="005640E4">
        <w:rPr>
          <w:rFonts w:ascii="Arial" w:hAnsi="Arial" w:cs="Arial"/>
          <w:i/>
          <w:sz w:val="20"/>
          <w:szCs w:val="20"/>
          <w:lang w:val="en-GB"/>
          <w:rPrChange w:id="224" w:author="ConceptoMed AS" w:date="2017-01-13T15:5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>Luer-Jack</w:t>
      </w:r>
      <w:r w:rsidR="007652C4" w:rsidRPr="005640E4">
        <w:rPr>
          <w:rFonts w:ascii="Arial" w:hAnsi="Arial" w:cs="Arial"/>
          <w:i/>
          <w:sz w:val="20"/>
          <w:szCs w:val="20"/>
          <w:vertAlign w:val="superscript"/>
          <w:lang w:val="en-GB"/>
          <w:rPrChange w:id="225" w:author="ConceptoMed AS" w:date="2017-01-13T15:52:00Z">
            <w:rPr>
              <w:rFonts w:ascii="Arial" w:hAnsi="Arial" w:cs="Arial"/>
              <w:sz w:val="18"/>
              <w:szCs w:val="18"/>
              <w:vertAlign w:val="superscript"/>
              <w:lang w:val="en-GB"/>
            </w:rPr>
          </w:rPrChange>
        </w:rPr>
        <w:t>®</w:t>
      </w:r>
      <w:r w:rsidR="007652C4" w:rsidRPr="005640E4">
        <w:rPr>
          <w:rFonts w:ascii="Arial" w:hAnsi="Arial" w:cs="Arial"/>
          <w:i/>
          <w:sz w:val="20"/>
          <w:szCs w:val="20"/>
          <w:lang w:val="en-GB"/>
          <w:rPrChange w:id="226" w:author="ConceptoMed AS" w:date="2017-01-13T15:5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 xml:space="preserve"> </w:t>
      </w:r>
      <w:del w:id="227" w:author="ConceptoMed AS" w:date="2017-01-13T08:54:00Z">
        <w:r w:rsidR="007652C4" w:rsidRPr="005640E4" w:rsidDel="00F01C06">
          <w:rPr>
            <w:rFonts w:ascii="Arial" w:hAnsi="Arial" w:cs="Arial"/>
            <w:i/>
            <w:sz w:val="20"/>
            <w:szCs w:val="20"/>
            <w:lang w:val="en-GB"/>
            <w:rPrChange w:id="228" w:author="ConceptoMed AS" w:date="2017-01-13T15:5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syringes </w:delText>
        </w:r>
      </w:del>
      <w:r w:rsidR="00470BCB" w:rsidRPr="005640E4">
        <w:rPr>
          <w:rFonts w:ascii="Arial" w:hAnsi="Arial" w:cs="Arial"/>
          <w:i/>
          <w:sz w:val="20"/>
          <w:szCs w:val="20"/>
          <w:lang w:val="en-GB"/>
          <w:rPrChange w:id="229" w:author="ConceptoMed AS" w:date="2017-01-13T15:5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 xml:space="preserve">in the </w:t>
      </w:r>
      <w:ins w:id="230" w:author="ConceptoMed AS" w:date="2017-01-13T15:53:00Z">
        <w:r w:rsidR="005640E4">
          <w:rPr>
            <w:rFonts w:ascii="Arial" w:hAnsi="Arial" w:cs="Arial"/>
            <w:i/>
            <w:sz w:val="20"/>
            <w:szCs w:val="20"/>
            <w:lang w:val="en-GB"/>
          </w:rPr>
          <w:t>wor</w:t>
        </w:r>
      </w:ins>
      <w:ins w:id="231" w:author="ConceptoMed AS" w:date="2017-01-13T15:54:00Z">
        <w:r w:rsidR="005640E4">
          <w:rPr>
            <w:rFonts w:ascii="Arial" w:hAnsi="Arial" w:cs="Arial"/>
            <w:i/>
            <w:sz w:val="20"/>
            <w:szCs w:val="20"/>
            <w:lang w:val="en-GB"/>
          </w:rPr>
          <w:t>l</w:t>
        </w:r>
      </w:ins>
      <w:ins w:id="232" w:author="ConceptoMed AS" w:date="2017-01-13T15:53:00Z">
        <w:r w:rsidR="005640E4">
          <w:rPr>
            <w:rFonts w:ascii="Arial" w:hAnsi="Arial" w:cs="Arial"/>
            <w:i/>
            <w:sz w:val="20"/>
            <w:szCs w:val="20"/>
            <w:lang w:val="en-GB"/>
          </w:rPr>
          <w:t xml:space="preserve">d’s largest single </w:t>
        </w:r>
      </w:ins>
      <w:ins w:id="233" w:author="ConceptoMed AS" w:date="2017-01-13T16:05:00Z">
        <w:r w:rsidR="00142FCE">
          <w:rPr>
            <w:rFonts w:ascii="Arial" w:hAnsi="Arial" w:cs="Arial"/>
            <w:i/>
            <w:sz w:val="20"/>
            <w:szCs w:val="20"/>
            <w:lang w:val="en-GB"/>
          </w:rPr>
          <w:t xml:space="preserve">US </w:t>
        </w:r>
      </w:ins>
      <w:ins w:id="234" w:author="ConceptoMed AS" w:date="2017-01-13T15:53:00Z">
        <w:r w:rsidR="005640E4">
          <w:rPr>
            <w:rFonts w:ascii="Arial" w:hAnsi="Arial" w:cs="Arial"/>
            <w:i/>
            <w:sz w:val="20"/>
            <w:szCs w:val="20"/>
            <w:lang w:val="en-GB"/>
          </w:rPr>
          <w:t>healthcare market</w:t>
        </w:r>
      </w:ins>
      <w:del w:id="235" w:author="ConceptoMed AS" w:date="2017-01-13T15:54:00Z">
        <w:r w:rsidR="00470BCB" w:rsidRPr="005640E4" w:rsidDel="005640E4">
          <w:rPr>
            <w:rFonts w:ascii="Arial" w:hAnsi="Arial" w:cs="Arial"/>
            <w:i/>
            <w:sz w:val="20"/>
            <w:szCs w:val="20"/>
            <w:lang w:val="en-GB"/>
            <w:rPrChange w:id="236" w:author="ConceptoMed AS" w:date="2017-01-13T15:5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>US market</w:delText>
        </w:r>
      </w:del>
      <w:del w:id="237" w:author="ConceptoMed AS" w:date="2017-01-13T15:55:00Z">
        <w:r w:rsidR="005F5EF5" w:rsidRPr="005640E4" w:rsidDel="005640E4">
          <w:rPr>
            <w:rFonts w:ascii="Arial" w:hAnsi="Arial" w:cs="Arial"/>
            <w:i/>
            <w:sz w:val="20"/>
            <w:szCs w:val="20"/>
            <w:lang w:val="en-GB"/>
            <w:rPrChange w:id="238" w:author="ConceptoMed AS" w:date="2017-01-13T15:5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. This will enable us </w:delText>
        </w:r>
      </w:del>
      <w:del w:id="239" w:author="ConceptoMed AS" w:date="2017-01-13T08:55:00Z">
        <w:r w:rsidR="005F5EF5" w:rsidRPr="005640E4" w:rsidDel="00F01C06">
          <w:rPr>
            <w:rFonts w:ascii="Arial" w:hAnsi="Arial" w:cs="Arial"/>
            <w:i/>
            <w:sz w:val="20"/>
            <w:szCs w:val="20"/>
            <w:lang w:val="en-GB"/>
            <w:rPrChange w:id="240" w:author="ConceptoMed AS" w:date="2017-01-13T15:5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>for further growth and reach of</w:delText>
        </w:r>
      </w:del>
      <w:del w:id="241" w:author="ConceptoMed AS" w:date="2017-01-13T15:55:00Z">
        <w:r w:rsidR="005F5EF5" w:rsidRPr="005640E4" w:rsidDel="005640E4">
          <w:rPr>
            <w:rFonts w:ascii="Arial" w:hAnsi="Arial" w:cs="Arial"/>
            <w:i/>
            <w:sz w:val="20"/>
            <w:szCs w:val="20"/>
            <w:lang w:val="en-GB"/>
            <w:rPrChange w:id="242" w:author="ConceptoMed AS" w:date="2017-01-13T15:5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 </w:delText>
        </w:r>
        <w:r w:rsidR="008A15D4" w:rsidRPr="005640E4" w:rsidDel="005640E4">
          <w:rPr>
            <w:rFonts w:ascii="Arial" w:hAnsi="Arial" w:cs="Arial"/>
            <w:i/>
            <w:sz w:val="20"/>
            <w:szCs w:val="20"/>
            <w:lang w:val="en-GB"/>
            <w:rPrChange w:id="243" w:author="ConceptoMed AS" w:date="2017-01-13T15:5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>provid</w:delText>
        </w:r>
      </w:del>
      <w:del w:id="244" w:author="ConceptoMed AS" w:date="2017-01-13T08:55:00Z">
        <w:r w:rsidR="008A15D4" w:rsidRPr="005640E4" w:rsidDel="00F01C06">
          <w:rPr>
            <w:rFonts w:ascii="Arial" w:hAnsi="Arial" w:cs="Arial"/>
            <w:i/>
            <w:sz w:val="20"/>
            <w:szCs w:val="20"/>
            <w:lang w:val="en-GB"/>
            <w:rPrChange w:id="245" w:author="ConceptoMed AS" w:date="2017-01-13T15:5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>ing</w:delText>
        </w:r>
      </w:del>
      <w:del w:id="246" w:author="ConceptoMed AS" w:date="2017-01-13T15:55:00Z">
        <w:r w:rsidR="008A15D4" w:rsidRPr="005640E4" w:rsidDel="005640E4">
          <w:rPr>
            <w:rFonts w:ascii="Arial" w:hAnsi="Arial" w:cs="Arial"/>
            <w:i/>
            <w:sz w:val="20"/>
            <w:szCs w:val="20"/>
            <w:lang w:val="en-GB"/>
            <w:rPrChange w:id="247" w:author="ConceptoMed AS" w:date="2017-01-13T15:5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 </w:delText>
        </w:r>
        <w:r w:rsidR="005F5EF5" w:rsidRPr="005640E4" w:rsidDel="005640E4">
          <w:rPr>
            <w:rFonts w:ascii="Arial" w:hAnsi="Arial" w:cs="Arial"/>
            <w:i/>
            <w:sz w:val="20"/>
            <w:szCs w:val="20"/>
            <w:lang w:val="en-GB"/>
            <w:rPrChange w:id="248" w:author="ConceptoMed AS" w:date="2017-01-13T15:5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>Luer-Jack</w:delText>
        </w:r>
        <w:r w:rsidR="00E37BB9" w:rsidRPr="005640E4" w:rsidDel="005640E4">
          <w:rPr>
            <w:rFonts w:ascii="Arial" w:hAnsi="Arial" w:cs="Arial"/>
            <w:i/>
            <w:sz w:val="20"/>
            <w:szCs w:val="20"/>
            <w:vertAlign w:val="superscript"/>
            <w:lang w:val="en-GB"/>
            <w:rPrChange w:id="249" w:author="ConceptoMed AS" w:date="2017-01-13T15:52:00Z">
              <w:rPr>
                <w:rFonts w:ascii="Arial" w:hAnsi="Arial" w:cs="Arial"/>
                <w:sz w:val="18"/>
                <w:szCs w:val="18"/>
                <w:vertAlign w:val="superscript"/>
                <w:lang w:val="en-GB"/>
              </w:rPr>
            </w:rPrChange>
          </w:rPr>
          <w:delText>®</w:delText>
        </w:r>
        <w:r w:rsidR="005F5EF5" w:rsidRPr="005640E4" w:rsidDel="005640E4">
          <w:rPr>
            <w:rFonts w:ascii="Arial" w:hAnsi="Arial" w:cs="Arial"/>
            <w:i/>
            <w:sz w:val="20"/>
            <w:szCs w:val="20"/>
            <w:lang w:val="en-GB"/>
            <w:rPrChange w:id="250" w:author="ConceptoMed AS" w:date="2017-01-13T15:5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 into existing and new markets and ultimately for patients and healthcare workers worldwide’</w:delText>
        </w:r>
        <w:r w:rsidR="00AC7AC3" w:rsidRPr="005640E4" w:rsidDel="005640E4">
          <w:rPr>
            <w:rFonts w:ascii="Arial" w:hAnsi="Arial" w:cs="Arial"/>
            <w:i/>
            <w:sz w:val="20"/>
            <w:szCs w:val="20"/>
            <w:lang w:val="en-GB"/>
            <w:rPrChange w:id="251" w:author="ConceptoMed AS" w:date="2017-01-13T15:5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 </w:delText>
        </w:r>
        <w:r w:rsidRPr="005640E4" w:rsidDel="005640E4">
          <w:rPr>
            <w:rFonts w:ascii="Arial" w:hAnsi="Arial" w:cs="Arial"/>
            <w:i/>
            <w:sz w:val="20"/>
            <w:szCs w:val="20"/>
            <w:lang w:val="en-GB"/>
            <w:rPrChange w:id="252" w:author="ConceptoMed AS" w:date="2017-01-13T15:5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on the </w:delText>
        </w:r>
        <w:r w:rsidR="00AC7AC3" w:rsidRPr="005640E4" w:rsidDel="005640E4">
          <w:rPr>
            <w:rFonts w:ascii="Arial" w:hAnsi="Arial" w:cs="Arial"/>
            <w:i/>
            <w:sz w:val="20"/>
            <w:szCs w:val="20"/>
            <w:lang w:val="en-GB"/>
            <w:rPrChange w:id="253" w:author="ConceptoMed AS" w:date="2017-01-13T15:5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global </w:delText>
        </w:r>
        <w:r w:rsidR="00E37BB9" w:rsidRPr="005640E4" w:rsidDel="005640E4">
          <w:rPr>
            <w:rFonts w:ascii="Arial" w:hAnsi="Arial" w:cs="Arial"/>
            <w:i/>
            <w:sz w:val="20"/>
            <w:szCs w:val="20"/>
            <w:lang w:val="en-GB"/>
            <w:rPrChange w:id="254" w:author="ConceptoMed AS" w:date="2017-01-13T15:5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healthcare </w:delText>
        </w:r>
        <w:r w:rsidRPr="005640E4" w:rsidDel="005640E4">
          <w:rPr>
            <w:rFonts w:ascii="Arial" w:hAnsi="Arial" w:cs="Arial"/>
            <w:i/>
            <w:sz w:val="20"/>
            <w:szCs w:val="20"/>
            <w:lang w:val="en-GB"/>
            <w:rPrChange w:id="255" w:author="ConceptoMed AS" w:date="2017-01-13T15:5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>market</w:delText>
        </w:r>
        <w:r w:rsidR="00AC7AC3" w:rsidRPr="005640E4" w:rsidDel="005640E4">
          <w:rPr>
            <w:rFonts w:ascii="Arial" w:hAnsi="Arial" w:cs="Arial"/>
            <w:i/>
            <w:sz w:val="20"/>
            <w:szCs w:val="20"/>
            <w:lang w:val="en-GB"/>
            <w:rPrChange w:id="256" w:author="ConceptoMed AS" w:date="2017-01-13T15:5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>s</w:delText>
        </w:r>
      </w:del>
      <w:del w:id="257" w:author="ConceptoMed AS" w:date="2017-01-13T15:52:00Z">
        <w:r w:rsidRPr="007957BD" w:rsidDel="005640E4">
          <w:rPr>
            <w:rFonts w:ascii="Arial" w:hAnsi="Arial" w:cs="Arial"/>
            <w:sz w:val="20"/>
            <w:szCs w:val="20"/>
            <w:lang w:val="en-GB"/>
            <w:rPrChange w:id="258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>.</w:delText>
        </w:r>
      </w:del>
      <w:r w:rsidRPr="007957BD">
        <w:rPr>
          <w:rFonts w:ascii="Arial" w:hAnsi="Arial" w:cs="Arial"/>
          <w:sz w:val="20"/>
          <w:szCs w:val="20"/>
          <w:lang w:val="en-GB"/>
          <w:rPrChange w:id="259" w:author="ConceptoMed AS" w:date="2017-01-13T09:0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>”</w:t>
      </w:r>
      <w:ins w:id="260" w:author="ConceptoMed AS" w:date="2017-01-13T15:52:00Z">
        <w:r w:rsidR="005640E4">
          <w:rPr>
            <w:rFonts w:ascii="Arial" w:hAnsi="Arial" w:cs="Arial"/>
            <w:sz w:val="20"/>
            <w:szCs w:val="20"/>
            <w:lang w:val="en-GB"/>
          </w:rPr>
          <w:t>,</w:t>
        </w:r>
      </w:ins>
      <w:r w:rsidR="0054172E" w:rsidRPr="007957BD">
        <w:rPr>
          <w:rFonts w:ascii="Arial" w:hAnsi="Arial" w:cs="Arial"/>
          <w:sz w:val="20"/>
          <w:szCs w:val="20"/>
          <w:lang w:val="en-GB"/>
          <w:rPrChange w:id="261" w:author="ConceptoMed AS" w:date="2017-01-13T09:0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 xml:space="preserve"> said Christian Mide, </w:t>
      </w:r>
      <w:proofErr w:type="spellStart"/>
      <w:r w:rsidR="0054172E" w:rsidRPr="007957BD">
        <w:rPr>
          <w:rFonts w:ascii="Arial" w:hAnsi="Arial" w:cs="Arial"/>
          <w:sz w:val="20"/>
          <w:szCs w:val="20"/>
          <w:lang w:val="en-GB"/>
          <w:rPrChange w:id="262" w:author="ConceptoMed AS" w:date="2017-01-13T09:0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>M.D.</w:t>
      </w:r>
      <w:proofErr w:type="spellEnd"/>
      <w:r w:rsidR="0054172E" w:rsidRPr="007957BD">
        <w:rPr>
          <w:rFonts w:ascii="Arial" w:hAnsi="Arial" w:cs="Arial"/>
          <w:sz w:val="20"/>
          <w:szCs w:val="20"/>
          <w:lang w:val="en-GB"/>
          <w:rPrChange w:id="263" w:author="ConceptoMed AS" w:date="2017-01-13T09:0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>, CEO and founder of ConceptoMed.</w:t>
      </w:r>
    </w:p>
    <w:p w14:paraId="72ACD781" w14:textId="77777777" w:rsidR="00954AB7" w:rsidRDefault="00954AB7" w:rsidP="00954AB7">
      <w:pPr>
        <w:pStyle w:val="Normalweb"/>
        <w:shd w:val="clear" w:color="auto" w:fill="FFFFFF"/>
        <w:rPr>
          <w:ins w:id="264" w:author="ConceptoMed AS" w:date="2017-01-13T16:35:00Z"/>
          <w:rFonts w:ascii="Arial" w:hAnsi="Arial" w:cs="Arial"/>
          <w:sz w:val="20"/>
          <w:szCs w:val="20"/>
          <w:lang w:val="en-GB"/>
        </w:rPr>
      </w:pPr>
    </w:p>
    <w:p w14:paraId="242CC97F" w14:textId="77777777" w:rsidR="00F01C06" w:rsidRPr="007957BD" w:rsidRDefault="00F01C06" w:rsidP="00280259">
      <w:pPr>
        <w:shd w:val="clear" w:color="auto" w:fill="FFFFFF"/>
        <w:rPr>
          <w:ins w:id="265" w:author="ConceptoMed AS" w:date="2017-01-13T09:01:00Z"/>
          <w:rFonts w:ascii="Arial" w:hAnsi="Arial" w:cs="Arial"/>
          <w:b/>
          <w:sz w:val="20"/>
          <w:szCs w:val="20"/>
          <w:lang w:val="en-GB"/>
          <w:rPrChange w:id="266" w:author="ConceptoMed AS" w:date="2017-01-13T09:02:00Z">
            <w:rPr>
              <w:ins w:id="267" w:author="ConceptoMed AS" w:date="2017-01-13T09:01:00Z"/>
              <w:rFonts w:ascii="Arial" w:hAnsi="Arial" w:cs="Arial"/>
              <w:b/>
              <w:sz w:val="18"/>
              <w:szCs w:val="18"/>
              <w:lang w:val="en-GB"/>
            </w:rPr>
          </w:rPrChange>
        </w:rPr>
        <w:pPrChange w:id="268" w:author="ConceptoMed AS" w:date="2017-01-13T16:20:00Z">
          <w:pPr>
            <w:shd w:val="clear" w:color="auto" w:fill="FFFFFF"/>
            <w:spacing w:before="100" w:beforeAutospacing="1" w:after="100" w:afterAutospacing="1"/>
          </w:pPr>
        </w:pPrChange>
      </w:pPr>
    </w:p>
    <w:p w14:paraId="6C67AF5E" w14:textId="77777777" w:rsidR="00157FD4" w:rsidRPr="007957BD" w:rsidRDefault="00157FD4" w:rsidP="00280259">
      <w:pPr>
        <w:shd w:val="clear" w:color="auto" w:fill="FFFFFF"/>
        <w:rPr>
          <w:rFonts w:ascii="Arial" w:hAnsi="Arial" w:cs="Arial"/>
          <w:b/>
          <w:sz w:val="20"/>
          <w:szCs w:val="20"/>
          <w:lang w:val="en-GB"/>
          <w:rPrChange w:id="269" w:author="ConceptoMed AS" w:date="2017-01-13T09:02:00Z">
            <w:rPr>
              <w:rFonts w:ascii="Arial" w:hAnsi="Arial" w:cs="Arial"/>
              <w:b/>
              <w:sz w:val="18"/>
              <w:szCs w:val="18"/>
              <w:lang w:val="en-GB"/>
            </w:rPr>
          </w:rPrChange>
        </w:rPr>
        <w:pPrChange w:id="270" w:author="ConceptoMed AS" w:date="2017-01-13T16:20:00Z">
          <w:pPr>
            <w:shd w:val="clear" w:color="auto" w:fill="FFFFFF"/>
            <w:spacing w:before="100" w:beforeAutospacing="1" w:after="100" w:afterAutospacing="1"/>
          </w:pPr>
        </w:pPrChange>
      </w:pPr>
      <w:r w:rsidRPr="007957BD">
        <w:rPr>
          <w:rFonts w:ascii="Arial" w:hAnsi="Arial" w:cs="Arial"/>
          <w:b/>
          <w:sz w:val="20"/>
          <w:szCs w:val="20"/>
          <w:lang w:val="en-GB"/>
          <w:rPrChange w:id="271" w:author="ConceptoMed AS" w:date="2017-01-13T09:02:00Z">
            <w:rPr>
              <w:rFonts w:ascii="Arial" w:hAnsi="Arial" w:cs="Arial"/>
              <w:b/>
              <w:sz w:val="18"/>
              <w:szCs w:val="18"/>
              <w:lang w:val="en-GB"/>
            </w:rPr>
          </w:rPrChange>
        </w:rPr>
        <w:t>About Luer-Jack</w:t>
      </w:r>
      <w:r w:rsidRPr="007957BD">
        <w:rPr>
          <w:rFonts w:ascii="Arial" w:hAnsi="Arial" w:cs="Arial"/>
          <w:b/>
          <w:sz w:val="20"/>
          <w:szCs w:val="20"/>
          <w:vertAlign w:val="superscript"/>
          <w:lang w:val="en-GB"/>
          <w:rPrChange w:id="272" w:author="ConceptoMed AS" w:date="2017-01-13T09:02:00Z">
            <w:rPr>
              <w:rFonts w:ascii="Arial" w:hAnsi="Arial" w:cs="Arial"/>
              <w:b/>
              <w:sz w:val="18"/>
              <w:szCs w:val="18"/>
              <w:vertAlign w:val="superscript"/>
              <w:lang w:val="en-GB"/>
            </w:rPr>
          </w:rPrChange>
        </w:rPr>
        <w:t>®</w:t>
      </w:r>
    </w:p>
    <w:p w14:paraId="60BF9C76" w14:textId="1ADA7448" w:rsidR="00157FD4" w:rsidRPr="007957BD" w:rsidDel="00DC7F8C" w:rsidRDefault="00157FD4" w:rsidP="00280259">
      <w:pPr>
        <w:shd w:val="clear" w:color="auto" w:fill="FFFFFF"/>
        <w:rPr>
          <w:del w:id="273" w:author="ConceptoMed AS" w:date="2017-01-13T16:00:00Z"/>
          <w:rFonts w:ascii="Arial" w:hAnsi="Arial" w:cs="Arial"/>
          <w:sz w:val="20"/>
          <w:szCs w:val="20"/>
          <w:lang w:val="en-GB"/>
          <w:rPrChange w:id="274" w:author="ConceptoMed AS" w:date="2017-01-13T09:02:00Z">
            <w:rPr>
              <w:del w:id="275" w:author="ConceptoMed AS" w:date="2017-01-13T16:00:00Z"/>
              <w:rFonts w:ascii="Arial" w:hAnsi="Arial" w:cs="Arial"/>
              <w:sz w:val="18"/>
              <w:szCs w:val="18"/>
              <w:lang w:val="en-GB"/>
            </w:rPr>
          </w:rPrChange>
        </w:rPr>
        <w:pPrChange w:id="276" w:author="ConceptoMed AS" w:date="2017-01-13T16:20:00Z">
          <w:pPr>
            <w:shd w:val="clear" w:color="auto" w:fill="FFFFFF"/>
            <w:spacing w:before="100" w:beforeAutospacing="1" w:after="100" w:afterAutospacing="1"/>
          </w:pPr>
        </w:pPrChange>
      </w:pPr>
      <w:r w:rsidRPr="007957BD">
        <w:rPr>
          <w:rFonts w:ascii="Arial" w:hAnsi="Arial" w:cs="Arial"/>
          <w:sz w:val="20"/>
          <w:szCs w:val="20"/>
          <w:lang w:val="en-GB"/>
          <w:rPrChange w:id="277" w:author="ConceptoMed AS" w:date="2017-01-13T09:0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>Luer-Jack</w:t>
      </w:r>
      <w:r w:rsidRPr="007957BD">
        <w:rPr>
          <w:rFonts w:ascii="Arial" w:hAnsi="Arial" w:cs="Arial"/>
          <w:sz w:val="20"/>
          <w:szCs w:val="20"/>
          <w:vertAlign w:val="superscript"/>
          <w:lang w:val="en-GB"/>
          <w:rPrChange w:id="278" w:author="ConceptoMed AS" w:date="2017-01-13T09:02:00Z">
            <w:rPr>
              <w:rFonts w:ascii="Arial" w:hAnsi="Arial" w:cs="Arial"/>
              <w:sz w:val="18"/>
              <w:szCs w:val="18"/>
              <w:vertAlign w:val="superscript"/>
              <w:lang w:val="en-GB"/>
            </w:rPr>
          </w:rPrChange>
        </w:rPr>
        <w:t>®</w:t>
      </w:r>
      <w:r w:rsidRPr="007957BD">
        <w:rPr>
          <w:rFonts w:ascii="Arial" w:hAnsi="Arial" w:cs="Arial"/>
          <w:sz w:val="20"/>
          <w:szCs w:val="20"/>
          <w:lang w:val="en-GB"/>
          <w:rPrChange w:id="279" w:author="ConceptoMed AS" w:date="2017-01-13T09:0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> </w:t>
      </w:r>
      <w:ins w:id="280" w:author="ConceptoMed AS" w:date="2017-01-13T08:55:00Z">
        <w:r w:rsidR="00F01C06" w:rsidRPr="007957BD">
          <w:rPr>
            <w:rFonts w:ascii="Arial" w:hAnsi="Arial" w:cs="Arial"/>
            <w:sz w:val="20"/>
            <w:szCs w:val="20"/>
            <w:lang w:val="en-GB"/>
            <w:rPrChange w:id="281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t xml:space="preserve">is </w:t>
        </w:r>
      </w:ins>
      <w:ins w:id="282" w:author="ConceptoMed AS" w:date="2017-01-13T15:59:00Z">
        <w:r w:rsidR="00DC7F8C">
          <w:rPr>
            <w:rFonts w:ascii="Arial" w:hAnsi="Arial" w:cs="Arial"/>
            <w:sz w:val="20"/>
            <w:szCs w:val="20"/>
            <w:lang w:val="en-GB"/>
          </w:rPr>
          <w:t xml:space="preserve">a </w:t>
        </w:r>
      </w:ins>
      <w:ins w:id="283" w:author="ConceptoMed AS" w:date="2017-01-13T08:55:00Z">
        <w:r w:rsidR="00DC7F8C">
          <w:rPr>
            <w:rFonts w:ascii="Arial" w:hAnsi="Arial" w:cs="Arial"/>
            <w:sz w:val="20"/>
            <w:szCs w:val="20"/>
            <w:lang w:val="en-GB"/>
            <w:rPrChange w:id="284" w:author="ConceptoMed AS" w:date="2017-01-13T09:02:00Z">
              <w:rPr>
                <w:rFonts w:ascii="Arial" w:hAnsi="Arial" w:cs="Arial"/>
                <w:sz w:val="20"/>
                <w:szCs w:val="20"/>
                <w:lang w:val="en-GB"/>
              </w:rPr>
            </w:rPrChange>
          </w:rPr>
          <w:t>user-</w:t>
        </w:r>
        <w:r w:rsidR="00F01C06" w:rsidRPr="007957BD">
          <w:rPr>
            <w:rFonts w:ascii="Arial" w:hAnsi="Arial" w:cs="Arial"/>
            <w:sz w:val="20"/>
            <w:szCs w:val="20"/>
            <w:lang w:val="en-GB"/>
            <w:rPrChange w:id="285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t xml:space="preserve">friendly </w:t>
        </w:r>
      </w:ins>
      <w:ins w:id="286" w:author="ConceptoMed AS" w:date="2017-01-13T15:59:00Z">
        <w:r w:rsidR="00DC7F8C">
          <w:rPr>
            <w:rFonts w:ascii="Arial" w:hAnsi="Arial" w:cs="Arial"/>
            <w:sz w:val="20"/>
            <w:szCs w:val="20"/>
            <w:lang w:val="en-GB"/>
          </w:rPr>
          <w:t>syringe</w:t>
        </w:r>
      </w:ins>
      <w:ins w:id="287" w:author="ConceptoMed AS" w:date="2017-01-13T16:37:00Z">
        <w:r w:rsidR="00467C25">
          <w:rPr>
            <w:rFonts w:ascii="Arial" w:hAnsi="Arial" w:cs="Arial"/>
            <w:sz w:val="20"/>
            <w:szCs w:val="20"/>
            <w:lang w:val="en-GB"/>
          </w:rPr>
          <w:t>, which</w:t>
        </w:r>
      </w:ins>
      <w:ins w:id="288" w:author="ConceptoMed AS" w:date="2017-01-13T08:56:00Z">
        <w:r w:rsidR="00F01C06" w:rsidRPr="007957BD">
          <w:rPr>
            <w:rFonts w:ascii="Arial" w:hAnsi="Arial" w:cs="Arial"/>
            <w:sz w:val="20"/>
            <w:szCs w:val="20"/>
            <w:lang w:val="en-GB"/>
            <w:rPrChange w:id="289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t xml:space="preserve"> </w:t>
        </w:r>
      </w:ins>
      <w:r w:rsidRPr="007957BD">
        <w:rPr>
          <w:rFonts w:ascii="Arial" w:hAnsi="Arial" w:cs="Arial"/>
          <w:sz w:val="20"/>
          <w:szCs w:val="20"/>
          <w:lang w:val="en-GB"/>
          <w:rPrChange w:id="290" w:author="ConceptoMed AS" w:date="2017-01-13T09:0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 xml:space="preserve">will become an important contribution </w:t>
      </w:r>
      <w:ins w:id="291" w:author="ConceptoMed AS" w:date="2017-01-13T08:57:00Z">
        <w:r w:rsidR="00F01C06" w:rsidRPr="007957BD">
          <w:rPr>
            <w:rFonts w:ascii="Arial" w:hAnsi="Arial" w:cs="Arial"/>
            <w:sz w:val="20"/>
            <w:szCs w:val="20"/>
            <w:lang w:val="en-GB"/>
            <w:rPrChange w:id="292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t xml:space="preserve">to </w:t>
        </w:r>
      </w:ins>
      <w:del w:id="293" w:author="ConceptoMed AS" w:date="2017-01-13T08:56:00Z">
        <w:r w:rsidRPr="007957BD" w:rsidDel="00F01C06">
          <w:rPr>
            <w:rFonts w:ascii="Arial" w:hAnsi="Arial" w:cs="Arial"/>
            <w:sz w:val="20"/>
            <w:szCs w:val="20"/>
            <w:lang w:val="en-GB"/>
            <w:rPrChange w:id="294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for improving </w:delText>
        </w:r>
      </w:del>
      <w:r w:rsidRPr="007957BD">
        <w:rPr>
          <w:rFonts w:ascii="Arial" w:hAnsi="Arial" w:cs="Arial"/>
          <w:sz w:val="20"/>
          <w:szCs w:val="20"/>
          <w:lang w:val="en-GB"/>
          <w:rPrChange w:id="295" w:author="ConceptoMed AS" w:date="2017-01-13T09:0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 xml:space="preserve">procedure quality and </w:t>
      </w:r>
      <w:ins w:id="296" w:author="ConceptoMed AS" w:date="2017-01-13T08:56:00Z">
        <w:r w:rsidR="00F01C06" w:rsidRPr="007957BD">
          <w:rPr>
            <w:rFonts w:ascii="Arial" w:hAnsi="Arial" w:cs="Arial"/>
            <w:sz w:val="20"/>
            <w:szCs w:val="20"/>
            <w:lang w:val="en-GB"/>
            <w:rPrChange w:id="297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t xml:space="preserve">aseptic </w:t>
        </w:r>
      </w:ins>
      <w:ins w:id="298" w:author="ConceptoMed AS" w:date="2017-01-13T16:17:00Z">
        <w:r w:rsidR="00CC6DEC">
          <w:rPr>
            <w:rFonts w:ascii="Arial" w:hAnsi="Arial" w:cs="Arial"/>
            <w:sz w:val="20"/>
            <w:szCs w:val="20"/>
            <w:lang w:val="en-GB"/>
          </w:rPr>
          <w:t>procedures</w:t>
        </w:r>
      </w:ins>
      <w:del w:id="299" w:author="ConceptoMed AS" w:date="2017-01-13T16:17:00Z">
        <w:r w:rsidRPr="007957BD" w:rsidDel="00CC6DEC">
          <w:rPr>
            <w:rFonts w:ascii="Arial" w:hAnsi="Arial" w:cs="Arial"/>
            <w:sz w:val="20"/>
            <w:szCs w:val="20"/>
            <w:lang w:val="en-GB"/>
            <w:rPrChange w:id="300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>safety</w:delText>
        </w:r>
      </w:del>
      <w:ins w:id="301" w:author="ConceptoMed AS" w:date="2017-01-13T08:57:00Z">
        <w:r w:rsidR="00F01C06" w:rsidRPr="007957BD">
          <w:rPr>
            <w:rFonts w:ascii="Arial" w:hAnsi="Arial" w:cs="Arial"/>
            <w:sz w:val="20"/>
            <w:szCs w:val="20"/>
            <w:lang w:val="en-GB"/>
            <w:rPrChange w:id="302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t xml:space="preserve"> </w:t>
        </w:r>
      </w:ins>
      <w:del w:id="303" w:author="ConceptoMed AS" w:date="2017-01-13T08:57:00Z">
        <w:r w:rsidRPr="007957BD" w:rsidDel="00F01C06">
          <w:rPr>
            <w:rFonts w:ascii="Arial" w:hAnsi="Arial" w:cs="Arial"/>
            <w:sz w:val="20"/>
            <w:szCs w:val="20"/>
            <w:lang w:val="en-GB"/>
            <w:rPrChange w:id="304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, </w:delText>
        </w:r>
      </w:del>
      <w:del w:id="305" w:author="ConceptoMed AS" w:date="2017-01-13T08:56:00Z">
        <w:r w:rsidRPr="007957BD" w:rsidDel="00F01C06">
          <w:rPr>
            <w:rFonts w:ascii="Arial" w:hAnsi="Arial" w:cs="Arial"/>
            <w:sz w:val="20"/>
            <w:szCs w:val="20"/>
            <w:lang w:val="en-GB"/>
            <w:rPrChange w:id="306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as well as ensuring aseptic procedures </w:delText>
        </w:r>
      </w:del>
      <w:r w:rsidRPr="007957BD">
        <w:rPr>
          <w:rFonts w:ascii="Arial" w:hAnsi="Arial" w:cs="Arial"/>
          <w:sz w:val="20"/>
          <w:szCs w:val="20"/>
          <w:lang w:val="en-GB"/>
          <w:rPrChange w:id="307" w:author="ConceptoMed AS" w:date="2017-01-13T09:0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 xml:space="preserve">when handling </w:t>
      </w:r>
      <w:r w:rsidR="0053256B" w:rsidRPr="007957BD">
        <w:rPr>
          <w:rFonts w:ascii="Arial" w:hAnsi="Arial" w:cs="Arial"/>
          <w:sz w:val="20"/>
          <w:szCs w:val="20"/>
          <w:lang w:val="en-GB"/>
          <w:rPrChange w:id="308" w:author="ConceptoMed AS" w:date="2017-01-13T09:0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 xml:space="preserve">medical </w:t>
      </w:r>
      <w:del w:id="309" w:author="ConceptoMed AS" w:date="2017-01-13T16:00:00Z">
        <w:r w:rsidR="0053256B" w:rsidRPr="007957BD" w:rsidDel="00DC7F8C">
          <w:rPr>
            <w:rFonts w:ascii="Arial" w:hAnsi="Arial" w:cs="Arial"/>
            <w:sz w:val="20"/>
            <w:szCs w:val="20"/>
            <w:lang w:val="en-GB"/>
            <w:rPrChange w:id="310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>hubs</w:delText>
        </w:r>
        <w:r w:rsidRPr="007957BD" w:rsidDel="00DC7F8C">
          <w:rPr>
            <w:rFonts w:ascii="Arial" w:hAnsi="Arial" w:cs="Arial"/>
            <w:sz w:val="20"/>
            <w:szCs w:val="20"/>
            <w:lang w:val="en-GB"/>
            <w:rPrChange w:id="311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 </w:delText>
        </w:r>
      </w:del>
      <w:ins w:id="312" w:author="ConceptoMed AS" w:date="2017-01-13T16:00:00Z">
        <w:r w:rsidR="00DC7F8C">
          <w:rPr>
            <w:rFonts w:ascii="Arial" w:hAnsi="Arial" w:cs="Arial"/>
            <w:sz w:val="20"/>
            <w:szCs w:val="20"/>
            <w:lang w:val="en-GB"/>
          </w:rPr>
          <w:t>connections</w:t>
        </w:r>
        <w:r w:rsidR="00DC7F8C" w:rsidRPr="007957BD">
          <w:rPr>
            <w:rFonts w:ascii="Arial" w:hAnsi="Arial" w:cs="Arial"/>
            <w:sz w:val="20"/>
            <w:szCs w:val="20"/>
            <w:lang w:val="en-GB"/>
            <w:rPrChange w:id="313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t xml:space="preserve"> </w:t>
        </w:r>
      </w:ins>
      <w:r w:rsidRPr="007957BD">
        <w:rPr>
          <w:rFonts w:ascii="Arial" w:hAnsi="Arial" w:cs="Arial"/>
          <w:sz w:val="20"/>
          <w:szCs w:val="20"/>
          <w:lang w:val="en-GB"/>
          <w:rPrChange w:id="314" w:author="ConceptoMed AS" w:date="2017-01-13T09:0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 xml:space="preserve">– </w:t>
      </w:r>
      <w:ins w:id="315" w:author="ConceptoMed AS" w:date="2017-01-13T08:58:00Z">
        <w:r w:rsidR="00F01C06" w:rsidRPr="007957BD">
          <w:rPr>
            <w:rFonts w:ascii="Arial" w:hAnsi="Arial" w:cs="Arial"/>
            <w:sz w:val="20"/>
            <w:szCs w:val="20"/>
            <w:lang w:val="en-GB"/>
            <w:rPrChange w:id="316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t xml:space="preserve">simply </w:t>
        </w:r>
      </w:ins>
      <w:ins w:id="317" w:author="ConceptoMed AS" w:date="2017-01-13T08:57:00Z">
        <w:r w:rsidR="00F01C06" w:rsidRPr="007957BD">
          <w:rPr>
            <w:rFonts w:ascii="Arial" w:hAnsi="Arial" w:cs="Arial"/>
            <w:sz w:val="20"/>
            <w:szCs w:val="20"/>
            <w:lang w:val="en-GB"/>
            <w:rPrChange w:id="318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t xml:space="preserve">by its one-handed disconnection capability. </w:t>
        </w:r>
      </w:ins>
      <w:del w:id="319" w:author="ConceptoMed AS" w:date="2017-01-13T08:57:00Z">
        <w:r w:rsidRPr="00DC7F8C" w:rsidDel="00F01C06">
          <w:rPr>
            <w:rFonts w:ascii="Arial" w:hAnsi="Arial" w:cs="Arial"/>
            <w:sz w:val="20"/>
            <w:szCs w:val="20"/>
            <w:lang w:val="en-GB"/>
            <w:rPrChange w:id="320" w:author="ConceptoMed AS" w:date="2017-01-13T16:00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thus reducing probability of human error during the disconnection. </w:delText>
        </w:r>
      </w:del>
      <w:r w:rsidR="0053256B" w:rsidRPr="00DC7F8C">
        <w:rPr>
          <w:rFonts w:ascii="Arial" w:hAnsi="Arial" w:cs="Arial"/>
          <w:sz w:val="20"/>
          <w:szCs w:val="20"/>
          <w:lang w:val="en-GB"/>
          <w:rPrChange w:id="321" w:author="ConceptoMed AS" w:date="2017-01-13T16:00:00Z">
            <w:rPr>
              <w:rFonts w:ascii="Arial" w:hAnsi="Arial" w:cs="Arial"/>
              <w:sz w:val="18"/>
              <w:szCs w:val="18"/>
              <w:lang w:val="en-GB"/>
            </w:rPr>
          </w:rPrChange>
        </w:rPr>
        <w:t>Luer-Jack</w:t>
      </w:r>
      <w:r w:rsidR="0053256B" w:rsidRPr="00DC7F8C">
        <w:rPr>
          <w:rFonts w:ascii="Arial" w:hAnsi="Arial" w:cs="Arial"/>
          <w:sz w:val="20"/>
          <w:szCs w:val="20"/>
          <w:vertAlign w:val="superscript"/>
          <w:lang w:val="en-GB"/>
          <w:rPrChange w:id="322" w:author="ConceptoMed AS" w:date="2017-01-13T16:00:00Z">
            <w:rPr>
              <w:rFonts w:ascii="Arial" w:hAnsi="Arial" w:cs="Arial"/>
              <w:sz w:val="18"/>
              <w:szCs w:val="18"/>
              <w:vertAlign w:val="superscript"/>
              <w:lang w:val="en-GB"/>
            </w:rPr>
          </w:rPrChange>
        </w:rPr>
        <w:t>®</w:t>
      </w:r>
      <w:r w:rsidR="0053256B" w:rsidRPr="00DC7F8C">
        <w:rPr>
          <w:rFonts w:ascii="Arial" w:hAnsi="Arial" w:cs="Arial"/>
          <w:sz w:val="20"/>
          <w:szCs w:val="20"/>
          <w:lang w:val="en-GB"/>
          <w:rPrChange w:id="323" w:author="ConceptoMed AS" w:date="2017-01-13T16:00:00Z">
            <w:rPr>
              <w:rFonts w:ascii="Arial" w:hAnsi="Arial" w:cs="Arial"/>
              <w:sz w:val="18"/>
              <w:szCs w:val="18"/>
              <w:lang w:val="en-GB"/>
            </w:rPr>
          </w:rPrChange>
        </w:rPr>
        <w:t xml:space="preserve"> </w:t>
      </w:r>
      <w:del w:id="324" w:author="ConceptoMed AS" w:date="2017-01-13T16:00:00Z">
        <w:r w:rsidR="0053256B" w:rsidRPr="00DC7F8C" w:rsidDel="00DC7F8C">
          <w:rPr>
            <w:rFonts w:ascii="Arial" w:hAnsi="Arial" w:cs="Arial"/>
            <w:sz w:val="20"/>
            <w:szCs w:val="20"/>
            <w:lang w:val="en-GB"/>
            <w:rPrChange w:id="325" w:author="ConceptoMed AS" w:date="2017-01-13T16:00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are </w:delText>
        </w:r>
      </w:del>
      <w:ins w:id="326" w:author="ConceptoMed AS" w:date="2017-01-13T16:00:00Z">
        <w:r w:rsidR="00DC7F8C" w:rsidRPr="00DC7F8C">
          <w:rPr>
            <w:rFonts w:ascii="Arial" w:hAnsi="Arial" w:cs="Arial"/>
            <w:sz w:val="20"/>
            <w:szCs w:val="20"/>
            <w:lang w:val="en-GB"/>
            <w:rPrChange w:id="327" w:author="ConceptoMed AS" w:date="2017-01-13T16:00:00Z">
              <w:rPr>
                <w:rFonts w:ascii="Arial" w:hAnsi="Arial" w:cs="Arial"/>
                <w:sz w:val="20"/>
                <w:szCs w:val="20"/>
                <w:lang w:val="en-GB"/>
              </w:rPr>
            </w:rPrChange>
          </w:rPr>
          <w:t>is</w:t>
        </w:r>
        <w:r w:rsidR="00DC7F8C" w:rsidRPr="00DC7F8C">
          <w:rPr>
            <w:rFonts w:ascii="Arial" w:hAnsi="Arial" w:cs="Arial"/>
            <w:sz w:val="20"/>
            <w:szCs w:val="20"/>
            <w:lang w:val="en-GB"/>
            <w:rPrChange w:id="328" w:author="ConceptoMed AS" w:date="2017-01-13T16:00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t xml:space="preserve"> </w:t>
        </w:r>
      </w:ins>
      <w:r w:rsidR="0053256B" w:rsidRPr="00DC7F8C">
        <w:rPr>
          <w:rFonts w:ascii="Arial" w:hAnsi="Arial" w:cs="Arial"/>
          <w:sz w:val="20"/>
          <w:szCs w:val="20"/>
          <w:lang w:val="en-GB"/>
          <w:rPrChange w:id="329" w:author="ConceptoMed AS" w:date="2017-01-13T16:00:00Z">
            <w:rPr>
              <w:rFonts w:ascii="Arial" w:hAnsi="Arial" w:cs="Arial"/>
              <w:sz w:val="18"/>
              <w:szCs w:val="18"/>
              <w:lang w:val="en-GB"/>
            </w:rPr>
          </w:rPrChange>
        </w:rPr>
        <w:t>delivered</w:t>
      </w:r>
      <w:r w:rsidRPr="00DC7F8C">
        <w:rPr>
          <w:rFonts w:ascii="Arial" w:hAnsi="Arial" w:cs="Arial"/>
          <w:sz w:val="20"/>
          <w:szCs w:val="20"/>
          <w:lang w:val="en-GB"/>
          <w:rPrChange w:id="330" w:author="ConceptoMed AS" w:date="2017-01-13T16:00:00Z">
            <w:rPr>
              <w:rFonts w:ascii="Arial" w:hAnsi="Arial" w:cs="Arial"/>
              <w:sz w:val="18"/>
              <w:szCs w:val="18"/>
              <w:lang w:val="en-GB"/>
            </w:rPr>
          </w:rPrChange>
        </w:rPr>
        <w:t xml:space="preserve"> in</w:t>
      </w:r>
      <w:r w:rsidR="00C027A3" w:rsidRPr="00DC7F8C">
        <w:rPr>
          <w:rFonts w:ascii="Arial" w:hAnsi="Arial" w:cs="Arial"/>
          <w:sz w:val="20"/>
          <w:szCs w:val="20"/>
          <w:lang w:val="en-GB"/>
          <w:rPrChange w:id="331" w:author="ConceptoMed AS" w:date="2017-01-13T16:00:00Z">
            <w:rPr>
              <w:rFonts w:ascii="Arial" w:hAnsi="Arial" w:cs="Arial"/>
              <w:color w:val="FF0000"/>
              <w:sz w:val="18"/>
              <w:szCs w:val="18"/>
              <w:lang w:val="en-GB"/>
            </w:rPr>
          </w:rPrChange>
        </w:rPr>
        <w:t xml:space="preserve"> </w:t>
      </w:r>
      <w:r w:rsidR="0053256B" w:rsidRPr="00DC7F8C">
        <w:rPr>
          <w:rFonts w:ascii="Arial" w:hAnsi="Arial" w:cs="Arial"/>
          <w:sz w:val="20"/>
          <w:szCs w:val="20"/>
          <w:lang w:val="en-GB"/>
          <w:rPrChange w:id="332" w:author="ConceptoMed AS" w:date="2017-01-13T16:00:00Z">
            <w:rPr>
              <w:rFonts w:ascii="Arial" w:hAnsi="Arial" w:cs="Arial"/>
              <w:color w:val="FF0000"/>
              <w:sz w:val="18"/>
              <w:szCs w:val="18"/>
              <w:lang w:val="en-GB"/>
            </w:rPr>
          </w:rPrChange>
        </w:rPr>
        <w:t xml:space="preserve">a </w:t>
      </w:r>
      <w:r w:rsidR="00C027A3" w:rsidRPr="00DC7F8C">
        <w:rPr>
          <w:rFonts w:ascii="Arial" w:hAnsi="Arial" w:cs="Arial"/>
          <w:sz w:val="20"/>
          <w:szCs w:val="20"/>
          <w:lang w:val="en-GB"/>
          <w:rPrChange w:id="333" w:author="ConceptoMed AS" w:date="2017-01-13T16:00:00Z">
            <w:rPr>
              <w:rFonts w:ascii="Arial" w:hAnsi="Arial" w:cs="Arial"/>
              <w:color w:val="FF0000"/>
              <w:sz w:val="18"/>
              <w:szCs w:val="18"/>
              <w:lang w:val="en-GB"/>
            </w:rPr>
          </w:rPrChange>
        </w:rPr>
        <w:t>simple to use</w:t>
      </w:r>
      <w:bookmarkStart w:id="334" w:name="_GoBack"/>
      <w:bookmarkEnd w:id="334"/>
      <w:r w:rsidR="00C027A3" w:rsidRPr="00DC7F8C">
        <w:rPr>
          <w:rFonts w:ascii="Arial" w:hAnsi="Arial" w:cs="Arial"/>
          <w:sz w:val="20"/>
          <w:szCs w:val="20"/>
          <w:lang w:val="en-GB"/>
          <w:rPrChange w:id="335" w:author="ConceptoMed AS" w:date="2017-01-13T16:00:00Z">
            <w:rPr>
              <w:rFonts w:ascii="Arial" w:hAnsi="Arial" w:cs="Arial"/>
              <w:color w:val="FF0000"/>
              <w:sz w:val="18"/>
              <w:szCs w:val="18"/>
              <w:lang w:val="en-GB"/>
            </w:rPr>
          </w:rPrChange>
        </w:rPr>
        <w:t xml:space="preserve"> and</w:t>
      </w:r>
      <w:r w:rsidR="00530AFB" w:rsidRPr="00DC7F8C">
        <w:rPr>
          <w:rFonts w:ascii="Arial" w:hAnsi="Arial" w:cs="Arial"/>
          <w:sz w:val="20"/>
          <w:szCs w:val="20"/>
          <w:lang w:val="en-GB"/>
          <w:rPrChange w:id="336" w:author="ConceptoMed AS" w:date="2017-01-13T16:00:00Z">
            <w:rPr>
              <w:rFonts w:ascii="Arial" w:hAnsi="Arial" w:cs="Arial"/>
              <w:color w:val="FF0000"/>
              <w:sz w:val="18"/>
              <w:szCs w:val="18"/>
              <w:lang w:val="en-GB"/>
            </w:rPr>
          </w:rPrChange>
        </w:rPr>
        <w:t xml:space="preserve"> </w:t>
      </w:r>
      <w:r w:rsidR="0053256B" w:rsidRPr="00DC7F8C">
        <w:rPr>
          <w:rFonts w:ascii="Arial" w:hAnsi="Arial" w:cs="Arial"/>
          <w:sz w:val="20"/>
          <w:szCs w:val="20"/>
          <w:lang w:val="en-GB"/>
          <w:rPrChange w:id="337" w:author="ConceptoMed AS" w:date="2017-01-13T16:00:00Z">
            <w:rPr>
              <w:rFonts w:ascii="Arial" w:hAnsi="Arial" w:cs="Arial"/>
              <w:color w:val="FF0000"/>
              <w:sz w:val="18"/>
              <w:szCs w:val="18"/>
              <w:lang w:val="en-GB"/>
            </w:rPr>
          </w:rPrChange>
        </w:rPr>
        <w:t>uniquely</w:t>
      </w:r>
      <w:r w:rsidR="00530AFB" w:rsidRPr="00DC7F8C">
        <w:rPr>
          <w:rFonts w:ascii="Arial" w:hAnsi="Arial" w:cs="Arial"/>
          <w:sz w:val="20"/>
          <w:szCs w:val="20"/>
          <w:lang w:val="en-GB"/>
          <w:rPrChange w:id="338" w:author="ConceptoMed AS" w:date="2017-01-13T16:00:00Z">
            <w:rPr>
              <w:rFonts w:ascii="Arial" w:hAnsi="Arial" w:cs="Arial"/>
              <w:sz w:val="18"/>
              <w:szCs w:val="18"/>
              <w:lang w:val="en-GB"/>
            </w:rPr>
          </w:rPrChange>
        </w:rPr>
        <w:t xml:space="preserve"> designed</w:t>
      </w:r>
      <w:r w:rsidRPr="00DC7F8C">
        <w:rPr>
          <w:rFonts w:ascii="Arial" w:hAnsi="Arial" w:cs="Arial"/>
          <w:sz w:val="20"/>
          <w:szCs w:val="20"/>
          <w:lang w:val="en-GB"/>
          <w:rPrChange w:id="339" w:author="ConceptoMed AS" w:date="2017-01-13T16:00:00Z">
            <w:rPr>
              <w:rFonts w:ascii="Arial" w:hAnsi="Arial" w:cs="Arial"/>
              <w:sz w:val="18"/>
              <w:szCs w:val="18"/>
              <w:lang w:val="en-GB"/>
            </w:rPr>
          </w:rPrChange>
        </w:rPr>
        <w:t xml:space="preserve"> packaging</w:t>
      </w:r>
      <w:ins w:id="340" w:author="ConceptoMed AS" w:date="2017-01-13T08:58:00Z">
        <w:r w:rsidR="00F01C06" w:rsidRPr="00DC7F8C">
          <w:rPr>
            <w:rFonts w:ascii="Arial" w:hAnsi="Arial" w:cs="Arial"/>
            <w:sz w:val="20"/>
            <w:szCs w:val="20"/>
            <w:lang w:val="en-GB"/>
            <w:rPrChange w:id="341" w:author="ConceptoMed AS" w:date="2017-01-13T16:00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t xml:space="preserve"> – the Steri-Tilt</w:t>
        </w:r>
        <w:r w:rsidR="00DC7F8C">
          <w:rPr>
            <w:rFonts w:ascii="Arial" w:hAnsi="Arial" w:cs="Arial"/>
            <w:sz w:val="20"/>
            <w:szCs w:val="20"/>
            <w:vertAlign w:val="superscript"/>
            <w:lang w:val="en-GB"/>
            <w:rPrChange w:id="342" w:author="ConceptoMed AS" w:date="2017-01-13T16:00:00Z">
              <w:rPr>
                <w:rFonts w:ascii="Arial" w:hAnsi="Arial" w:cs="Arial"/>
                <w:sz w:val="20"/>
                <w:szCs w:val="20"/>
                <w:vertAlign w:val="superscript"/>
                <w:lang w:val="en-GB"/>
              </w:rPr>
            </w:rPrChange>
          </w:rPr>
          <w:t>™</w:t>
        </w:r>
      </w:ins>
      <w:del w:id="343" w:author="ConceptoMed AS" w:date="2017-01-13T08:58:00Z">
        <w:r w:rsidRPr="007957BD" w:rsidDel="00F01C06">
          <w:rPr>
            <w:rFonts w:ascii="Arial" w:hAnsi="Arial" w:cs="Arial"/>
            <w:sz w:val="20"/>
            <w:szCs w:val="20"/>
            <w:lang w:val="en-GB"/>
            <w:rPrChange w:id="344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 –</w:delText>
        </w:r>
        <w:r w:rsidR="0053256B" w:rsidRPr="007957BD" w:rsidDel="00F01C06">
          <w:rPr>
            <w:rFonts w:ascii="Arial" w:hAnsi="Arial" w:cs="Arial"/>
            <w:sz w:val="20"/>
            <w:szCs w:val="20"/>
            <w:lang w:val="en-GB"/>
            <w:rPrChange w:id="345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 with </w:delText>
        </w:r>
        <w:r w:rsidRPr="007957BD" w:rsidDel="00F01C06">
          <w:rPr>
            <w:rFonts w:ascii="Arial" w:hAnsi="Arial" w:cs="Arial"/>
            <w:sz w:val="20"/>
            <w:szCs w:val="20"/>
            <w:lang w:val="en-GB"/>
            <w:rPrChange w:id="346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>safeguard</w:delText>
        </w:r>
        <w:r w:rsidR="0053256B" w:rsidRPr="007957BD" w:rsidDel="00F01C06">
          <w:rPr>
            <w:rFonts w:ascii="Arial" w:hAnsi="Arial" w:cs="Arial"/>
            <w:sz w:val="20"/>
            <w:szCs w:val="20"/>
            <w:lang w:val="en-GB"/>
            <w:rPrChange w:id="347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>ing</w:delText>
        </w:r>
        <w:r w:rsidRPr="007957BD" w:rsidDel="00F01C06">
          <w:rPr>
            <w:rFonts w:ascii="Arial" w:hAnsi="Arial" w:cs="Arial"/>
            <w:sz w:val="20"/>
            <w:szCs w:val="20"/>
            <w:lang w:val="en-GB"/>
            <w:rPrChange w:id="348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 </w:delText>
        </w:r>
        <w:r w:rsidR="0053256B" w:rsidRPr="007957BD" w:rsidDel="00F01C06">
          <w:rPr>
            <w:rFonts w:ascii="Arial" w:hAnsi="Arial" w:cs="Arial"/>
            <w:sz w:val="20"/>
            <w:szCs w:val="20"/>
            <w:lang w:val="en-GB"/>
            <w:rPrChange w:id="349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of </w:delText>
        </w:r>
        <w:r w:rsidRPr="007957BD" w:rsidDel="00F01C06">
          <w:rPr>
            <w:rFonts w:ascii="Arial" w:hAnsi="Arial" w:cs="Arial"/>
            <w:sz w:val="20"/>
            <w:szCs w:val="20"/>
            <w:lang w:val="en-GB"/>
            <w:rPrChange w:id="350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>sterility during actual use in patient treatment.</w:delText>
        </w:r>
      </w:del>
    </w:p>
    <w:p w14:paraId="317318DB" w14:textId="79CBDC5F" w:rsidR="007957BD" w:rsidRDefault="00DC7F8C" w:rsidP="00280259">
      <w:pPr>
        <w:shd w:val="clear" w:color="auto" w:fill="FFFFFF"/>
        <w:rPr>
          <w:ins w:id="351" w:author="ConceptoMed AS" w:date="2017-01-13T16:00:00Z"/>
          <w:rFonts w:ascii="Arial" w:hAnsi="Arial" w:cs="Arial"/>
          <w:sz w:val="20"/>
          <w:szCs w:val="20"/>
          <w:lang w:val="en-GB"/>
        </w:rPr>
        <w:pPrChange w:id="352" w:author="ConceptoMed AS" w:date="2017-01-13T16:20:00Z">
          <w:pPr>
            <w:pBdr>
              <w:bottom w:val="single" w:sz="4" w:space="1" w:color="auto"/>
            </w:pBdr>
          </w:pPr>
        </w:pPrChange>
      </w:pPr>
      <w:ins w:id="353" w:author="ConceptoMed AS" w:date="2017-01-13T16:00:00Z">
        <w:r>
          <w:rPr>
            <w:rFonts w:ascii="Arial" w:hAnsi="Arial" w:cs="Arial"/>
            <w:sz w:val="20"/>
            <w:szCs w:val="20"/>
            <w:lang w:val="en-GB"/>
          </w:rPr>
          <w:t>.</w:t>
        </w:r>
      </w:ins>
    </w:p>
    <w:p w14:paraId="1CD225B8" w14:textId="77777777" w:rsidR="00DC7F8C" w:rsidRPr="007957BD" w:rsidRDefault="00DC7F8C" w:rsidP="00280259">
      <w:pPr>
        <w:shd w:val="clear" w:color="auto" w:fill="FFFFFF"/>
        <w:rPr>
          <w:ins w:id="354" w:author="ConceptoMed AS" w:date="2017-01-13T09:01:00Z"/>
          <w:rFonts w:ascii="Arial" w:hAnsi="Arial" w:cs="Arial"/>
          <w:sz w:val="20"/>
          <w:szCs w:val="20"/>
          <w:lang w:val="en-GB"/>
          <w:rPrChange w:id="355" w:author="ConceptoMed AS" w:date="2017-01-13T09:02:00Z">
            <w:rPr>
              <w:ins w:id="356" w:author="ConceptoMed AS" w:date="2017-01-13T09:01:00Z"/>
              <w:rFonts w:ascii="Arial" w:hAnsi="Arial" w:cs="Arial"/>
              <w:sz w:val="18"/>
              <w:szCs w:val="18"/>
              <w:lang w:val="en-GB"/>
            </w:rPr>
          </w:rPrChange>
        </w:rPr>
        <w:pPrChange w:id="357" w:author="ConceptoMed AS" w:date="2017-01-13T16:20:00Z">
          <w:pPr>
            <w:pBdr>
              <w:bottom w:val="single" w:sz="4" w:space="1" w:color="auto"/>
            </w:pBdr>
          </w:pPr>
        </w:pPrChange>
      </w:pPr>
    </w:p>
    <w:p w14:paraId="51DDF97F" w14:textId="4382874C" w:rsidR="00F01C06" w:rsidRDefault="00157FD4" w:rsidP="00280259">
      <w:pPr>
        <w:rPr>
          <w:ins w:id="358" w:author="ConceptoMed AS" w:date="2017-01-13T16:02:00Z"/>
          <w:rFonts w:ascii="Arial" w:hAnsi="Arial" w:cs="Arial"/>
          <w:sz w:val="20"/>
          <w:szCs w:val="20"/>
          <w:lang w:val="en-GB"/>
        </w:rPr>
        <w:pPrChange w:id="359" w:author="ConceptoMed AS" w:date="2017-01-13T16:20:00Z">
          <w:pPr>
            <w:pBdr>
              <w:bottom w:val="single" w:sz="4" w:space="1" w:color="auto"/>
            </w:pBdr>
          </w:pPr>
        </w:pPrChange>
      </w:pPr>
      <w:del w:id="360" w:author="ConceptoMed AS" w:date="2017-01-13T16:42:00Z">
        <w:r w:rsidRPr="00142FCE" w:rsidDel="004539D4">
          <w:rPr>
            <w:rFonts w:ascii="Arial" w:hAnsi="Arial" w:cs="Arial"/>
            <w:sz w:val="20"/>
            <w:szCs w:val="20"/>
            <w:lang w:val="en-GB"/>
            <w:rPrChange w:id="361" w:author="ConceptoMed AS" w:date="2017-01-13T16:03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A key element of </w:delText>
        </w:r>
      </w:del>
      <w:del w:id="362" w:author="ConceptoMed AS" w:date="2017-01-13T16:41:00Z">
        <w:r w:rsidRPr="00142FCE" w:rsidDel="004539D4">
          <w:rPr>
            <w:rFonts w:ascii="Arial" w:hAnsi="Arial" w:cs="Arial"/>
            <w:sz w:val="20"/>
            <w:szCs w:val="20"/>
            <w:lang w:val="en-GB"/>
            <w:rPrChange w:id="363" w:author="ConceptoMed AS" w:date="2017-01-13T16:03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>the</w:delText>
        </w:r>
      </w:del>
      <w:del w:id="364" w:author="ConceptoMed AS" w:date="2017-01-13T16:42:00Z">
        <w:r w:rsidRPr="00142FCE" w:rsidDel="004539D4">
          <w:rPr>
            <w:rFonts w:ascii="Arial" w:hAnsi="Arial" w:cs="Arial"/>
            <w:sz w:val="20"/>
            <w:szCs w:val="20"/>
            <w:lang w:val="en-GB"/>
            <w:rPrChange w:id="365" w:author="ConceptoMed AS" w:date="2017-01-13T16:03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 next-generation medical syringe</w:delText>
        </w:r>
      </w:del>
      <w:del w:id="366" w:author="ConceptoMed AS" w:date="2017-01-13T16:41:00Z">
        <w:r w:rsidRPr="00142FCE" w:rsidDel="004539D4">
          <w:rPr>
            <w:rFonts w:ascii="Arial" w:hAnsi="Arial" w:cs="Arial"/>
            <w:sz w:val="20"/>
            <w:szCs w:val="20"/>
            <w:lang w:val="en-GB"/>
            <w:rPrChange w:id="367" w:author="ConceptoMed AS" w:date="2017-01-13T16:03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 Luer-Jack</w:delText>
        </w:r>
        <w:r w:rsidRPr="00142FCE" w:rsidDel="004539D4">
          <w:rPr>
            <w:rFonts w:ascii="Arial" w:hAnsi="Arial" w:cs="Arial"/>
            <w:sz w:val="20"/>
            <w:szCs w:val="20"/>
            <w:vertAlign w:val="superscript"/>
            <w:lang w:val="en-GB"/>
            <w:rPrChange w:id="368" w:author="ConceptoMed AS" w:date="2017-01-13T16:03:00Z">
              <w:rPr>
                <w:rFonts w:ascii="Arial" w:hAnsi="Arial" w:cs="Arial"/>
                <w:sz w:val="18"/>
                <w:szCs w:val="18"/>
                <w:vertAlign w:val="superscript"/>
                <w:lang w:val="en-GB"/>
              </w:rPr>
            </w:rPrChange>
          </w:rPr>
          <w:delText>®</w:delText>
        </w:r>
        <w:r w:rsidRPr="00142FCE" w:rsidDel="004539D4">
          <w:rPr>
            <w:rFonts w:ascii="Arial" w:hAnsi="Arial" w:cs="Arial"/>
            <w:sz w:val="20"/>
            <w:szCs w:val="20"/>
            <w:lang w:val="en-GB"/>
            <w:rPrChange w:id="369" w:author="ConceptoMed AS" w:date="2017-01-13T16:03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> is</w:delText>
        </w:r>
      </w:del>
      <w:del w:id="370" w:author="ConceptoMed AS" w:date="2017-01-13T16:42:00Z">
        <w:r w:rsidRPr="00142FCE" w:rsidDel="004539D4">
          <w:rPr>
            <w:rFonts w:ascii="Arial" w:hAnsi="Arial" w:cs="Arial"/>
            <w:sz w:val="20"/>
            <w:szCs w:val="20"/>
            <w:lang w:val="en-GB"/>
            <w:rPrChange w:id="371" w:author="ConceptoMed AS" w:date="2017-01-13T16:03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 the development away from using two hands during disconnections.</w:delText>
        </w:r>
      </w:del>
      <w:del w:id="372" w:author="ConceptoMed AS" w:date="2017-01-13T16:04:00Z">
        <w:r w:rsidRPr="00142FCE" w:rsidDel="00142FCE">
          <w:rPr>
            <w:rFonts w:ascii="Arial" w:hAnsi="Arial" w:cs="Arial"/>
            <w:sz w:val="20"/>
            <w:szCs w:val="20"/>
            <w:lang w:val="en-GB"/>
            <w:rPrChange w:id="373" w:author="ConceptoMed AS" w:date="2017-01-13T16:03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 </w:delText>
        </w:r>
      </w:del>
      <w:r w:rsidRPr="007957BD">
        <w:rPr>
          <w:rFonts w:ascii="Arial" w:hAnsi="Arial" w:cs="Arial"/>
          <w:sz w:val="20"/>
          <w:szCs w:val="20"/>
          <w:lang w:val="en-GB"/>
          <w:rPrChange w:id="374" w:author="ConceptoMed AS" w:date="2017-01-13T09:0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 xml:space="preserve">Health authorities and medical professionals now have the option of </w:t>
      </w:r>
      <w:del w:id="375" w:author="ConceptoMed AS" w:date="2017-01-13T16:03:00Z">
        <w:r w:rsidRPr="007957BD" w:rsidDel="00142FCE">
          <w:rPr>
            <w:rFonts w:ascii="Arial" w:hAnsi="Arial" w:cs="Arial"/>
            <w:sz w:val="20"/>
            <w:szCs w:val="20"/>
            <w:lang w:val="en-GB"/>
            <w:rPrChange w:id="376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using </w:delText>
        </w:r>
      </w:del>
      <w:ins w:id="377" w:author="ConceptoMed AS" w:date="2017-01-13T16:03:00Z">
        <w:r w:rsidR="00142FCE">
          <w:rPr>
            <w:rFonts w:ascii="Arial" w:hAnsi="Arial" w:cs="Arial"/>
            <w:sz w:val="20"/>
            <w:szCs w:val="20"/>
            <w:lang w:val="en-GB"/>
          </w:rPr>
          <w:t>implementing</w:t>
        </w:r>
        <w:r w:rsidR="00142FCE" w:rsidRPr="007957BD">
          <w:rPr>
            <w:rFonts w:ascii="Arial" w:hAnsi="Arial" w:cs="Arial"/>
            <w:sz w:val="20"/>
            <w:szCs w:val="20"/>
            <w:lang w:val="en-GB"/>
            <w:rPrChange w:id="378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t xml:space="preserve"> </w:t>
        </w:r>
      </w:ins>
      <w:ins w:id="379" w:author="ConceptoMed AS" w:date="2017-01-13T16:05:00Z">
        <w:r w:rsidR="00142FCE">
          <w:rPr>
            <w:rFonts w:ascii="Arial" w:hAnsi="Arial" w:cs="Arial"/>
            <w:sz w:val="20"/>
            <w:szCs w:val="20"/>
            <w:lang w:val="en-GB"/>
          </w:rPr>
          <w:t xml:space="preserve">a </w:t>
        </w:r>
      </w:ins>
      <w:r w:rsidRPr="007957BD">
        <w:rPr>
          <w:rFonts w:ascii="Arial" w:hAnsi="Arial" w:cs="Arial"/>
          <w:sz w:val="20"/>
          <w:szCs w:val="20"/>
          <w:lang w:val="en-GB"/>
          <w:rPrChange w:id="380" w:author="ConceptoMed AS" w:date="2017-01-13T09:0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 xml:space="preserve">medical </w:t>
      </w:r>
      <w:del w:id="381" w:author="ConceptoMed AS" w:date="2017-01-13T16:05:00Z">
        <w:r w:rsidRPr="007957BD" w:rsidDel="00142FCE">
          <w:rPr>
            <w:rFonts w:ascii="Arial" w:hAnsi="Arial" w:cs="Arial"/>
            <w:sz w:val="20"/>
            <w:szCs w:val="20"/>
            <w:lang w:val="en-GB"/>
            <w:rPrChange w:id="382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disposables </w:delText>
        </w:r>
      </w:del>
      <w:ins w:id="383" w:author="ConceptoMed AS" w:date="2017-01-13T16:05:00Z">
        <w:r w:rsidR="00142FCE">
          <w:rPr>
            <w:rFonts w:ascii="Arial" w:hAnsi="Arial" w:cs="Arial"/>
            <w:sz w:val="20"/>
            <w:szCs w:val="20"/>
            <w:lang w:val="en-GB"/>
          </w:rPr>
          <w:t>device</w:t>
        </w:r>
        <w:r w:rsidR="00142FCE" w:rsidRPr="007957BD">
          <w:rPr>
            <w:rFonts w:ascii="Arial" w:hAnsi="Arial" w:cs="Arial"/>
            <w:sz w:val="20"/>
            <w:szCs w:val="20"/>
            <w:lang w:val="en-GB"/>
            <w:rPrChange w:id="384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t xml:space="preserve"> </w:t>
        </w:r>
      </w:ins>
      <w:r w:rsidRPr="007957BD">
        <w:rPr>
          <w:rFonts w:ascii="Arial" w:hAnsi="Arial" w:cs="Arial"/>
          <w:sz w:val="20"/>
          <w:szCs w:val="20"/>
          <w:lang w:val="en-GB"/>
          <w:rPrChange w:id="385" w:author="ConceptoMed AS" w:date="2017-01-13T09:0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 xml:space="preserve">with </w:t>
      </w:r>
      <w:ins w:id="386" w:author="ConceptoMed AS" w:date="2017-01-13T08:59:00Z">
        <w:r w:rsidR="00DC7F8C">
          <w:rPr>
            <w:rFonts w:ascii="Arial" w:hAnsi="Arial" w:cs="Arial"/>
            <w:sz w:val="20"/>
            <w:szCs w:val="20"/>
            <w:lang w:val="en-GB"/>
            <w:rPrChange w:id="387" w:author="ConceptoMed AS" w:date="2017-01-13T09:02:00Z">
              <w:rPr>
                <w:rFonts w:ascii="Arial" w:hAnsi="Arial" w:cs="Arial"/>
                <w:sz w:val="20"/>
                <w:szCs w:val="20"/>
                <w:lang w:val="en-GB"/>
              </w:rPr>
            </w:rPrChange>
          </w:rPr>
          <w:t>an</w:t>
        </w:r>
        <w:r w:rsidR="00F01C06" w:rsidRPr="007957BD">
          <w:rPr>
            <w:rFonts w:ascii="Arial" w:hAnsi="Arial" w:cs="Arial"/>
            <w:sz w:val="20"/>
            <w:szCs w:val="20"/>
            <w:lang w:val="en-GB"/>
            <w:rPrChange w:id="388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t xml:space="preserve"> </w:t>
        </w:r>
      </w:ins>
      <w:r w:rsidRPr="007957BD">
        <w:rPr>
          <w:rFonts w:ascii="Arial" w:hAnsi="Arial" w:cs="Arial"/>
          <w:sz w:val="20"/>
          <w:szCs w:val="20"/>
          <w:lang w:val="en-GB"/>
          <w:rPrChange w:id="389" w:author="ConceptoMed AS" w:date="2017-01-13T09:0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>integrated</w:t>
      </w:r>
      <w:ins w:id="390" w:author="ConceptoMed AS" w:date="2017-01-13T08:59:00Z">
        <w:r w:rsidR="00F01C06" w:rsidRPr="007957BD">
          <w:rPr>
            <w:rFonts w:ascii="Arial" w:hAnsi="Arial" w:cs="Arial"/>
            <w:sz w:val="20"/>
            <w:szCs w:val="20"/>
            <w:lang w:val="en-GB"/>
            <w:rPrChange w:id="391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t xml:space="preserve"> and </w:t>
        </w:r>
      </w:ins>
      <w:ins w:id="392" w:author="ConceptoMed AS" w:date="2017-01-13T16:20:00Z">
        <w:r w:rsidR="00280259">
          <w:rPr>
            <w:rFonts w:ascii="Arial" w:hAnsi="Arial" w:cs="Arial"/>
            <w:sz w:val="20"/>
            <w:szCs w:val="20"/>
            <w:lang w:val="en-GB"/>
          </w:rPr>
          <w:t>user-friendly</w:t>
        </w:r>
      </w:ins>
      <w:ins w:id="393" w:author="ConceptoMed AS" w:date="2017-01-13T08:59:00Z">
        <w:r w:rsidR="00F01C06" w:rsidRPr="007957BD">
          <w:rPr>
            <w:rFonts w:ascii="Arial" w:hAnsi="Arial" w:cs="Arial"/>
            <w:sz w:val="20"/>
            <w:szCs w:val="20"/>
            <w:lang w:val="en-GB"/>
            <w:rPrChange w:id="394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t xml:space="preserve"> one-handed </w:t>
        </w:r>
      </w:ins>
      <w:ins w:id="395" w:author="ConceptoMed AS" w:date="2017-01-13T16:01:00Z">
        <w:r w:rsidR="00DC7F8C">
          <w:rPr>
            <w:rFonts w:ascii="Arial" w:hAnsi="Arial" w:cs="Arial"/>
            <w:sz w:val="20"/>
            <w:szCs w:val="20"/>
            <w:lang w:val="en-GB"/>
          </w:rPr>
          <w:t>aseptic disconnection technique</w:t>
        </w:r>
      </w:ins>
      <w:del w:id="396" w:author="ConceptoMed AS" w:date="2017-01-13T08:59:00Z">
        <w:r w:rsidRPr="007957BD" w:rsidDel="00F01C06">
          <w:rPr>
            <w:rFonts w:ascii="Arial" w:hAnsi="Arial" w:cs="Arial"/>
            <w:sz w:val="20"/>
            <w:szCs w:val="20"/>
            <w:lang w:val="en-GB"/>
            <w:rPrChange w:id="397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 safety logic</w:delText>
        </w:r>
      </w:del>
      <w:r w:rsidRPr="007957BD">
        <w:rPr>
          <w:rFonts w:ascii="Arial" w:hAnsi="Arial" w:cs="Arial"/>
          <w:sz w:val="20"/>
          <w:szCs w:val="20"/>
          <w:lang w:val="en-GB"/>
          <w:rPrChange w:id="398" w:author="ConceptoMed AS" w:date="2017-01-13T09:0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 xml:space="preserve"> </w:t>
      </w:r>
      <w:del w:id="399" w:author="ConceptoMed AS" w:date="2017-01-13T09:00:00Z">
        <w:r w:rsidRPr="007957BD" w:rsidDel="00F01C06">
          <w:rPr>
            <w:rFonts w:ascii="Arial" w:hAnsi="Arial" w:cs="Arial"/>
            <w:sz w:val="20"/>
            <w:szCs w:val="20"/>
            <w:lang w:val="en-GB"/>
            <w:rPrChange w:id="400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 xml:space="preserve">– both </w:delText>
        </w:r>
      </w:del>
      <w:ins w:id="401" w:author="ConceptoMed AS" w:date="2017-01-13T09:00:00Z">
        <w:r w:rsidR="00F01C06" w:rsidRPr="007957BD">
          <w:rPr>
            <w:rFonts w:ascii="Arial" w:hAnsi="Arial" w:cs="Arial"/>
            <w:sz w:val="20"/>
            <w:szCs w:val="20"/>
            <w:lang w:val="en-GB"/>
            <w:rPrChange w:id="402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t>as part of</w:t>
        </w:r>
      </w:ins>
      <w:del w:id="403" w:author="ConceptoMed AS" w:date="2017-01-13T09:00:00Z">
        <w:r w:rsidRPr="007957BD" w:rsidDel="00F01C06">
          <w:rPr>
            <w:rFonts w:ascii="Arial" w:hAnsi="Arial" w:cs="Arial"/>
            <w:sz w:val="20"/>
            <w:szCs w:val="20"/>
            <w:lang w:val="en-GB"/>
            <w:rPrChange w:id="404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>on</w:delText>
        </w:r>
      </w:del>
      <w:r w:rsidRPr="007957BD">
        <w:rPr>
          <w:rFonts w:ascii="Arial" w:hAnsi="Arial" w:cs="Arial"/>
          <w:sz w:val="20"/>
          <w:szCs w:val="20"/>
          <w:lang w:val="en-GB"/>
          <w:rPrChange w:id="405" w:author="ConceptoMed AS" w:date="2017-01-13T09:02:00Z">
            <w:rPr>
              <w:rFonts w:ascii="Arial" w:hAnsi="Arial" w:cs="Arial"/>
              <w:sz w:val="18"/>
              <w:szCs w:val="18"/>
              <w:lang w:val="en-GB"/>
            </w:rPr>
          </w:rPrChange>
        </w:rPr>
        <w:t xml:space="preserve"> the medical device itself</w:t>
      </w:r>
      <w:ins w:id="406" w:author="ConceptoMed AS" w:date="2017-01-13T16:03:00Z">
        <w:r w:rsidR="00142FCE">
          <w:rPr>
            <w:rFonts w:ascii="Arial" w:hAnsi="Arial" w:cs="Arial"/>
            <w:sz w:val="20"/>
            <w:szCs w:val="20"/>
            <w:lang w:val="en-GB"/>
          </w:rPr>
          <w:t>.</w:t>
        </w:r>
      </w:ins>
    </w:p>
    <w:p w14:paraId="0BCA4A92" w14:textId="77777777" w:rsidR="004539D4" w:rsidRDefault="004539D4" w:rsidP="004539D4">
      <w:pPr>
        <w:rPr>
          <w:ins w:id="407" w:author="ConceptoMed AS" w:date="2017-01-13T16:42:00Z"/>
          <w:rFonts w:ascii="Arial" w:hAnsi="Arial" w:cs="Arial"/>
          <w:sz w:val="20"/>
          <w:szCs w:val="20"/>
          <w:lang w:val="en-GB"/>
        </w:rPr>
      </w:pPr>
    </w:p>
    <w:p w14:paraId="227208DA" w14:textId="6A9B8AEE" w:rsidR="004539D4" w:rsidRDefault="004539D4" w:rsidP="004539D4">
      <w:pPr>
        <w:rPr>
          <w:ins w:id="408" w:author="ConceptoMed AS" w:date="2017-01-13T16:42:00Z"/>
          <w:rFonts w:ascii="Arial" w:hAnsi="Arial" w:cs="Arial"/>
          <w:sz w:val="20"/>
          <w:szCs w:val="20"/>
          <w:lang w:val="en-GB"/>
        </w:rPr>
      </w:pPr>
      <w:ins w:id="409" w:author="ConceptoMed AS" w:date="2017-01-13T16:42:00Z">
        <w:r w:rsidRPr="00A6758D">
          <w:rPr>
            <w:rFonts w:ascii="Arial" w:hAnsi="Arial" w:cs="Arial"/>
            <w:sz w:val="20"/>
            <w:szCs w:val="20"/>
            <w:lang w:val="en-GB"/>
          </w:rPr>
          <w:t xml:space="preserve">A key element of </w:t>
        </w:r>
        <w:r>
          <w:rPr>
            <w:rFonts w:ascii="Arial" w:hAnsi="Arial" w:cs="Arial"/>
            <w:sz w:val="20"/>
            <w:szCs w:val="20"/>
            <w:lang w:val="en-GB"/>
          </w:rPr>
          <w:t>a</w:t>
        </w:r>
        <w:r w:rsidRPr="00A6758D">
          <w:rPr>
            <w:rFonts w:ascii="Arial" w:hAnsi="Arial" w:cs="Arial"/>
            <w:sz w:val="20"/>
            <w:szCs w:val="20"/>
            <w:lang w:val="en-GB"/>
          </w:rPr>
          <w:t xml:space="preserve"> next-generation medical syringe</w:t>
        </w:r>
        <w:r>
          <w:rPr>
            <w:rFonts w:ascii="Arial" w:hAnsi="Arial" w:cs="Arial"/>
            <w:sz w:val="20"/>
            <w:szCs w:val="20"/>
            <w:lang w:val="en-GB"/>
          </w:rPr>
          <w:t xml:space="preserve"> could become</w:t>
        </w:r>
        <w:r w:rsidRPr="00A6758D">
          <w:rPr>
            <w:rFonts w:ascii="Arial" w:hAnsi="Arial" w:cs="Arial"/>
            <w:sz w:val="20"/>
            <w:szCs w:val="20"/>
            <w:lang w:val="en-GB"/>
          </w:rPr>
          <w:t xml:space="preserve"> the development away from using two hands during disconnections.</w:t>
        </w:r>
      </w:ins>
    </w:p>
    <w:p w14:paraId="1B7271D6" w14:textId="77777777" w:rsidR="00142FCE" w:rsidRPr="007957BD" w:rsidRDefault="00142FCE" w:rsidP="00280259">
      <w:pPr>
        <w:rPr>
          <w:ins w:id="410" w:author="ConceptoMed AS" w:date="2017-01-13T09:00:00Z"/>
          <w:rFonts w:ascii="Arial" w:hAnsi="Arial" w:cs="Arial"/>
          <w:sz w:val="20"/>
          <w:szCs w:val="20"/>
          <w:lang w:val="en-GB"/>
          <w:rPrChange w:id="411" w:author="ConceptoMed AS" w:date="2017-01-13T09:02:00Z">
            <w:rPr>
              <w:ins w:id="412" w:author="ConceptoMed AS" w:date="2017-01-13T09:00:00Z"/>
              <w:rFonts w:ascii="Arial" w:hAnsi="Arial" w:cs="Arial"/>
              <w:sz w:val="18"/>
              <w:szCs w:val="18"/>
              <w:lang w:val="en-GB"/>
            </w:rPr>
          </w:rPrChange>
        </w:rPr>
        <w:pPrChange w:id="413" w:author="ConceptoMed AS" w:date="2017-01-13T16:20:00Z">
          <w:pPr>
            <w:pBdr>
              <w:bottom w:val="single" w:sz="4" w:space="1" w:color="auto"/>
            </w:pBdr>
          </w:pPr>
        </w:pPrChange>
      </w:pPr>
    </w:p>
    <w:p w14:paraId="1CE276CD" w14:textId="77777777" w:rsidR="00954AB7" w:rsidRPr="00D876B8" w:rsidRDefault="00954AB7" w:rsidP="00954AB7">
      <w:pPr>
        <w:pStyle w:val="Normalweb"/>
        <w:shd w:val="clear" w:color="auto" w:fill="FFFFFF"/>
        <w:rPr>
          <w:ins w:id="414" w:author="ConceptoMed AS" w:date="2017-01-13T16:36:00Z"/>
          <w:rFonts w:ascii="Arial" w:hAnsi="Arial" w:cs="Arial"/>
          <w:sz w:val="20"/>
          <w:szCs w:val="20"/>
          <w:lang w:val="en-GB"/>
        </w:rPr>
      </w:pPr>
      <w:ins w:id="415" w:author="ConceptoMed AS" w:date="2017-01-13T16:36:00Z">
        <w:r w:rsidRPr="00D876B8">
          <w:rPr>
            <w:rFonts w:ascii="Arial" w:hAnsi="Arial" w:cs="Arial"/>
            <w:sz w:val="20"/>
            <w:szCs w:val="20"/>
            <w:lang w:val="en-GB"/>
          </w:rPr>
          <w:t>Luer-Jack</w:t>
        </w:r>
        <w:r w:rsidRPr="00D876B8">
          <w:rPr>
            <w:rFonts w:ascii="Arial" w:hAnsi="Arial" w:cs="Arial"/>
            <w:sz w:val="20"/>
            <w:szCs w:val="20"/>
            <w:vertAlign w:val="superscript"/>
            <w:lang w:val="en-GB"/>
          </w:rPr>
          <w:t>®</w:t>
        </w:r>
        <w:r w:rsidRPr="00D876B8">
          <w:rPr>
            <w:rFonts w:ascii="Arial" w:hAnsi="Arial" w:cs="Arial"/>
            <w:sz w:val="20"/>
            <w:szCs w:val="20"/>
            <w:lang w:val="en-GB"/>
          </w:rPr>
          <w:t xml:space="preserve"> Slip syringes are already CE marked </w:t>
        </w:r>
        <w:r>
          <w:rPr>
            <w:rFonts w:ascii="Arial" w:hAnsi="Arial" w:cs="Arial"/>
            <w:sz w:val="20"/>
            <w:szCs w:val="20"/>
            <w:lang w:val="en-GB"/>
          </w:rPr>
          <w:t>and sold by distributors</w:t>
        </w:r>
        <w:r w:rsidRPr="00D876B8">
          <w:rPr>
            <w:rFonts w:ascii="Arial" w:hAnsi="Arial" w:cs="Arial"/>
            <w:sz w:val="20"/>
            <w:szCs w:val="20"/>
            <w:lang w:val="en-GB"/>
          </w:rPr>
          <w:t xml:space="preserve"> in Europe.</w:t>
        </w:r>
      </w:ins>
    </w:p>
    <w:p w14:paraId="36F466B9" w14:textId="77777777" w:rsidR="00954AB7" w:rsidRDefault="00954AB7" w:rsidP="00280259">
      <w:pPr>
        <w:pStyle w:val="Normalweb"/>
        <w:shd w:val="clear" w:color="auto" w:fill="FFFFFF"/>
        <w:rPr>
          <w:ins w:id="416" w:author="ConceptoMed AS" w:date="2017-01-13T16:36:00Z"/>
          <w:rFonts w:ascii="Arial" w:hAnsi="Arial" w:cs="Arial"/>
          <w:b/>
          <w:sz w:val="20"/>
          <w:szCs w:val="20"/>
          <w:lang w:val="en-GB"/>
        </w:rPr>
        <w:pPrChange w:id="417" w:author="ConceptoMed AS" w:date="2017-01-13T16:20:00Z">
          <w:pPr>
            <w:pStyle w:val="Normalweb"/>
            <w:shd w:val="clear" w:color="auto" w:fill="FFFFFF"/>
          </w:pPr>
        </w:pPrChange>
      </w:pPr>
    </w:p>
    <w:p w14:paraId="59158F49" w14:textId="77777777" w:rsidR="00954AB7" w:rsidRDefault="00954AB7" w:rsidP="00280259">
      <w:pPr>
        <w:pStyle w:val="Normalweb"/>
        <w:shd w:val="clear" w:color="auto" w:fill="FFFFFF"/>
        <w:rPr>
          <w:ins w:id="418" w:author="ConceptoMed AS" w:date="2017-01-13T16:36:00Z"/>
          <w:rFonts w:ascii="Arial" w:hAnsi="Arial" w:cs="Arial"/>
          <w:b/>
          <w:sz w:val="20"/>
          <w:szCs w:val="20"/>
          <w:lang w:val="en-GB"/>
        </w:rPr>
        <w:pPrChange w:id="419" w:author="ConceptoMed AS" w:date="2017-01-13T16:20:00Z">
          <w:pPr>
            <w:pStyle w:val="Normalweb"/>
            <w:shd w:val="clear" w:color="auto" w:fill="FFFFFF"/>
          </w:pPr>
        </w:pPrChange>
      </w:pPr>
    </w:p>
    <w:p w14:paraId="6D882D43" w14:textId="0C79D336" w:rsidR="002322EE" w:rsidRDefault="002322EE" w:rsidP="00280259">
      <w:pPr>
        <w:pStyle w:val="Normalweb"/>
        <w:shd w:val="clear" w:color="auto" w:fill="FFFFFF"/>
        <w:rPr>
          <w:ins w:id="420" w:author="ConceptoMed AS" w:date="2017-01-13T16:27:00Z"/>
          <w:rFonts w:ascii="Arial" w:hAnsi="Arial" w:cs="Arial"/>
          <w:sz w:val="20"/>
          <w:szCs w:val="20"/>
        </w:rPr>
        <w:pPrChange w:id="421" w:author="ConceptoMed AS" w:date="2017-01-13T16:20:00Z">
          <w:pPr>
            <w:pStyle w:val="Normalweb"/>
            <w:shd w:val="clear" w:color="auto" w:fill="FFFFFF"/>
          </w:pPr>
        </w:pPrChange>
      </w:pPr>
      <w:ins w:id="422" w:author="ConceptoMed AS" w:date="2017-01-13T09:04:00Z">
        <w:r w:rsidRPr="00917365">
          <w:rPr>
            <w:rFonts w:ascii="Arial" w:hAnsi="Arial" w:cs="Arial"/>
            <w:b/>
            <w:sz w:val="20"/>
            <w:szCs w:val="20"/>
            <w:lang w:val="en-GB"/>
          </w:rPr>
          <w:br/>
        </w:r>
        <w:r w:rsidRPr="00917365">
          <w:rPr>
            <w:rFonts w:ascii="Arial" w:hAnsi="Arial" w:cs="Arial"/>
            <w:sz w:val="20"/>
            <w:szCs w:val="20"/>
            <w:lang w:val="en-GB"/>
          </w:rPr>
          <w:t xml:space="preserve">For </w:t>
        </w:r>
        <w:r w:rsidR="00142FCE">
          <w:rPr>
            <w:rFonts w:ascii="Arial" w:hAnsi="Arial" w:cs="Arial"/>
            <w:sz w:val="20"/>
            <w:szCs w:val="20"/>
            <w:lang w:val="en-GB"/>
          </w:rPr>
          <w:t xml:space="preserve">more information, please visit </w:t>
        </w:r>
        <w:r w:rsidR="008F48D6" w:rsidRPr="00954AB7">
          <w:rPr>
            <w:rFonts w:ascii="Arial" w:hAnsi="Arial" w:cs="Arial"/>
            <w:sz w:val="20"/>
            <w:szCs w:val="20"/>
            <w:lang w:val="en-GB"/>
            <w:rPrChange w:id="423" w:author="ConceptoMed AS" w:date="2017-01-13T16:36:00Z">
              <w:rPr>
                <w:rStyle w:val="Hyperkobling"/>
                <w:rFonts w:ascii="Arial" w:hAnsi="Arial" w:cs="Arial"/>
                <w:sz w:val="20"/>
                <w:szCs w:val="20"/>
                <w:lang w:val="en-GB"/>
              </w:rPr>
            </w:rPrChange>
          </w:rPr>
          <w:t>www.</w:t>
        </w:r>
      </w:ins>
      <w:ins w:id="424" w:author="ConceptoMed AS" w:date="2017-01-13T16:04:00Z">
        <w:r w:rsidR="008F48D6" w:rsidRPr="00954AB7">
          <w:rPr>
            <w:rFonts w:ascii="Arial" w:hAnsi="Arial" w:cs="Arial"/>
            <w:sz w:val="20"/>
            <w:szCs w:val="20"/>
            <w:rPrChange w:id="425" w:author="ConceptoMed AS" w:date="2017-01-13T16:36:00Z">
              <w:rPr>
                <w:rStyle w:val="Hyperkobling"/>
                <w:rFonts w:ascii="Arial" w:hAnsi="Arial" w:cs="Arial"/>
                <w:sz w:val="20"/>
                <w:szCs w:val="20"/>
              </w:rPr>
            </w:rPrChange>
          </w:rPr>
          <w:t>luerjack</w:t>
        </w:r>
      </w:ins>
      <w:ins w:id="426" w:author="ConceptoMed AS" w:date="2017-01-13T09:04:00Z">
        <w:r w:rsidR="008F48D6" w:rsidRPr="00954AB7">
          <w:rPr>
            <w:rFonts w:ascii="Arial" w:hAnsi="Arial" w:cs="Arial"/>
            <w:sz w:val="20"/>
            <w:szCs w:val="20"/>
            <w:rPrChange w:id="427" w:author="ConceptoMed AS" w:date="2017-01-13T16:36:00Z">
              <w:rPr>
                <w:rStyle w:val="Hyperkobling"/>
                <w:rFonts w:ascii="Arial" w:hAnsi="Arial" w:cs="Arial"/>
                <w:sz w:val="20"/>
                <w:szCs w:val="20"/>
              </w:rPr>
            </w:rPrChange>
          </w:rPr>
          <w:t>.com</w:t>
        </w:r>
      </w:ins>
    </w:p>
    <w:p w14:paraId="69301EA6" w14:textId="77777777" w:rsidR="00061B90" w:rsidRDefault="00061B90" w:rsidP="00280259">
      <w:pPr>
        <w:pStyle w:val="Normalweb"/>
        <w:shd w:val="clear" w:color="auto" w:fill="FFFFFF"/>
        <w:rPr>
          <w:ins w:id="428" w:author="ConceptoMed AS" w:date="2017-01-13T16:27:00Z"/>
          <w:rFonts w:ascii="Arial" w:hAnsi="Arial" w:cs="Arial"/>
          <w:sz w:val="20"/>
          <w:szCs w:val="20"/>
        </w:rPr>
        <w:pPrChange w:id="429" w:author="ConceptoMed AS" w:date="2017-01-13T16:20:00Z">
          <w:pPr>
            <w:pStyle w:val="Normalweb"/>
            <w:shd w:val="clear" w:color="auto" w:fill="FFFFFF"/>
          </w:pPr>
        </w:pPrChange>
      </w:pPr>
    </w:p>
    <w:p w14:paraId="5CDB2E9A" w14:textId="77777777" w:rsidR="008F48D6" w:rsidRPr="00917365" w:rsidRDefault="008F48D6" w:rsidP="00280259">
      <w:pPr>
        <w:pStyle w:val="Normalweb"/>
        <w:shd w:val="clear" w:color="auto" w:fill="FFFFFF"/>
        <w:rPr>
          <w:ins w:id="430" w:author="ConceptoMed AS" w:date="2017-01-13T09:04:00Z"/>
          <w:rFonts w:ascii="Arial" w:hAnsi="Arial" w:cs="Arial"/>
          <w:sz w:val="20"/>
          <w:szCs w:val="20"/>
          <w:lang w:val="en-GB"/>
        </w:rPr>
        <w:pPrChange w:id="431" w:author="ConceptoMed AS" w:date="2017-01-13T16:20:00Z">
          <w:pPr>
            <w:pStyle w:val="Normalweb"/>
            <w:shd w:val="clear" w:color="auto" w:fill="FFFFFF"/>
          </w:pPr>
        </w:pPrChange>
      </w:pPr>
    </w:p>
    <w:p w14:paraId="75CCE8D0" w14:textId="77777777" w:rsidR="007957BD" w:rsidRPr="007957BD" w:rsidRDefault="007957BD">
      <w:pPr>
        <w:pBdr>
          <w:bottom w:val="single" w:sz="4" w:space="1" w:color="auto"/>
        </w:pBdr>
        <w:rPr>
          <w:ins w:id="432" w:author="ConceptoMed AS" w:date="2017-01-13T09:00:00Z"/>
          <w:rFonts w:ascii="Arial" w:hAnsi="Arial" w:cs="Arial"/>
          <w:sz w:val="20"/>
          <w:szCs w:val="20"/>
          <w:lang w:val="en-GB"/>
          <w:rPrChange w:id="433" w:author="ConceptoMed AS" w:date="2017-01-13T09:02:00Z">
            <w:rPr>
              <w:ins w:id="434" w:author="ConceptoMed AS" w:date="2017-01-13T09:00:00Z"/>
              <w:rFonts w:ascii="Arial" w:hAnsi="Arial" w:cs="Arial"/>
              <w:sz w:val="18"/>
              <w:szCs w:val="18"/>
              <w:lang w:val="en-GB"/>
            </w:rPr>
          </w:rPrChange>
        </w:rPr>
      </w:pPr>
    </w:p>
    <w:p w14:paraId="07F0F1FA" w14:textId="72681D0C" w:rsidR="00975EAD" w:rsidRPr="007957BD" w:rsidDel="007957BD" w:rsidRDefault="00157FD4">
      <w:pPr>
        <w:pBdr>
          <w:bottom w:val="single" w:sz="4" w:space="1" w:color="auto"/>
        </w:pBdr>
        <w:rPr>
          <w:del w:id="435" w:author="ConceptoMed AS" w:date="2017-01-13T09:01:00Z"/>
          <w:rFonts w:ascii="Arial" w:hAnsi="Arial" w:cs="Arial"/>
          <w:sz w:val="20"/>
          <w:szCs w:val="20"/>
          <w:lang w:val="en-GB"/>
          <w:rPrChange w:id="436" w:author="ConceptoMed AS" w:date="2017-01-13T09:02:00Z">
            <w:rPr>
              <w:del w:id="437" w:author="ConceptoMed AS" w:date="2017-01-13T09:01:00Z"/>
              <w:rFonts w:ascii="Arial" w:hAnsi="Arial" w:cs="Arial"/>
              <w:sz w:val="18"/>
              <w:szCs w:val="18"/>
              <w:lang w:val="en-GB"/>
            </w:rPr>
          </w:rPrChange>
        </w:rPr>
      </w:pPr>
      <w:del w:id="438" w:author="ConceptoMed AS" w:date="2017-01-13T09:01:00Z">
        <w:r w:rsidRPr="007957BD" w:rsidDel="007957BD">
          <w:rPr>
            <w:rFonts w:ascii="Arial" w:hAnsi="Arial" w:cs="Arial"/>
            <w:sz w:val="20"/>
            <w:szCs w:val="20"/>
            <w:lang w:val="en-GB"/>
            <w:rPrChange w:id="439" w:author="ConceptoMed AS" w:date="2017-01-13T09:02:00Z">
              <w:rPr>
                <w:rFonts w:ascii="Arial" w:hAnsi="Arial" w:cs="Arial"/>
                <w:sz w:val="18"/>
                <w:szCs w:val="18"/>
                <w:lang w:val="en-GB"/>
              </w:rPr>
            </w:rPrChange>
          </w:rPr>
          <w:delText>, as well as the package design.</w:delText>
        </w:r>
      </w:del>
    </w:p>
    <w:p w14:paraId="56E42E35" w14:textId="1F2F5497" w:rsidR="00A1111E" w:rsidRPr="007957BD" w:rsidDel="007957BD" w:rsidRDefault="00A1111E">
      <w:pPr>
        <w:pBdr>
          <w:bottom w:val="single" w:sz="4" w:space="1" w:color="auto"/>
        </w:pBdr>
        <w:rPr>
          <w:del w:id="440" w:author="ConceptoMed AS" w:date="2017-01-13T09:01:00Z"/>
          <w:rFonts w:ascii="Arial" w:hAnsi="Arial" w:cs="Arial"/>
          <w:iCs/>
          <w:sz w:val="20"/>
          <w:szCs w:val="20"/>
          <w:lang w:val="en-GB"/>
          <w:rPrChange w:id="441" w:author="ConceptoMed AS" w:date="2017-01-13T09:02:00Z">
            <w:rPr>
              <w:del w:id="442" w:author="ConceptoMed AS" w:date="2017-01-13T09:01:00Z"/>
              <w:rFonts w:ascii="Arial" w:hAnsi="Arial" w:cs="Arial"/>
              <w:iCs/>
              <w:sz w:val="18"/>
              <w:szCs w:val="18"/>
              <w:lang w:val="en-GB"/>
            </w:rPr>
          </w:rPrChange>
        </w:rPr>
      </w:pPr>
    </w:p>
    <w:p w14:paraId="1342782B" w14:textId="77777777" w:rsidR="00A1111E" w:rsidRPr="00142FCE" w:rsidRDefault="00A1111E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808080" w:themeColor="background1" w:themeShade="80"/>
          <w:sz w:val="16"/>
          <w:szCs w:val="16"/>
          <w:lang w:val="en-GB"/>
          <w:rPrChange w:id="443" w:author="ConceptoMed AS" w:date="2017-01-13T16:07:00Z">
            <w:rPr>
              <w:rFonts w:ascii="Arial" w:hAnsi="Arial" w:cs="Arial"/>
              <w:b/>
              <w:color w:val="808080" w:themeColor="background1" w:themeShade="80"/>
              <w:sz w:val="16"/>
              <w:szCs w:val="16"/>
              <w:lang w:val="en-GB"/>
            </w:rPr>
          </w:rPrChange>
        </w:rPr>
      </w:pPr>
    </w:p>
    <w:p w14:paraId="65F396C8" w14:textId="3BDFC813" w:rsidR="00633818" w:rsidRPr="00142FCE" w:rsidRDefault="00BD0BA2">
      <w:pPr>
        <w:widowControl w:val="0"/>
        <w:autoSpaceDE w:val="0"/>
        <w:autoSpaceDN w:val="0"/>
        <w:adjustRightInd w:val="0"/>
        <w:rPr>
          <w:rFonts w:ascii="Arial" w:hAnsi="Arial" w:cs="Arial"/>
          <w:color w:val="808080" w:themeColor="background1" w:themeShade="80"/>
          <w:sz w:val="16"/>
          <w:szCs w:val="16"/>
          <w:lang w:val="en-GB"/>
          <w:rPrChange w:id="444" w:author="ConceptoMed AS" w:date="2017-01-13T16:07:00Z">
            <w:rPr>
              <w:rFonts w:ascii="Arial" w:hAnsi="Arial" w:cs="Arial"/>
              <w:color w:val="808080" w:themeColor="background1" w:themeShade="80"/>
              <w:sz w:val="16"/>
              <w:szCs w:val="16"/>
              <w:lang w:val="en-GB"/>
            </w:rPr>
          </w:rPrChange>
        </w:rPr>
      </w:pPr>
      <w:r w:rsidRPr="00142FCE">
        <w:rPr>
          <w:rFonts w:ascii="Arial" w:hAnsi="Arial" w:cs="Arial"/>
          <w:b/>
          <w:color w:val="808080" w:themeColor="background1" w:themeShade="80"/>
          <w:sz w:val="16"/>
          <w:szCs w:val="16"/>
          <w:lang w:val="en-GB"/>
          <w:rPrChange w:id="445" w:author="ConceptoMed AS" w:date="2017-01-13T16:07:00Z">
            <w:rPr>
              <w:rFonts w:ascii="Arial" w:hAnsi="Arial" w:cs="Arial"/>
              <w:b/>
              <w:color w:val="808080" w:themeColor="background1" w:themeShade="80"/>
              <w:sz w:val="16"/>
              <w:szCs w:val="16"/>
              <w:lang w:val="en-GB"/>
            </w:rPr>
          </w:rPrChange>
        </w:rPr>
        <w:t>ConceptoMed AS</w:t>
      </w:r>
      <w:r w:rsidRPr="00142FCE">
        <w:rPr>
          <w:rFonts w:ascii="Arial" w:hAnsi="Arial" w:cs="Arial"/>
          <w:color w:val="808080" w:themeColor="background1" w:themeShade="80"/>
          <w:sz w:val="16"/>
          <w:szCs w:val="16"/>
          <w:lang w:val="en-GB"/>
          <w:rPrChange w:id="446" w:author="ConceptoMed AS" w:date="2017-01-13T16:07:00Z">
            <w:rPr>
              <w:rFonts w:ascii="Arial" w:hAnsi="Arial" w:cs="Arial"/>
              <w:color w:val="808080" w:themeColor="background1" w:themeShade="80"/>
              <w:sz w:val="16"/>
              <w:szCs w:val="16"/>
              <w:lang w:val="en-GB"/>
            </w:rPr>
          </w:rPrChange>
        </w:rPr>
        <w:t xml:space="preserve"> </w:t>
      </w:r>
      <w:r w:rsidR="007E75C9" w:rsidRPr="00142FCE">
        <w:rPr>
          <w:rFonts w:ascii="Arial" w:hAnsi="Arial" w:cs="Arial"/>
          <w:color w:val="808080" w:themeColor="background1" w:themeShade="80"/>
          <w:sz w:val="16"/>
          <w:szCs w:val="16"/>
          <w:lang w:val="en-GB"/>
          <w:rPrChange w:id="447" w:author="ConceptoMed AS" w:date="2017-01-13T16:07:00Z">
            <w:rPr>
              <w:rFonts w:ascii="Arial" w:hAnsi="Arial" w:cs="Arial"/>
              <w:color w:val="808080" w:themeColor="background1" w:themeShade="80"/>
              <w:sz w:val="16"/>
              <w:szCs w:val="16"/>
              <w:lang w:val="en-GB"/>
            </w:rPr>
          </w:rPrChange>
        </w:rPr>
        <w:t>is</w:t>
      </w:r>
      <w:r w:rsidR="00197765" w:rsidRPr="00142FCE">
        <w:rPr>
          <w:rFonts w:ascii="Arial" w:hAnsi="Arial" w:cs="Arial"/>
          <w:color w:val="808080" w:themeColor="background1" w:themeShade="80"/>
          <w:sz w:val="16"/>
          <w:szCs w:val="16"/>
          <w:lang w:val="en-GB"/>
          <w:rPrChange w:id="448" w:author="ConceptoMed AS" w:date="2017-01-13T16:07:00Z">
            <w:rPr>
              <w:rFonts w:ascii="Arial" w:hAnsi="Arial" w:cs="Arial"/>
              <w:color w:val="808080" w:themeColor="background1" w:themeShade="80"/>
              <w:sz w:val="16"/>
              <w:szCs w:val="16"/>
              <w:lang w:val="en-GB"/>
            </w:rPr>
          </w:rPrChange>
        </w:rPr>
        <w:t xml:space="preserve"> a ISO 13485 certified, ambitiou</w:t>
      </w:r>
      <w:r w:rsidR="007E75C9" w:rsidRPr="00142FCE">
        <w:rPr>
          <w:rFonts w:ascii="Arial" w:hAnsi="Arial" w:cs="Arial"/>
          <w:color w:val="808080" w:themeColor="background1" w:themeShade="80"/>
          <w:sz w:val="16"/>
          <w:szCs w:val="16"/>
          <w:lang w:val="en-GB"/>
          <w:rPrChange w:id="449" w:author="ConceptoMed AS" w:date="2017-01-13T16:07:00Z">
            <w:rPr>
              <w:rFonts w:ascii="Arial" w:hAnsi="Arial" w:cs="Arial"/>
              <w:color w:val="808080" w:themeColor="background1" w:themeShade="80"/>
              <w:sz w:val="16"/>
              <w:szCs w:val="16"/>
              <w:lang w:val="en-GB"/>
            </w:rPr>
          </w:rPrChange>
        </w:rPr>
        <w:t xml:space="preserve">s medtech company </w:t>
      </w:r>
      <w:r w:rsidR="00940A29" w:rsidRPr="00142FCE">
        <w:rPr>
          <w:rFonts w:ascii="Arial" w:hAnsi="Arial" w:cs="Arial"/>
          <w:color w:val="808080" w:themeColor="background1" w:themeShade="80"/>
          <w:sz w:val="16"/>
          <w:szCs w:val="16"/>
          <w:lang w:val="en-GB"/>
          <w:rPrChange w:id="450" w:author="ConceptoMed AS" w:date="2017-01-13T16:07:00Z">
            <w:rPr>
              <w:rFonts w:ascii="Arial" w:hAnsi="Arial" w:cs="Arial"/>
              <w:color w:val="808080" w:themeColor="background1" w:themeShade="80"/>
              <w:sz w:val="16"/>
              <w:szCs w:val="16"/>
              <w:lang w:val="en-GB"/>
            </w:rPr>
          </w:rPrChange>
        </w:rPr>
        <w:t xml:space="preserve">serving the global market with innovative product categories and unique proprietary technology. </w:t>
      </w:r>
      <w:r w:rsidR="00940A29" w:rsidRPr="00142FCE">
        <w:rPr>
          <w:rFonts w:ascii="Arial" w:hAnsi="Arial" w:cs="Arial"/>
          <w:b/>
          <w:color w:val="808080" w:themeColor="background1" w:themeShade="80"/>
          <w:sz w:val="16"/>
          <w:szCs w:val="16"/>
          <w:lang w:val="en-GB"/>
          <w:rPrChange w:id="451" w:author="ConceptoMed AS" w:date="2017-01-13T16:07:00Z">
            <w:rPr>
              <w:rFonts w:ascii="Arial" w:hAnsi="Arial" w:cs="Arial"/>
              <w:b/>
              <w:color w:val="808080" w:themeColor="background1" w:themeShade="80"/>
              <w:sz w:val="16"/>
              <w:szCs w:val="16"/>
              <w:lang w:val="en-GB"/>
            </w:rPr>
          </w:rPrChange>
        </w:rPr>
        <w:t>We create smart medtech systems that empower healthcare professionals and improve patient care.</w:t>
      </w:r>
      <w:r w:rsidR="00633818" w:rsidRPr="00142FCE">
        <w:rPr>
          <w:rFonts w:ascii="Arial" w:hAnsi="Arial" w:cs="Arial"/>
          <w:color w:val="808080" w:themeColor="background1" w:themeShade="80"/>
          <w:sz w:val="16"/>
          <w:szCs w:val="16"/>
          <w:lang w:val="en-GB"/>
          <w:rPrChange w:id="452" w:author="ConceptoMed AS" w:date="2017-01-13T16:07:00Z">
            <w:rPr>
              <w:rFonts w:ascii="Arial" w:hAnsi="Arial" w:cs="Arial"/>
              <w:color w:val="808080" w:themeColor="background1" w:themeShade="80"/>
              <w:sz w:val="16"/>
              <w:szCs w:val="16"/>
              <w:lang w:val="en-GB"/>
            </w:rPr>
          </w:rPrChange>
        </w:rPr>
        <w:t xml:space="preserve"> </w:t>
      </w:r>
      <w:r w:rsidR="00940A29" w:rsidRPr="00142FCE">
        <w:rPr>
          <w:rFonts w:ascii="Arial" w:hAnsi="Arial" w:cs="Arial"/>
          <w:color w:val="808080" w:themeColor="background1" w:themeShade="80"/>
          <w:sz w:val="16"/>
          <w:szCs w:val="16"/>
          <w:lang w:val="en-GB"/>
          <w:rPrChange w:id="453" w:author="ConceptoMed AS" w:date="2017-01-13T16:07:00Z">
            <w:rPr>
              <w:rFonts w:ascii="Arial" w:hAnsi="Arial" w:cs="Arial"/>
              <w:color w:val="808080" w:themeColor="background1" w:themeShade="80"/>
              <w:sz w:val="16"/>
              <w:szCs w:val="16"/>
              <w:lang w:val="en-GB"/>
            </w:rPr>
          </w:rPrChange>
        </w:rPr>
        <w:t xml:space="preserve">Excellence through simplicity is our code. We are brave, curious and dedicated. We simply care. </w:t>
      </w:r>
    </w:p>
    <w:p w14:paraId="4CEC5178" w14:textId="53F9F53D" w:rsidR="00387FDC" w:rsidRPr="00142FCE" w:rsidRDefault="00BD0BA2">
      <w:pPr>
        <w:widowControl w:val="0"/>
        <w:autoSpaceDE w:val="0"/>
        <w:autoSpaceDN w:val="0"/>
        <w:adjustRightInd w:val="0"/>
        <w:rPr>
          <w:rFonts w:ascii="Arial" w:hAnsi="Arial" w:cs="Arial"/>
          <w:color w:val="808080" w:themeColor="background1" w:themeShade="80"/>
          <w:sz w:val="16"/>
          <w:szCs w:val="16"/>
          <w:lang w:val="en-GB"/>
          <w:rPrChange w:id="454" w:author="ConceptoMed AS" w:date="2017-01-13T16:07:00Z">
            <w:rPr>
              <w:rFonts w:ascii="Arial" w:hAnsi="Arial" w:cs="Arial"/>
              <w:color w:val="808080" w:themeColor="background1" w:themeShade="80"/>
              <w:sz w:val="16"/>
              <w:szCs w:val="16"/>
              <w:lang w:val="en-GB"/>
            </w:rPr>
          </w:rPrChange>
        </w:rPr>
      </w:pPr>
      <w:r w:rsidRPr="00142FCE">
        <w:rPr>
          <w:rFonts w:ascii="Arial" w:hAnsi="Arial" w:cs="Arial"/>
          <w:color w:val="808080" w:themeColor="background1" w:themeShade="80"/>
          <w:sz w:val="16"/>
          <w:szCs w:val="16"/>
          <w:lang w:val="en-GB"/>
          <w:rPrChange w:id="455" w:author="ConceptoMed AS" w:date="2017-01-13T16:07:00Z">
            <w:rPr>
              <w:rFonts w:ascii="Arial" w:hAnsi="Arial" w:cs="Arial"/>
              <w:color w:val="808080" w:themeColor="background1" w:themeShade="80"/>
              <w:sz w:val="16"/>
              <w:szCs w:val="16"/>
              <w:lang w:val="en-GB"/>
            </w:rPr>
          </w:rPrChange>
        </w:rPr>
        <w:t xml:space="preserve">Based in Norway, the team is continuously meeting milestones and expanding its activities for international growth. </w:t>
      </w:r>
      <w:r w:rsidR="001D7101" w:rsidRPr="00142FCE">
        <w:rPr>
          <w:rFonts w:ascii="Arial" w:hAnsi="Arial" w:cs="Arial"/>
          <w:color w:val="808080" w:themeColor="background1" w:themeShade="80"/>
          <w:sz w:val="16"/>
          <w:szCs w:val="16"/>
          <w:lang w:val="en-GB"/>
          <w:rPrChange w:id="456" w:author="ConceptoMed AS" w:date="2017-01-13T16:07:00Z">
            <w:rPr>
              <w:rFonts w:ascii="Arial" w:hAnsi="Arial" w:cs="Arial"/>
              <w:color w:val="808080" w:themeColor="background1" w:themeShade="80"/>
              <w:sz w:val="16"/>
              <w:szCs w:val="16"/>
              <w:lang w:val="en-GB"/>
            </w:rPr>
          </w:rPrChange>
        </w:rPr>
        <w:br/>
      </w:r>
      <w:r w:rsidRPr="00142FCE">
        <w:rPr>
          <w:rFonts w:ascii="Arial" w:hAnsi="Arial" w:cs="Arial"/>
          <w:color w:val="808080" w:themeColor="background1" w:themeShade="80"/>
          <w:sz w:val="16"/>
          <w:szCs w:val="16"/>
          <w:lang w:val="en-GB"/>
          <w:rPrChange w:id="457" w:author="ConceptoMed AS" w:date="2017-01-13T16:07:00Z">
            <w:rPr>
              <w:rFonts w:ascii="Arial" w:hAnsi="Arial" w:cs="Arial"/>
              <w:color w:val="808080" w:themeColor="background1" w:themeShade="80"/>
              <w:sz w:val="16"/>
              <w:szCs w:val="16"/>
              <w:lang w:val="en-GB"/>
            </w:rPr>
          </w:rPrChange>
        </w:rPr>
        <w:t xml:space="preserve">For more information on the company and career opportunities, see </w:t>
      </w:r>
      <w:r w:rsidR="00EF1641" w:rsidRPr="00142FCE">
        <w:rPr>
          <w:rFonts w:ascii="Arial" w:hAnsi="Arial" w:cs="Arial"/>
          <w:sz w:val="16"/>
          <w:szCs w:val="16"/>
          <w:rPrChange w:id="458" w:author="ConceptoMed AS" w:date="2017-01-13T16:07:00Z">
            <w:rPr>
              <w:rStyle w:val="Hyperkobling"/>
              <w:rFonts w:ascii="Arial" w:hAnsi="Arial" w:cs="Arial"/>
              <w:color w:val="808080" w:themeColor="background1" w:themeShade="80"/>
              <w:sz w:val="16"/>
              <w:szCs w:val="16"/>
              <w:lang w:val="en-GB"/>
            </w:rPr>
          </w:rPrChange>
        </w:rPr>
        <w:fldChar w:fldCharType="begin"/>
      </w:r>
      <w:r w:rsidR="00EF1641" w:rsidRPr="00142FCE">
        <w:rPr>
          <w:rFonts w:ascii="Arial" w:hAnsi="Arial" w:cs="Arial"/>
          <w:sz w:val="16"/>
          <w:szCs w:val="16"/>
          <w:rPrChange w:id="459" w:author="ConceptoMed AS" w:date="2017-01-13T16:07:00Z">
            <w:rPr/>
          </w:rPrChange>
        </w:rPr>
        <w:instrText xml:space="preserve"> HYPERLINK "http://www.conceptomed.com" </w:instrText>
      </w:r>
      <w:r w:rsidR="00EF1641" w:rsidRPr="00142FCE">
        <w:rPr>
          <w:rFonts w:ascii="Arial" w:hAnsi="Arial" w:cs="Arial"/>
          <w:sz w:val="16"/>
          <w:szCs w:val="16"/>
          <w:rPrChange w:id="460" w:author="ConceptoMed AS" w:date="2017-01-13T16:07:00Z">
            <w:rPr>
              <w:rStyle w:val="Hyperkobling"/>
              <w:rFonts w:ascii="Arial" w:hAnsi="Arial" w:cs="Arial"/>
              <w:color w:val="808080" w:themeColor="background1" w:themeShade="80"/>
              <w:sz w:val="16"/>
              <w:szCs w:val="16"/>
              <w:lang w:val="en-GB"/>
            </w:rPr>
          </w:rPrChange>
        </w:rPr>
        <w:fldChar w:fldCharType="separate"/>
      </w:r>
      <w:r w:rsidRPr="00142FCE">
        <w:rPr>
          <w:rStyle w:val="Hyperkobling"/>
          <w:rFonts w:ascii="Arial" w:hAnsi="Arial" w:cs="Arial"/>
          <w:color w:val="808080" w:themeColor="background1" w:themeShade="80"/>
          <w:sz w:val="16"/>
          <w:szCs w:val="16"/>
          <w:lang w:val="en-GB"/>
          <w:rPrChange w:id="461" w:author="ConceptoMed AS" w:date="2017-01-13T16:07:00Z">
            <w:rPr>
              <w:rStyle w:val="Hyperkobling"/>
              <w:rFonts w:ascii="Arial" w:hAnsi="Arial" w:cs="Arial"/>
              <w:color w:val="808080" w:themeColor="background1" w:themeShade="80"/>
              <w:sz w:val="16"/>
              <w:szCs w:val="16"/>
              <w:lang w:val="en-GB"/>
            </w:rPr>
          </w:rPrChange>
        </w:rPr>
        <w:t>www.conceptomed.com</w:t>
      </w:r>
      <w:r w:rsidR="00EF1641" w:rsidRPr="00142FCE">
        <w:rPr>
          <w:rStyle w:val="Hyperkobling"/>
          <w:rFonts w:ascii="Arial" w:hAnsi="Arial" w:cs="Arial"/>
          <w:color w:val="808080" w:themeColor="background1" w:themeShade="80"/>
          <w:sz w:val="16"/>
          <w:szCs w:val="16"/>
          <w:lang w:val="en-GB"/>
          <w:rPrChange w:id="462" w:author="ConceptoMed AS" w:date="2017-01-13T16:07:00Z">
            <w:rPr>
              <w:rStyle w:val="Hyperkobling"/>
              <w:rFonts w:ascii="Arial" w:hAnsi="Arial" w:cs="Arial"/>
              <w:color w:val="808080" w:themeColor="background1" w:themeShade="80"/>
              <w:sz w:val="16"/>
              <w:szCs w:val="16"/>
              <w:lang w:val="en-GB"/>
            </w:rPr>
          </w:rPrChange>
        </w:rPr>
        <w:fldChar w:fldCharType="end"/>
      </w:r>
      <w:r w:rsidRPr="00142FCE">
        <w:rPr>
          <w:rStyle w:val="Hyperkobling"/>
          <w:rFonts w:ascii="Arial" w:hAnsi="Arial" w:cs="Arial"/>
          <w:color w:val="808080" w:themeColor="background1" w:themeShade="80"/>
          <w:sz w:val="16"/>
          <w:szCs w:val="16"/>
          <w:u w:val="none"/>
          <w:lang w:val="en-GB"/>
          <w:rPrChange w:id="463" w:author="ConceptoMed AS" w:date="2017-01-13T16:07:00Z">
            <w:rPr>
              <w:rStyle w:val="Hyperkobling"/>
              <w:rFonts w:ascii="Arial" w:hAnsi="Arial" w:cs="Arial"/>
              <w:color w:val="808080" w:themeColor="background1" w:themeShade="80"/>
              <w:sz w:val="16"/>
              <w:szCs w:val="16"/>
              <w:u w:val="none"/>
              <w:lang w:val="en-GB"/>
            </w:rPr>
          </w:rPrChange>
        </w:rPr>
        <w:t xml:space="preserve"> </w:t>
      </w:r>
      <w:r w:rsidR="00696CFE" w:rsidRPr="00142FCE">
        <w:rPr>
          <w:rStyle w:val="Hyperkobling"/>
          <w:rFonts w:ascii="Arial" w:hAnsi="Arial" w:cs="Arial"/>
          <w:color w:val="808080" w:themeColor="background1" w:themeShade="80"/>
          <w:sz w:val="16"/>
          <w:szCs w:val="16"/>
          <w:u w:val="none"/>
          <w:lang w:val="en-GB"/>
          <w:rPrChange w:id="464" w:author="ConceptoMed AS" w:date="2017-01-13T16:07:00Z">
            <w:rPr>
              <w:rStyle w:val="Hyperkobling"/>
              <w:rFonts w:ascii="Arial" w:hAnsi="Arial" w:cs="Arial"/>
              <w:color w:val="808080" w:themeColor="background1" w:themeShade="80"/>
              <w:sz w:val="16"/>
              <w:szCs w:val="16"/>
              <w:u w:val="none"/>
              <w:lang w:val="en-GB"/>
            </w:rPr>
          </w:rPrChange>
        </w:rPr>
        <w:t>and</w:t>
      </w:r>
      <w:r w:rsidRPr="00142FCE">
        <w:rPr>
          <w:rStyle w:val="Hyperkobling"/>
          <w:rFonts w:ascii="Arial" w:hAnsi="Arial" w:cs="Arial"/>
          <w:color w:val="808080" w:themeColor="background1" w:themeShade="80"/>
          <w:sz w:val="16"/>
          <w:szCs w:val="16"/>
          <w:u w:val="none"/>
          <w:lang w:val="en-GB"/>
          <w:rPrChange w:id="465" w:author="ConceptoMed AS" w:date="2017-01-13T16:07:00Z">
            <w:rPr>
              <w:rStyle w:val="Hyperkobling"/>
              <w:rFonts w:ascii="Arial" w:hAnsi="Arial" w:cs="Arial"/>
              <w:color w:val="808080" w:themeColor="background1" w:themeShade="80"/>
              <w:sz w:val="16"/>
              <w:szCs w:val="16"/>
              <w:u w:val="none"/>
              <w:lang w:val="en-GB"/>
            </w:rPr>
          </w:rPrChange>
        </w:rPr>
        <w:t xml:space="preserve"> </w:t>
      </w:r>
      <w:r w:rsidR="00EF1641" w:rsidRPr="00142FCE">
        <w:rPr>
          <w:rFonts w:ascii="Arial" w:hAnsi="Arial" w:cs="Arial"/>
          <w:sz w:val="16"/>
          <w:szCs w:val="16"/>
          <w:rPrChange w:id="466" w:author="ConceptoMed AS" w:date="2017-01-13T16:07:00Z">
            <w:rPr>
              <w:rStyle w:val="Hyperkobling"/>
              <w:rFonts w:ascii="Arial" w:hAnsi="Arial" w:cs="Arial"/>
              <w:color w:val="808080" w:themeColor="background1" w:themeShade="80"/>
              <w:sz w:val="16"/>
              <w:szCs w:val="16"/>
              <w:lang w:val="en-GB"/>
            </w:rPr>
          </w:rPrChange>
        </w:rPr>
        <w:fldChar w:fldCharType="begin"/>
      </w:r>
      <w:r w:rsidR="00EF1641" w:rsidRPr="00142FCE">
        <w:rPr>
          <w:rFonts w:ascii="Arial" w:hAnsi="Arial" w:cs="Arial"/>
          <w:sz w:val="16"/>
          <w:szCs w:val="16"/>
          <w:rPrChange w:id="467" w:author="ConceptoMed AS" w:date="2017-01-13T16:07:00Z">
            <w:rPr/>
          </w:rPrChange>
        </w:rPr>
        <w:instrText xml:space="preserve"> HYPERLINK "http://www.luerjack.com" </w:instrText>
      </w:r>
      <w:r w:rsidR="00EF1641" w:rsidRPr="00142FCE">
        <w:rPr>
          <w:rFonts w:ascii="Arial" w:hAnsi="Arial" w:cs="Arial"/>
          <w:sz w:val="16"/>
          <w:szCs w:val="16"/>
          <w:rPrChange w:id="468" w:author="ConceptoMed AS" w:date="2017-01-13T16:07:00Z">
            <w:rPr>
              <w:rStyle w:val="Hyperkobling"/>
              <w:rFonts w:ascii="Arial" w:hAnsi="Arial" w:cs="Arial"/>
              <w:color w:val="808080" w:themeColor="background1" w:themeShade="80"/>
              <w:sz w:val="16"/>
              <w:szCs w:val="16"/>
              <w:lang w:val="en-GB"/>
            </w:rPr>
          </w:rPrChange>
        </w:rPr>
        <w:fldChar w:fldCharType="separate"/>
      </w:r>
      <w:r w:rsidR="00AA276D" w:rsidRPr="00142FCE">
        <w:rPr>
          <w:rStyle w:val="Hyperkobling"/>
          <w:rFonts w:ascii="Arial" w:hAnsi="Arial" w:cs="Arial"/>
          <w:color w:val="808080" w:themeColor="background1" w:themeShade="80"/>
          <w:sz w:val="16"/>
          <w:szCs w:val="16"/>
          <w:lang w:val="en-GB"/>
          <w:rPrChange w:id="469" w:author="ConceptoMed AS" w:date="2017-01-13T16:07:00Z">
            <w:rPr>
              <w:rStyle w:val="Hyperkobling"/>
              <w:rFonts w:ascii="Arial" w:hAnsi="Arial" w:cs="Arial"/>
              <w:color w:val="808080" w:themeColor="background1" w:themeShade="80"/>
              <w:sz w:val="16"/>
              <w:szCs w:val="16"/>
              <w:lang w:val="en-GB"/>
            </w:rPr>
          </w:rPrChange>
        </w:rPr>
        <w:t>www.luerjack.com</w:t>
      </w:r>
      <w:r w:rsidR="00EF1641" w:rsidRPr="00142FCE">
        <w:rPr>
          <w:rStyle w:val="Hyperkobling"/>
          <w:rFonts w:ascii="Arial" w:hAnsi="Arial" w:cs="Arial"/>
          <w:color w:val="808080" w:themeColor="background1" w:themeShade="80"/>
          <w:sz w:val="16"/>
          <w:szCs w:val="16"/>
          <w:lang w:val="en-GB"/>
          <w:rPrChange w:id="470" w:author="ConceptoMed AS" w:date="2017-01-13T16:07:00Z">
            <w:rPr>
              <w:rStyle w:val="Hyperkobling"/>
              <w:rFonts w:ascii="Arial" w:hAnsi="Arial" w:cs="Arial"/>
              <w:color w:val="808080" w:themeColor="background1" w:themeShade="80"/>
              <w:sz w:val="16"/>
              <w:szCs w:val="16"/>
              <w:lang w:val="en-GB"/>
            </w:rPr>
          </w:rPrChange>
        </w:rPr>
        <w:fldChar w:fldCharType="end"/>
      </w:r>
      <w:r w:rsidR="00AA276D" w:rsidRPr="00142FCE">
        <w:rPr>
          <w:rFonts w:ascii="Arial" w:hAnsi="Arial" w:cs="Arial"/>
          <w:color w:val="808080" w:themeColor="background1" w:themeShade="80"/>
          <w:sz w:val="16"/>
          <w:szCs w:val="16"/>
          <w:lang w:val="en-GB"/>
          <w:rPrChange w:id="471" w:author="ConceptoMed AS" w:date="2017-01-13T16:07:00Z">
            <w:rPr>
              <w:rFonts w:ascii="Arial" w:hAnsi="Arial" w:cs="Arial"/>
              <w:color w:val="808080" w:themeColor="background1" w:themeShade="80"/>
              <w:sz w:val="16"/>
              <w:szCs w:val="16"/>
              <w:lang w:val="en-GB"/>
            </w:rPr>
          </w:rPrChange>
        </w:rPr>
        <w:t xml:space="preserve">. </w:t>
      </w:r>
      <w:r w:rsidR="001D7101" w:rsidRPr="00142FCE">
        <w:rPr>
          <w:rFonts w:ascii="Arial" w:hAnsi="Arial" w:cs="Arial"/>
          <w:color w:val="808080" w:themeColor="background1" w:themeShade="80"/>
          <w:sz w:val="16"/>
          <w:szCs w:val="16"/>
          <w:lang w:val="en-GB"/>
          <w:rPrChange w:id="472" w:author="ConceptoMed AS" w:date="2017-01-13T16:07:00Z">
            <w:rPr>
              <w:rFonts w:ascii="Arial" w:hAnsi="Arial" w:cs="Arial"/>
              <w:color w:val="808080" w:themeColor="background1" w:themeShade="80"/>
              <w:sz w:val="16"/>
              <w:szCs w:val="16"/>
              <w:lang w:val="en-GB"/>
            </w:rPr>
          </w:rPrChange>
        </w:rPr>
        <w:br/>
      </w:r>
      <w:r w:rsidRPr="00142FCE">
        <w:rPr>
          <w:rFonts w:ascii="Arial" w:hAnsi="Arial" w:cs="Arial"/>
          <w:color w:val="808080" w:themeColor="background1" w:themeShade="80"/>
          <w:sz w:val="16"/>
          <w:szCs w:val="16"/>
          <w:lang w:val="en-GB"/>
          <w:rPrChange w:id="473" w:author="ConceptoMed AS" w:date="2017-01-13T16:07:00Z">
            <w:rPr>
              <w:rFonts w:ascii="Arial" w:hAnsi="Arial" w:cs="Arial"/>
              <w:color w:val="808080" w:themeColor="background1" w:themeShade="80"/>
              <w:sz w:val="16"/>
              <w:szCs w:val="16"/>
              <w:lang w:val="en-GB"/>
            </w:rPr>
          </w:rPrChange>
        </w:rPr>
        <w:t>Follow us on MyNewsdesk and LinkedIn.</w:t>
      </w:r>
    </w:p>
    <w:p w14:paraId="3F1282F4" w14:textId="77777777" w:rsidR="00945F61" w:rsidRPr="00142FCE" w:rsidRDefault="00945F61">
      <w:pPr>
        <w:rPr>
          <w:rFonts w:ascii="Arial" w:hAnsi="Arial" w:cs="Arial"/>
          <w:color w:val="808080" w:themeColor="background1" w:themeShade="80"/>
          <w:sz w:val="16"/>
          <w:szCs w:val="16"/>
          <w:lang w:val="en-GB"/>
          <w:rPrChange w:id="474" w:author="ConceptoMed AS" w:date="2017-01-13T16:07:00Z">
            <w:rPr>
              <w:rFonts w:ascii="Arial" w:hAnsi="Arial" w:cs="Arial"/>
              <w:color w:val="808080" w:themeColor="background1" w:themeShade="80"/>
              <w:sz w:val="16"/>
              <w:szCs w:val="16"/>
              <w:lang w:val="en-GB"/>
            </w:rPr>
          </w:rPrChange>
        </w:rPr>
      </w:pPr>
    </w:p>
    <w:p w14:paraId="0F300F2F" w14:textId="77777777" w:rsidR="00695578" w:rsidRPr="00142FCE" w:rsidRDefault="00BD0BA2">
      <w:pPr>
        <w:widowControl w:val="0"/>
        <w:autoSpaceDE w:val="0"/>
        <w:autoSpaceDN w:val="0"/>
        <w:adjustRightInd w:val="0"/>
        <w:rPr>
          <w:rFonts w:ascii="Arial" w:hAnsi="Arial" w:cs="Arial"/>
          <w:i/>
          <w:color w:val="808080" w:themeColor="background1" w:themeShade="80"/>
          <w:sz w:val="16"/>
          <w:szCs w:val="16"/>
          <w:lang w:val="en-GB"/>
          <w:rPrChange w:id="475" w:author="ConceptoMed AS" w:date="2017-01-13T16:07:00Z">
            <w:rPr>
              <w:rFonts w:ascii="Arial" w:hAnsi="Arial" w:cs="Arial"/>
              <w:i/>
              <w:color w:val="808080" w:themeColor="background1" w:themeShade="80"/>
              <w:sz w:val="16"/>
              <w:szCs w:val="16"/>
              <w:lang w:val="en-GB"/>
            </w:rPr>
          </w:rPrChange>
        </w:rPr>
      </w:pPr>
      <w:r w:rsidRPr="00142FCE">
        <w:rPr>
          <w:rFonts w:ascii="Arial" w:hAnsi="Arial" w:cs="Arial"/>
          <w:b/>
          <w:i/>
          <w:color w:val="808080" w:themeColor="background1" w:themeShade="80"/>
          <w:sz w:val="16"/>
          <w:szCs w:val="16"/>
          <w:lang w:val="en-GB"/>
          <w:rPrChange w:id="476" w:author="ConceptoMed AS" w:date="2017-01-13T16:07:00Z">
            <w:rPr>
              <w:rFonts w:ascii="Arial" w:hAnsi="Arial" w:cs="Arial"/>
              <w:b/>
              <w:i/>
              <w:color w:val="808080" w:themeColor="background1" w:themeShade="80"/>
              <w:sz w:val="16"/>
              <w:szCs w:val="16"/>
              <w:lang w:val="en-GB"/>
            </w:rPr>
          </w:rPrChange>
        </w:rPr>
        <w:t>Luer-Jack</w:t>
      </w:r>
      <w:r w:rsidRPr="00142FCE">
        <w:rPr>
          <w:rFonts w:ascii="Arial" w:hAnsi="Arial" w:cs="Arial"/>
          <w:b/>
          <w:i/>
          <w:iCs/>
          <w:color w:val="808080" w:themeColor="background1" w:themeShade="80"/>
          <w:sz w:val="16"/>
          <w:szCs w:val="16"/>
          <w:vertAlign w:val="superscript"/>
          <w:lang w:val="en-GB"/>
          <w:rPrChange w:id="477" w:author="ConceptoMed AS" w:date="2017-01-13T16:07:00Z">
            <w:rPr>
              <w:rFonts w:ascii="Arial" w:hAnsi="Arial" w:cs="Arial"/>
              <w:b/>
              <w:i/>
              <w:iCs/>
              <w:color w:val="808080" w:themeColor="background1" w:themeShade="80"/>
              <w:sz w:val="16"/>
              <w:szCs w:val="16"/>
              <w:vertAlign w:val="superscript"/>
              <w:lang w:val="en-GB"/>
            </w:rPr>
          </w:rPrChange>
        </w:rPr>
        <w:t>®</w:t>
      </w:r>
      <w:r w:rsidRPr="00142FCE">
        <w:rPr>
          <w:rFonts w:ascii="Arial" w:hAnsi="Arial" w:cs="Arial"/>
          <w:i/>
          <w:color w:val="808080" w:themeColor="background1" w:themeShade="80"/>
          <w:sz w:val="16"/>
          <w:szCs w:val="16"/>
          <w:lang w:val="en-GB"/>
          <w:rPrChange w:id="478" w:author="ConceptoMed AS" w:date="2017-01-13T16:07:00Z">
            <w:rPr>
              <w:rFonts w:ascii="Arial" w:hAnsi="Arial" w:cs="Arial"/>
              <w:i/>
              <w:color w:val="808080" w:themeColor="background1" w:themeShade="80"/>
              <w:sz w:val="16"/>
              <w:szCs w:val="16"/>
              <w:lang w:val="en-GB"/>
            </w:rPr>
          </w:rPrChange>
        </w:rPr>
        <w:t xml:space="preserve"> is a registered trademark owned by ConceptoMed AS. The Luer-Jack</w:t>
      </w:r>
      <w:r w:rsidR="00EF582A" w:rsidRPr="00142FCE">
        <w:rPr>
          <w:rFonts w:ascii="Arial" w:hAnsi="Arial" w:cs="Arial"/>
          <w:i/>
          <w:iCs/>
          <w:color w:val="808080" w:themeColor="background1" w:themeShade="80"/>
          <w:sz w:val="16"/>
          <w:szCs w:val="16"/>
          <w:vertAlign w:val="superscript"/>
          <w:lang w:val="en-GB"/>
          <w:rPrChange w:id="479" w:author="ConceptoMed AS" w:date="2017-01-13T16:07:00Z">
            <w:rPr>
              <w:rFonts w:ascii="Arial" w:hAnsi="Arial" w:cs="Arial"/>
              <w:i/>
              <w:iCs/>
              <w:color w:val="808080" w:themeColor="background1" w:themeShade="80"/>
              <w:sz w:val="16"/>
              <w:szCs w:val="16"/>
              <w:vertAlign w:val="superscript"/>
              <w:lang w:val="en-GB"/>
            </w:rPr>
          </w:rPrChange>
        </w:rPr>
        <w:t>®</w:t>
      </w:r>
      <w:r w:rsidRPr="00142FCE">
        <w:rPr>
          <w:rFonts w:ascii="Arial" w:hAnsi="Arial" w:cs="Arial"/>
          <w:i/>
          <w:color w:val="808080" w:themeColor="background1" w:themeShade="80"/>
          <w:sz w:val="16"/>
          <w:szCs w:val="16"/>
          <w:lang w:val="en-GB"/>
          <w:rPrChange w:id="480" w:author="ConceptoMed AS" w:date="2017-01-13T16:07:00Z">
            <w:rPr>
              <w:rFonts w:ascii="Arial" w:hAnsi="Arial" w:cs="Arial"/>
              <w:i/>
              <w:color w:val="808080" w:themeColor="background1" w:themeShade="80"/>
              <w:sz w:val="16"/>
              <w:szCs w:val="16"/>
              <w:lang w:val="en-GB"/>
            </w:rPr>
          </w:rPrChange>
        </w:rPr>
        <w:t xml:space="preserve"> technology is widely patent protected throughout the world, currently with almost </w:t>
      </w:r>
      <w:r w:rsidR="00144CC4" w:rsidRPr="00142FCE">
        <w:rPr>
          <w:rFonts w:ascii="Arial" w:hAnsi="Arial" w:cs="Arial"/>
          <w:i/>
          <w:color w:val="808080" w:themeColor="background1" w:themeShade="80"/>
          <w:sz w:val="16"/>
          <w:szCs w:val="16"/>
          <w:lang w:val="en-GB"/>
          <w:rPrChange w:id="481" w:author="ConceptoMed AS" w:date="2017-01-13T16:07:00Z">
            <w:rPr>
              <w:rFonts w:ascii="Arial" w:hAnsi="Arial" w:cs="Arial"/>
              <w:i/>
              <w:color w:val="808080" w:themeColor="background1" w:themeShade="80"/>
              <w:sz w:val="16"/>
              <w:szCs w:val="16"/>
              <w:lang w:val="en-GB"/>
            </w:rPr>
          </w:rPrChange>
        </w:rPr>
        <w:t>5</w:t>
      </w:r>
      <w:r w:rsidR="00080A34" w:rsidRPr="00142FCE">
        <w:rPr>
          <w:rFonts w:ascii="Arial" w:hAnsi="Arial" w:cs="Arial"/>
          <w:i/>
          <w:color w:val="808080" w:themeColor="background1" w:themeShade="80"/>
          <w:sz w:val="16"/>
          <w:szCs w:val="16"/>
          <w:lang w:val="en-GB"/>
          <w:rPrChange w:id="482" w:author="ConceptoMed AS" w:date="2017-01-13T16:07:00Z">
            <w:rPr>
              <w:rFonts w:ascii="Arial" w:hAnsi="Arial" w:cs="Arial"/>
              <w:i/>
              <w:color w:val="808080" w:themeColor="background1" w:themeShade="80"/>
              <w:sz w:val="16"/>
              <w:szCs w:val="16"/>
              <w:lang w:val="en-GB"/>
            </w:rPr>
          </w:rPrChange>
        </w:rPr>
        <w:t xml:space="preserve">0 patents </w:t>
      </w:r>
      <w:r w:rsidR="0036216F" w:rsidRPr="00142FCE">
        <w:rPr>
          <w:rFonts w:ascii="Arial" w:hAnsi="Arial" w:cs="Arial"/>
          <w:i/>
          <w:color w:val="808080" w:themeColor="background1" w:themeShade="80"/>
          <w:sz w:val="16"/>
          <w:szCs w:val="16"/>
          <w:lang w:val="en-GB"/>
          <w:rPrChange w:id="483" w:author="ConceptoMed AS" w:date="2017-01-13T16:07:00Z">
            <w:rPr>
              <w:rFonts w:ascii="Arial" w:hAnsi="Arial" w:cs="Arial"/>
              <w:i/>
              <w:color w:val="808080" w:themeColor="background1" w:themeShade="80"/>
              <w:sz w:val="16"/>
              <w:szCs w:val="16"/>
              <w:lang w:val="en-GB"/>
            </w:rPr>
          </w:rPrChange>
        </w:rPr>
        <w:t>(granted and pending)</w:t>
      </w:r>
      <w:r w:rsidR="00080A34" w:rsidRPr="00142FCE">
        <w:rPr>
          <w:rFonts w:ascii="Arial" w:hAnsi="Arial" w:cs="Arial"/>
          <w:i/>
          <w:color w:val="808080" w:themeColor="background1" w:themeShade="80"/>
          <w:sz w:val="16"/>
          <w:szCs w:val="16"/>
          <w:lang w:val="en-GB"/>
          <w:rPrChange w:id="484" w:author="ConceptoMed AS" w:date="2017-01-13T16:07:00Z">
            <w:rPr>
              <w:rFonts w:ascii="Arial" w:hAnsi="Arial" w:cs="Arial"/>
              <w:i/>
              <w:color w:val="808080" w:themeColor="background1" w:themeShade="80"/>
              <w:sz w:val="16"/>
              <w:szCs w:val="16"/>
              <w:lang w:val="en-GB"/>
            </w:rPr>
          </w:rPrChange>
        </w:rPr>
        <w:t xml:space="preserve"> from 8</w:t>
      </w:r>
      <w:r w:rsidRPr="00142FCE">
        <w:rPr>
          <w:rFonts w:ascii="Arial" w:hAnsi="Arial" w:cs="Arial"/>
          <w:i/>
          <w:color w:val="808080" w:themeColor="background1" w:themeShade="80"/>
          <w:sz w:val="16"/>
          <w:szCs w:val="16"/>
          <w:lang w:val="en-GB"/>
          <w:rPrChange w:id="485" w:author="ConceptoMed AS" w:date="2017-01-13T16:07:00Z">
            <w:rPr>
              <w:rFonts w:ascii="Arial" w:hAnsi="Arial" w:cs="Arial"/>
              <w:i/>
              <w:color w:val="808080" w:themeColor="background1" w:themeShade="80"/>
              <w:sz w:val="16"/>
              <w:szCs w:val="16"/>
              <w:lang w:val="en-GB"/>
            </w:rPr>
          </w:rPrChange>
        </w:rPr>
        <w:t xml:space="preserve"> patent families.</w:t>
      </w:r>
    </w:p>
    <w:sectPr w:rsidR="00695578" w:rsidRPr="00142FCE" w:rsidSect="00280259">
      <w:headerReference w:type="default" r:id="rId12"/>
      <w:footerReference w:type="default" r:id="rId13"/>
      <w:pgSz w:w="11900" w:h="16840"/>
      <w:pgMar w:top="804" w:right="1268" w:bottom="284" w:left="1418" w:header="568" w:footer="418" w:gutter="0"/>
      <w:cols w:space="708"/>
      <w:docGrid w:linePitch="360"/>
      <w:sectPrChange w:id="549" w:author="ConceptoMed AS" w:date="2017-01-13T16:20:00Z">
        <w:sectPr w:rsidR="00695578" w:rsidRPr="00142FCE" w:rsidSect="00280259">
          <w:pgMar w:top="804" w:right="1410" w:bottom="284" w:left="1418" w:header="568" w:footer="418" w:gutter="0"/>
        </w:sectPr>
      </w:sectPrChange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EB7820" w14:textId="77777777" w:rsidR="00397C46" w:rsidRDefault="00397C46" w:rsidP="005A7560">
      <w:r>
        <w:separator/>
      </w:r>
    </w:p>
  </w:endnote>
  <w:endnote w:type="continuationSeparator" w:id="0">
    <w:p w14:paraId="7781DB48" w14:textId="77777777" w:rsidR="00397C46" w:rsidRDefault="00397C46" w:rsidP="005A7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Uni Sans Book">
    <w:panose1 w:val="020B0402020203020204"/>
    <w:charset w:val="00"/>
    <w:family w:val="auto"/>
    <w:pitch w:val="variable"/>
    <w:sig w:usb0="800000AF" w:usb1="4000204A" w:usb2="00000000" w:usb3="00000000" w:csb0="00000001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rutenett"/>
      <w:tblW w:w="8673" w:type="dxa"/>
      <w:tblBorders>
        <w:top w:val="dotted" w:sz="4" w:space="0" w:color="auto"/>
        <w:left w:val="none" w:sz="0" w:space="0" w:color="auto"/>
        <w:bottom w:val="dotted" w:sz="4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PrChange w:id="486" w:author="ConceptoMed AS" w:date="2017-01-13T16:32:00Z">
        <w:tblPr>
          <w:tblStyle w:val="Tabellrutenett"/>
          <w:tblW w:w="8673" w:type="dxa"/>
          <w:tblBorders>
            <w:top w:val="dotted" w:sz="4" w:space="0" w:color="auto"/>
            <w:left w:val="none" w:sz="0" w:space="0" w:color="auto"/>
            <w:bottom w:val="dotted" w:sz="4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</w:tblPrChange>
    </w:tblPr>
    <w:tblGrid>
      <w:gridCol w:w="1285"/>
      <w:gridCol w:w="2684"/>
      <w:gridCol w:w="2887"/>
      <w:gridCol w:w="239"/>
      <w:gridCol w:w="1578"/>
      <w:tblGridChange w:id="487">
        <w:tblGrid>
          <w:gridCol w:w="1285"/>
          <w:gridCol w:w="2684"/>
          <w:gridCol w:w="2887"/>
          <w:gridCol w:w="239"/>
          <w:gridCol w:w="1578"/>
        </w:tblGrid>
      </w:tblGridChange>
    </w:tblGrid>
    <w:tr w:rsidR="00061B90" w:rsidRPr="00061B90" w14:paraId="4EFDC7BA" w14:textId="77777777" w:rsidTr="00061B90">
      <w:trPr>
        <w:trHeight w:val="1"/>
        <w:trPrChange w:id="488" w:author="ConceptoMed AS" w:date="2017-01-13T16:32:00Z">
          <w:trPr>
            <w:trHeight w:val="1"/>
          </w:trPr>
        </w:trPrChange>
      </w:trPr>
      <w:tc>
        <w:tcPr>
          <w:tcW w:w="1285" w:type="dxa"/>
          <w:tcPrChange w:id="489" w:author="ConceptoMed AS" w:date="2017-01-13T16:32:00Z">
            <w:tcPr>
              <w:tcW w:w="1285" w:type="dxa"/>
            </w:tcPr>
          </w:tcPrChange>
        </w:tcPr>
        <w:p w14:paraId="05016ED0" w14:textId="1FEA1B52" w:rsidR="00061B90" w:rsidRPr="00061B90" w:rsidRDefault="00061B90" w:rsidP="00061B90">
          <w:pPr>
            <w:rPr>
              <w:rFonts w:ascii="Arial" w:hAnsi="Arial" w:cs="Arial"/>
              <w:i/>
              <w:color w:val="000000" w:themeColor="text1"/>
              <w:sz w:val="14"/>
              <w:szCs w:val="14"/>
              <w:lang w:val="en-GB"/>
              <w:rPrChange w:id="490" w:author="ConceptoMed AS" w:date="2017-01-13T16:32:00Z">
                <w:rPr>
                  <w:rFonts w:ascii="Arial" w:hAnsi="Arial" w:cs="Arial"/>
                  <w:i/>
                  <w:color w:val="000000" w:themeColor="text1"/>
                  <w:sz w:val="16"/>
                  <w:szCs w:val="16"/>
                  <w:lang w:val="en-GB"/>
                </w:rPr>
              </w:rPrChange>
            </w:rPr>
          </w:pPr>
          <w:r w:rsidRPr="00061B90">
            <w:rPr>
              <w:rFonts w:ascii="Arial" w:hAnsi="Arial" w:cs="Arial"/>
              <w:i/>
              <w:sz w:val="14"/>
              <w:szCs w:val="14"/>
              <w:lang w:val="en-GB"/>
              <w:rPrChange w:id="491" w:author="ConceptoMed AS" w:date="2017-01-13T16:32:00Z">
                <w:rPr>
                  <w:rFonts w:ascii="Arial" w:hAnsi="Arial" w:cs="Arial"/>
                  <w:i/>
                  <w:sz w:val="16"/>
                  <w:szCs w:val="16"/>
                  <w:lang w:val="en-GB"/>
                </w:rPr>
              </w:rPrChange>
            </w:rPr>
            <w:t xml:space="preserve">For further </w:t>
          </w:r>
          <w:proofErr w:type="gramStart"/>
          <w:r w:rsidRPr="00061B90">
            <w:rPr>
              <w:rFonts w:ascii="Arial" w:hAnsi="Arial" w:cs="Arial"/>
              <w:i/>
              <w:sz w:val="14"/>
              <w:szCs w:val="14"/>
              <w:lang w:val="en-GB"/>
              <w:rPrChange w:id="492" w:author="ConceptoMed AS" w:date="2017-01-13T16:32:00Z">
                <w:rPr>
                  <w:rFonts w:ascii="Arial" w:hAnsi="Arial" w:cs="Arial"/>
                  <w:i/>
                  <w:sz w:val="16"/>
                  <w:szCs w:val="16"/>
                  <w:lang w:val="en-GB"/>
                </w:rPr>
              </w:rPrChange>
            </w:rPr>
            <w:t>info</w:t>
          </w:r>
          <w:proofErr w:type="gramEnd"/>
          <w:del w:id="493" w:author="ConceptoMed AS" w:date="2017-01-13T16:30:00Z">
            <w:r w:rsidRPr="00061B90" w:rsidDel="00061B90">
              <w:rPr>
                <w:rFonts w:ascii="Arial" w:hAnsi="Arial" w:cs="Arial"/>
                <w:i/>
                <w:sz w:val="14"/>
                <w:szCs w:val="14"/>
                <w:lang w:val="en-GB"/>
                <w:rPrChange w:id="494" w:author="ConceptoMed AS" w:date="2017-01-13T16:32:00Z">
                  <w:rPr>
                    <w:rFonts w:ascii="Arial" w:hAnsi="Arial" w:cs="Arial"/>
                    <w:i/>
                    <w:sz w:val="16"/>
                    <w:szCs w:val="16"/>
                    <w:lang w:val="en-GB"/>
                  </w:rPr>
                </w:rPrChange>
              </w:rPr>
              <w:delText>rmation, please contact:</w:delText>
            </w:r>
            <w:r w:rsidRPr="00061B90" w:rsidDel="00061B90">
              <w:rPr>
                <w:rFonts w:ascii="Arial" w:hAnsi="Arial" w:cs="Arial"/>
                <w:i/>
                <w:color w:val="000000" w:themeColor="text1"/>
                <w:sz w:val="14"/>
                <w:szCs w:val="14"/>
                <w:lang w:val="en-GB"/>
                <w:rPrChange w:id="495" w:author="ConceptoMed AS" w:date="2017-01-13T16:32:00Z">
                  <w:rPr>
                    <w:rFonts w:ascii="Arial" w:hAnsi="Arial" w:cs="Arial"/>
                    <w:i/>
                    <w:color w:val="000000" w:themeColor="text1"/>
                    <w:sz w:val="16"/>
                    <w:szCs w:val="16"/>
                    <w:lang w:val="en-GB"/>
                  </w:rPr>
                </w:rPrChange>
              </w:rPr>
              <w:delText xml:space="preserve"> </w:delText>
            </w:r>
          </w:del>
          <w:ins w:id="496" w:author="ConceptoMed AS" w:date="2017-01-13T16:30:00Z">
            <w:r w:rsidRPr="00061B90">
              <w:rPr>
                <w:rFonts w:ascii="Arial" w:hAnsi="Arial" w:cs="Arial"/>
                <w:i/>
                <w:sz w:val="14"/>
                <w:szCs w:val="14"/>
                <w:lang w:val="en-GB"/>
                <w:rPrChange w:id="497" w:author="ConceptoMed AS" w:date="2017-01-13T16:32:00Z">
                  <w:rPr>
                    <w:rFonts w:ascii="Arial" w:hAnsi="Arial" w:cs="Arial"/>
                    <w:i/>
                    <w:sz w:val="16"/>
                    <w:szCs w:val="16"/>
                    <w:lang w:val="en-GB"/>
                  </w:rPr>
                </w:rPrChange>
              </w:rPr>
              <w:t>:</w:t>
            </w:r>
          </w:ins>
        </w:p>
      </w:tc>
      <w:tc>
        <w:tcPr>
          <w:tcW w:w="2684" w:type="dxa"/>
          <w:tcPrChange w:id="498" w:author="ConceptoMed AS" w:date="2017-01-13T16:32:00Z">
            <w:tcPr>
              <w:tcW w:w="2684" w:type="dxa"/>
            </w:tcPr>
          </w:tcPrChange>
        </w:tcPr>
        <w:p w14:paraId="25FCB990" w14:textId="798F2F30" w:rsidR="00061B90" w:rsidRPr="00061B90" w:rsidRDefault="00061B90" w:rsidP="00DC0553">
          <w:pPr>
            <w:rPr>
              <w:ins w:id="499" w:author="ConceptoMed AS" w:date="2017-01-13T16:30:00Z"/>
              <w:rFonts w:ascii="Arial" w:hAnsi="Arial" w:cs="Arial"/>
              <w:i/>
              <w:color w:val="000000" w:themeColor="text1"/>
              <w:sz w:val="14"/>
              <w:szCs w:val="14"/>
              <w:lang w:val="en-GB"/>
              <w:rPrChange w:id="500" w:author="ConceptoMed AS" w:date="2017-01-13T16:32:00Z">
                <w:rPr>
                  <w:ins w:id="501" w:author="ConceptoMed AS" w:date="2017-01-13T16:30:00Z"/>
                  <w:rFonts w:ascii="Arial" w:hAnsi="Arial" w:cs="Arial"/>
                  <w:i/>
                  <w:color w:val="000000" w:themeColor="text1"/>
                  <w:sz w:val="16"/>
                  <w:szCs w:val="16"/>
                  <w:lang w:val="en-GB"/>
                </w:rPr>
              </w:rPrChange>
            </w:rPr>
          </w:pPr>
          <w:ins w:id="502" w:author="ConceptoMed AS" w:date="2017-01-13T16:30:00Z">
            <w:r w:rsidRPr="00061B90">
              <w:rPr>
                <w:rFonts w:ascii="Arial" w:hAnsi="Arial" w:cs="Arial"/>
                <w:i/>
                <w:color w:val="000000" w:themeColor="text1"/>
                <w:sz w:val="14"/>
                <w:szCs w:val="14"/>
                <w:lang w:val="en-GB"/>
                <w:rPrChange w:id="503" w:author="ConceptoMed AS" w:date="2017-01-13T16:32:00Z">
                  <w:rPr>
                    <w:rFonts w:ascii="Arial" w:hAnsi="Arial" w:cs="Arial"/>
                    <w:i/>
                    <w:color w:val="000000" w:themeColor="text1"/>
                    <w:sz w:val="16"/>
                    <w:szCs w:val="16"/>
                    <w:lang w:val="en-GB"/>
                  </w:rPr>
                </w:rPrChange>
              </w:rPr>
              <w:t>Christian Mide, CEO</w:t>
            </w:r>
          </w:ins>
        </w:p>
        <w:p w14:paraId="3A93A076" w14:textId="77777777" w:rsidR="00061B90" w:rsidRPr="00061B90" w:rsidRDefault="00061B90" w:rsidP="00061B90">
          <w:pPr>
            <w:rPr>
              <w:ins w:id="504" w:author="ConceptoMed AS" w:date="2017-01-13T16:31:00Z"/>
              <w:rFonts w:ascii="Arial" w:hAnsi="Arial" w:cs="Arial"/>
              <w:i/>
              <w:color w:val="000000" w:themeColor="text1"/>
              <w:sz w:val="14"/>
              <w:szCs w:val="14"/>
              <w:lang w:val="en-GB"/>
              <w:rPrChange w:id="505" w:author="ConceptoMed AS" w:date="2017-01-13T16:32:00Z">
                <w:rPr>
                  <w:ins w:id="506" w:author="ConceptoMed AS" w:date="2017-01-13T16:31:00Z"/>
                  <w:rFonts w:ascii="Arial" w:hAnsi="Arial" w:cs="Arial"/>
                  <w:i/>
                  <w:color w:val="000000" w:themeColor="text1"/>
                  <w:sz w:val="16"/>
                  <w:szCs w:val="16"/>
                  <w:lang w:val="en-GB"/>
                </w:rPr>
              </w:rPrChange>
            </w:rPr>
          </w:pPr>
          <w:proofErr w:type="spellStart"/>
          <w:ins w:id="507" w:author="ConceptoMed AS" w:date="2017-01-13T16:30:00Z">
            <w:r w:rsidRPr="00061B90">
              <w:rPr>
                <w:rFonts w:ascii="Arial" w:hAnsi="Arial" w:cs="Arial"/>
                <w:i/>
                <w:color w:val="000000" w:themeColor="text1"/>
                <w:sz w:val="14"/>
                <w:szCs w:val="14"/>
                <w:lang w:val="en-GB"/>
                <w:rPrChange w:id="508" w:author="ConceptoMed AS" w:date="2017-01-13T16:32:00Z">
                  <w:rPr>
                    <w:rFonts w:ascii="Arial" w:hAnsi="Arial" w:cs="Arial"/>
                    <w:i/>
                    <w:color w:val="000000" w:themeColor="text1"/>
                    <w:sz w:val="16"/>
                    <w:szCs w:val="16"/>
                    <w:lang w:val="en-GB"/>
                  </w:rPr>
                </w:rPrChange>
              </w:rPr>
              <w:t>Marit</w:t>
            </w:r>
            <w:proofErr w:type="spellEnd"/>
            <w:r w:rsidRPr="00061B90">
              <w:rPr>
                <w:rFonts w:ascii="Arial" w:hAnsi="Arial" w:cs="Arial"/>
                <w:i/>
                <w:color w:val="000000" w:themeColor="text1"/>
                <w:sz w:val="14"/>
                <w:szCs w:val="14"/>
                <w:lang w:val="en-GB"/>
                <w:rPrChange w:id="509" w:author="ConceptoMed AS" w:date="2017-01-13T16:32:00Z">
                  <w:rPr>
                    <w:rFonts w:ascii="Arial" w:hAnsi="Arial" w:cs="Arial"/>
                    <w:i/>
                    <w:color w:val="000000" w:themeColor="text1"/>
                    <w:sz w:val="16"/>
                    <w:szCs w:val="16"/>
                    <w:lang w:val="en-GB"/>
                  </w:rPr>
                </w:rPrChange>
              </w:rPr>
              <w:t xml:space="preserve"> </w:t>
            </w:r>
            <w:proofErr w:type="spellStart"/>
            <w:r w:rsidRPr="00061B90">
              <w:rPr>
                <w:rFonts w:ascii="Arial" w:hAnsi="Arial" w:cs="Arial"/>
                <w:i/>
                <w:color w:val="000000" w:themeColor="text1"/>
                <w:sz w:val="14"/>
                <w:szCs w:val="14"/>
                <w:lang w:val="en-GB"/>
                <w:rPrChange w:id="510" w:author="ConceptoMed AS" w:date="2017-01-13T16:32:00Z">
                  <w:rPr>
                    <w:rFonts w:ascii="Arial" w:hAnsi="Arial" w:cs="Arial"/>
                    <w:i/>
                    <w:color w:val="000000" w:themeColor="text1"/>
                    <w:sz w:val="16"/>
                    <w:szCs w:val="16"/>
                    <w:lang w:val="en-GB"/>
                  </w:rPr>
                </w:rPrChange>
              </w:rPr>
              <w:t>Martinsen</w:t>
            </w:r>
            <w:proofErr w:type="spellEnd"/>
            <w:r w:rsidRPr="00061B90">
              <w:rPr>
                <w:rFonts w:ascii="Arial" w:hAnsi="Arial" w:cs="Arial"/>
                <w:i/>
                <w:color w:val="000000" w:themeColor="text1"/>
                <w:sz w:val="14"/>
                <w:szCs w:val="14"/>
                <w:lang w:val="en-GB"/>
                <w:rPrChange w:id="511" w:author="ConceptoMed AS" w:date="2017-01-13T16:32:00Z">
                  <w:rPr>
                    <w:rFonts w:ascii="Arial" w:hAnsi="Arial" w:cs="Arial"/>
                    <w:i/>
                    <w:color w:val="000000" w:themeColor="text1"/>
                    <w:sz w:val="16"/>
                    <w:szCs w:val="16"/>
                    <w:lang w:val="en-GB"/>
                  </w:rPr>
                </w:rPrChange>
              </w:rPr>
              <w:t>, Director QA &amp; Reg</w:t>
            </w:r>
          </w:ins>
          <w:ins w:id="512" w:author="ConceptoMed AS" w:date="2017-01-13T16:31:00Z">
            <w:r w:rsidRPr="00061B90">
              <w:rPr>
                <w:rFonts w:ascii="Arial" w:hAnsi="Arial" w:cs="Arial"/>
                <w:i/>
                <w:color w:val="000000" w:themeColor="text1"/>
                <w:sz w:val="14"/>
                <w:szCs w:val="14"/>
                <w:lang w:val="en-GB"/>
                <w:rPrChange w:id="513" w:author="ConceptoMed AS" w:date="2017-01-13T16:32:00Z">
                  <w:rPr>
                    <w:rFonts w:ascii="Arial" w:hAnsi="Arial" w:cs="Arial"/>
                    <w:i/>
                    <w:color w:val="000000" w:themeColor="text1"/>
                    <w:sz w:val="16"/>
                    <w:szCs w:val="16"/>
                    <w:lang w:val="en-GB"/>
                  </w:rPr>
                </w:rPrChange>
              </w:rPr>
              <w:t>.</w:t>
            </w:r>
          </w:ins>
        </w:p>
        <w:p w14:paraId="268883F6" w14:textId="4C7F96CC" w:rsidR="00061B90" w:rsidRPr="00061B90" w:rsidRDefault="00061B90" w:rsidP="00061B90">
          <w:pPr>
            <w:rPr>
              <w:ins w:id="514" w:author="ConceptoMed AS" w:date="2017-01-13T16:30:00Z"/>
              <w:rFonts w:ascii="Arial" w:hAnsi="Arial" w:cs="Arial"/>
              <w:i/>
              <w:color w:val="000000" w:themeColor="text1"/>
              <w:sz w:val="14"/>
              <w:szCs w:val="14"/>
              <w:lang w:val="en-GB"/>
              <w:rPrChange w:id="515" w:author="ConceptoMed AS" w:date="2017-01-13T16:32:00Z">
                <w:rPr>
                  <w:ins w:id="516" w:author="ConceptoMed AS" w:date="2017-01-13T16:30:00Z"/>
                  <w:rFonts w:ascii="Arial" w:hAnsi="Arial" w:cs="Arial"/>
                  <w:i/>
                  <w:color w:val="000000" w:themeColor="text1"/>
                  <w:sz w:val="16"/>
                  <w:szCs w:val="16"/>
                  <w:lang w:val="en-GB"/>
                </w:rPr>
              </w:rPrChange>
            </w:rPr>
          </w:pPr>
          <w:ins w:id="517" w:author="ConceptoMed AS" w:date="2017-01-13T16:31:00Z">
            <w:r w:rsidRPr="00061B90">
              <w:rPr>
                <w:rFonts w:ascii="Arial" w:hAnsi="Arial" w:cs="Arial"/>
                <w:i/>
                <w:color w:val="000000" w:themeColor="text1"/>
                <w:sz w:val="14"/>
                <w:szCs w:val="14"/>
                <w:lang w:val="en-GB"/>
                <w:rPrChange w:id="518" w:author="ConceptoMed AS" w:date="2017-01-13T16:32:00Z">
                  <w:rPr>
                    <w:rFonts w:ascii="Arial" w:hAnsi="Arial" w:cs="Arial"/>
                    <w:i/>
                    <w:color w:val="000000" w:themeColor="text1"/>
                    <w:sz w:val="16"/>
                    <w:szCs w:val="16"/>
                    <w:lang w:val="en-GB"/>
                  </w:rPr>
                </w:rPrChange>
              </w:rPr>
              <w:t xml:space="preserve">Ann-Christine Jungmar, </w:t>
            </w:r>
            <w:proofErr w:type="spellStart"/>
            <w:r w:rsidRPr="00061B90">
              <w:rPr>
                <w:rFonts w:ascii="Arial" w:hAnsi="Arial" w:cs="Arial"/>
                <w:i/>
                <w:color w:val="000000" w:themeColor="text1"/>
                <w:sz w:val="14"/>
                <w:szCs w:val="14"/>
                <w:lang w:val="en-GB"/>
                <w:rPrChange w:id="519" w:author="ConceptoMed AS" w:date="2017-01-13T16:32:00Z">
                  <w:rPr>
                    <w:rFonts w:ascii="Arial" w:hAnsi="Arial" w:cs="Arial"/>
                    <w:i/>
                    <w:color w:val="000000" w:themeColor="text1"/>
                    <w:sz w:val="16"/>
                    <w:szCs w:val="16"/>
                    <w:lang w:val="en-GB"/>
                  </w:rPr>
                </w:rPrChange>
              </w:rPr>
              <w:t>CCO</w:t>
            </w:r>
          </w:ins>
          <w:proofErr w:type="spellEnd"/>
        </w:p>
      </w:tc>
      <w:tc>
        <w:tcPr>
          <w:tcW w:w="2887" w:type="dxa"/>
          <w:tcPrChange w:id="520" w:author="ConceptoMed AS" w:date="2017-01-13T16:32:00Z">
            <w:tcPr>
              <w:tcW w:w="2887" w:type="dxa"/>
            </w:tcPr>
          </w:tcPrChange>
        </w:tcPr>
        <w:p w14:paraId="57072D01" w14:textId="2AE6EE0A" w:rsidR="00061B90" w:rsidRDefault="00061B90" w:rsidP="00061B90">
          <w:pPr>
            <w:rPr>
              <w:ins w:id="521" w:author="ConceptoMed AS" w:date="2017-01-13T16:32:00Z"/>
              <w:rFonts w:ascii="Arial" w:hAnsi="Arial" w:cs="Arial"/>
              <w:i/>
              <w:color w:val="000000" w:themeColor="text1"/>
              <w:sz w:val="14"/>
              <w:szCs w:val="14"/>
              <w:lang w:val="en-GB"/>
            </w:rPr>
            <w:pPrChange w:id="522" w:author="ConceptoMed AS" w:date="2017-01-13T16:30:00Z">
              <w:pPr/>
            </w:pPrChange>
          </w:pPr>
          <w:ins w:id="523" w:author="ConceptoMed AS" w:date="2017-01-13T16:32:00Z">
            <w:r>
              <w:rPr>
                <w:rFonts w:ascii="Arial" w:hAnsi="Arial" w:cs="Arial"/>
                <w:i/>
                <w:color w:val="000000" w:themeColor="text1"/>
                <w:sz w:val="14"/>
                <w:szCs w:val="14"/>
                <w:lang w:val="en-GB"/>
              </w:rPr>
              <w:t>christian.mide@conceptomed.com</w:t>
            </w:r>
          </w:ins>
        </w:p>
        <w:p w14:paraId="7846CF3E" w14:textId="77777777" w:rsidR="00061B90" w:rsidRDefault="00061B90" w:rsidP="00061B90">
          <w:pPr>
            <w:rPr>
              <w:ins w:id="524" w:author="ConceptoMed AS" w:date="2017-01-13T16:32:00Z"/>
              <w:rFonts w:ascii="Arial" w:hAnsi="Arial" w:cs="Arial"/>
              <w:i/>
              <w:color w:val="000000" w:themeColor="text1"/>
              <w:sz w:val="14"/>
              <w:szCs w:val="14"/>
              <w:lang w:val="en-GB"/>
            </w:rPr>
            <w:pPrChange w:id="525" w:author="ConceptoMed AS" w:date="2017-01-13T16:30:00Z">
              <w:pPr/>
            </w:pPrChange>
          </w:pPr>
          <w:ins w:id="526" w:author="ConceptoMed AS" w:date="2017-01-13T16:32:00Z">
            <w:r>
              <w:rPr>
                <w:rFonts w:ascii="Arial" w:hAnsi="Arial" w:cs="Arial"/>
                <w:i/>
                <w:color w:val="000000" w:themeColor="text1"/>
                <w:sz w:val="14"/>
                <w:szCs w:val="14"/>
                <w:lang w:val="en-GB"/>
              </w:rPr>
              <w:t>marit.martinsen@conceptomed.com</w:t>
            </w:r>
          </w:ins>
        </w:p>
        <w:p w14:paraId="2C7BD501" w14:textId="0A1F2DE3" w:rsidR="00061B90" w:rsidRPr="00061B90" w:rsidRDefault="00061B90" w:rsidP="00061B90">
          <w:pPr>
            <w:rPr>
              <w:rFonts w:ascii="Arial" w:hAnsi="Arial" w:cs="Arial"/>
              <w:i/>
              <w:color w:val="000000" w:themeColor="text1"/>
              <w:sz w:val="14"/>
              <w:szCs w:val="14"/>
              <w:lang w:val="en-GB"/>
              <w:rPrChange w:id="527" w:author="ConceptoMed AS" w:date="2017-01-13T16:32:00Z">
                <w:rPr>
                  <w:rFonts w:ascii="Arial" w:hAnsi="Arial" w:cs="Arial"/>
                  <w:b/>
                  <w:i/>
                  <w:sz w:val="16"/>
                  <w:szCs w:val="16"/>
                  <w:u w:val="single"/>
                  <w:lang w:val="en-GB"/>
                </w:rPr>
              </w:rPrChange>
            </w:rPr>
            <w:pPrChange w:id="528" w:author="ConceptoMed AS" w:date="2017-01-13T16:30:00Z">
              <w:pPr/>
            </w:pPrChange>
          </w:pPr>
          <w:ins w:id="529" w:author="ConceptoMed AS" w:date="2017-01-13T16:32:00Z">
            <w:r>
              <w:rPr>
                <w:rFonts w:ascii="Arial" w:hAnsi="Arial" w:cs="Arial"/>
                <w:i/>
                <w:color w:val="000000" w:themeColor="text1"/>
                <w:sz w:val="14"/>
                <w:szCs w:val="14"/>
                <w:lang w:val="en-GB"/>
              </w:rPr>
              <w:t>ann-christine.jungmar@conceptomed.com</w:t>
            </w:r>
          </w:ins>
        </w:p>
      </w:tc>
      <w:tc>
        <w:tcPr>
          <w:tcW w:w="239" w:type="dxa"/>
          <w:tcPrChange w:id="530" w:author="ConceptoMed AS" w:date="2017-01-13T16:32:00Z">
            <w:tcPr>
              <w:tcW w:w="239" w:type="dxa"/>
            </w:tcPr>
          </w:tcPrChange>
        </w:tcPr>
        <w:p w14:paraId="3D75CCF9" w14:textId="0926B1B3" w:rsidR="00061B90" w:rsidRPr="00061B90" w:rsidRDefault="00061B90" w:rsidP="00A47F20">
          <w:pPr>
            <w:rPr>
              <w:rFonts w:ascii="Arial" w:hAnsi="Arial" w:cs="Arial"/>
              <w:b/>
              <w:i/>
              <w:sz w:val="14"/>
              <w:szCs w:val="14"/>
              <w:u w:val="single"/>
              <w:lang w:val="en-GB"/>
              <w:rPrChange w:id="531" w:author="ConceptoMed AS" w:date="2017-01-13T16:32:00Z">
                <w:rPr>
                  <w:rFonts w:ascii="Arial" w:hAnsi="Arial" w:cs="Arial"/>
                  <w:b/>
                  <w:i/>
                  <w:sz w:val="16"/>
                  <w:szCs w:val="16"/>
                  <w:u w:val="single"/>
                  <w:lang w:val="en-GB"/>
                </w:rPr>
              </w:rPrChange>
            </w:rPr>
          </w:pPr>
        </w:p>
      </w:tc>
      <w:tc>
        <w:tcPr>
          <w:tcW w:w="1578" w:type="dxa"/>
          <w:tcPrChange w:id="532" w:author="ConceptoMed AS" w:date="2017-01-13T16:32:00Z">
            <w:tcPr>
              <w:tcW w:w="1578" w:type="dxa"/>
            </w:tcPr>
          </w:tcPrChange>
        </w:tcPr>
        <w:p w14:paraId="138D6E18" w14:textId="31AEA828" w:rsidR="00061B90" w:rsidRPr="00061B90" w:rsidRDefault="00061B90" w:rsidP="00280259">
          <w:pPr>
            <w:rPr>
              <w:ins w:id="533" w:author="ConceptoMed AS" w:date="2017-01-13T16:24:00Z"/>
              <w:rFonts w:ascii="Arial" w:hAnsi="Arial" w:cs="Arial"/>
              <w:i/>
              <w:color w:val="000000" w:themeColor="text1"/>
              <w:sz w:val="14"/>
              <w:szCs w:val="14"/>
              <w:lang w:val="en-GB"/>
              <w:rPrChange w:id="534" w:author="ConceptoMed AS" w:date="2017-01-13T16:32:00Z">
                <w:rPr>
                  <w:ins w:id="535" w:author="ConceptoMed AS" w:date="2017-01-13T16:24:00Z"/>
                  <w:rFonts w:ascii="Arial" w:hAnsi="Arial" w:cs="Arial"/>
                  <w:i/>
                  <w:color w:val="000000" w:themeColor="text1"/>
                  <w:sz w:val="16"/>
                  <w:szCs w:val="16"/>
                  <w:lang w:val="en-GB"/>
                </w:rPr>
              </w:rPrChange>
            </w:rPr>
            <w:pPrChange w:id="536" w:author="ConceptoMed AS" w:date="2017-01-13T16:24:00Z">
              <w:pPr/>
            </w:pPrChange>
          </w:pPr>
          <w:ins w:id="537" w:author="ConceptoMed AS" w:date="2017-01-13T16:22:00Z">
            <w:r w:rsidRPr="00061B90">
              <w:rPr>
                <w:rFonts w:ascii="Arial" w:hAnsi="Arial" w:cs="Arial"/>
                <w:i/>
                <w:color w:val="000000" w:themeColor="text1"/>
                <w:sz w:val="14"/>
                <w:szCs w:val="14"/>
                <w:lang w:val="en-GB"/>
                <w:rPrChange w:id="538" w:author="ConceptoMed AS" w:date="2017-01-13T16:32:00Z">
                  <w:rPr>
                    <w:rFonts w:ascii="Arial" w:hAnsi="Arial" w:cs="Arial"/>
                    <w:i/>
                    <w:color w:val="000000" w:themeColor="text1"/>
                    <w:sz w:val="16"/>
                    <w:szCs w:val="16"/>
                    <w:lang w:val="en-GB"/>
                  </w:rPr>
                </w:rPrChange>
              </w:rPr>
              <w:t>+47 95 100 720</w:t>
            </w:r>
          </w:ins>
          <w:ins w:id="539" w:author="ConceptoMed AS" w:date="2017-01-13T16:24:00Z">
            <w:r w:rsidRPr="00061B90">
              <w:rPr>
                <w:rFonts w:ascii="Arial" w:hAnsi="Arial" w:cs="Arial"/>
                <w:i/>
                <w:color w:val="000000" w:themeColor="text1"/>
                <w:sz w:val="14"/>
                <w:szCs w:val="14"/>
                <w:lang w:val="en-GB"/>
                <w:rPrChange w:id="540" w:author="ConceptoMed AS" w:date="2017-01-13T16:32:00Z">
                  <w:rPr>
                    <w:rFonts w:ascii="Arial" w:hAnsi="Arial" w:cs="Arial"/>
                    <w:i/>
                    <w:color w:val="000000" w:themeColor="text1"/>
                    <w:sz w:val="16"/>
                    <w:szCs w:val="16"/>
                    <w:lang w:val="en-GB"/>
                  </w:rPr>
                </w:rPrChange>
              </w:rPr>
              <w:t xml:space="preserve"> </w:t>
            </w:r>
          </w:ins>
          <w:r w:rsidRPr="00061B90">
            <w:rPr>
              <w:rFonts w:ascii="Arial" w:hAnsi="Arial" w:cs="Arial"/>
              <w:i/>
              <w:color w:val="000000" w:themeColor="text1"/>
              <w:sz w:val="14"/>
              <w:szCs w:val="14"/>
              <w:lang w:val="en-GB"/>
              <w:rPrChange w:id="541" w:author="ConceptoMed AS" w:date="2017-01-13T16:32:00Z">
                <w:rPr>
                  <w:rFonts w:ascii="Arial" w:hAnsi="Arial" w:cs="Arial"/>
                  <w:i/>
                  <w:color w:val="000000" w:themeColor="text1"/>
                  <w:sz w:val="16"/>
                  <w:szCs w:val="16"/>
                  <w:lang w:val="en-GB"/>
                </w:rPr>
              </w:rPrChange>
            </w:rPr>
            <w:br/>
          </w:r>
          <w:ins w:id="542" w:author="ConceptoMed AS" w:date="2017-01-13T16:24:00Z">
            <w:r w:rsidRPr="00061B90">
              <w:rPr>
                <w:rFonts w:ascii="Arial" w:hAnsi="Arial" w:cs="Arial"/>
                <w:i/>
                <w:color w:val="000000" w:themeColor="text1"/>
                <w:sz w:val="14"/>
                <w:szCs w:val="14"/>
                <w:lang w:val="en-GB"/>
                <w:rPrChange w:id="543" w:author="ConceptoMed AS" w:date="2017-01-13T16:32:00Z">
                  <w:rPr>
                    <w:rFonts w:ascii="Arial" w:hAnsi="Arial" w:cs="Arial"/>
                    <w:i/>
                    <w:color w:val="000000" w:themeColor="text1"/>
                    <w:sz w:val="16"/>
                    <w:szCs w:val="16"/>
                    <w:lang w:val="en-GB"/>
                  </w:rPr>
                </w:rPrChange>
              </w:rPr>
              <w:t>+47 905 146 90</w:t>
            </w:r>
          </w:ins>
        </w:p>
        <w:p w14:paraId="15829E40" w14:textId="33C5432B" w:rsidR="00061B90" w:rsidRPr="00061B90" w:rsidRDefault="00061B90" w:rsidP="00280259">
          <w:pPr>
            <w:rPr>
              <w:rFonts w:ascii="Arial" w:hAnsi="Arial" w:cs="Arial"/>
              <w:i/>
              <w:color w:val="000000" w:themeColor="text1"/>
              <w:sz w:val="14"/>
              <w:szCs w:val="14"/>
              <w:lang w:val="en-GB" w:eastAsia="nb-NO"/>
              <w:rPrChange w:id="544" w:author="ConceptoMed AS" w:date="2017-01-13T16:32:00Z">
                <w:rPr>
                  <w:rFonts w:ascii="Arial" w:hAnsi="Arial" w:cs="Arial"/>
                  <w:i/>
                  <w:color w:val="000000" w:themeColor="text1"/>
                  <w:sz w:val="16"/>
                  <w:szCs w:val="16"/>
                  <w:lang w:val="en-GB" w:eastAsia="nb-NO"/>
                </w:rPr>
              </w:rPrChange>
            </w:rPr>
            <w:pPrChange w:id="545" w:author="ConceptoMed AS" w:date="2017-01-13T16:24:00Z">
              <w:pPr/>
            </w:pPrChange>
          </w:pPr>
          <w:del w:id="546" w:author="ConceptoMed AS" w:date="2017-01-13T16:23:00Z">
            <w:r w:rsidRPr="00061B90" w:rsidDel="00280259">
              <w:rPr>
                <w:rFonts w:ascii="Arial" w:hAnsi="Arial" w:cs="Arial"/>
                <w:i/>
                <w:color w:val="000000" w:themeColor="text1"/>
                <w:sz w:val="14"/>
                <w:szCs w:val="14"/>
                <w:lang w:val="en-GB"/>
                <w:rPrChange w:id="547" w:author="ConceptoMed AS" w:date="2017-01-13T16:32:00Z">
                  <w:rPr>
                    <w:rFonts w:ascii="Arial" w:hAnsi="Arial" w:cs="Arial"/>
                    <w:i/>
                    <w:color w:val="000000" w:themeColor="text1"/>
                    <w:sz w:val="16"/>
                    <w:szCs w:val="16"/>
                    <w:lang w:val="en-GB"/>
                  </w:rPr>
                </w:rPrChange>
              </w:rPr>
              <w:delText xml:space="preserve">Ann-Christine Jungmar, CCO, ConceptoMed </w:delText>
            </w:r>
          </w:del>
          <w:r w:rsidRPr="00061B90">
            <w:rPr>
              <w:rFonts w:ascii="Arial" w:hAnsi="Arial" w:cs="Arial"/>
              <w:i/>
              <w:color w:val="000000" w:themeColor="text1"/>
              <w:sz w:val="14"/>
              <w:szCs w:val="14"/>
              <w:lang w:val="en-GB"/>
              <w:rPrChange w:id="548" w:author="ConceptoMed AS" w:date="2017-01-13T16:32:00Z">
                <w:rPr>
                  <w:rFonts w:ascii="Arial" w:hAnsi="Arial" w:cs="Arial"/>
                  <w:i/>
                  <w:color w:val="000000" w:themeColor="text1"/>
                  <w:sz w:val="16"/>
                  <w:szCs w:val="16"/>
                  <w:lang w:val="en-GB"/>
                </w:rPr>
              </w:rPrChange>
            </w:rPr>
            <w:t>+46 708 71 46 76</w:t>
          </w:r>
        </w:p>
      </w:tc>
    </w:tr>
  </w:tbl>
  <w:p w14:paraId="78E41989" w14:textId="4F898704" w:rsidR="002B63A3" w:rsidRPr="00FA7E1D" w:rsidRDefault="002B63A3" w:rsidP="00A21AC5">
    <w:pPr>
      <w:pStyle w:val="Bunntekst"/>
      <w:rPr>
        <w:rFonts w:ascii="Helvetica" w:hAnsi="Helvetica"/>
        <w:color w:val="808080" w:themeColor="background1" w:themeShade="80"/>
        <w:lang w:val="en-GB"/>
      </w:rPr>
    </w:pPr>
    <w:r w:rsidRPr="00FA7E1D">
      <w:rPr>
        <w:rFonts w:ascii="Helvetica" w:hAnsi="Helvetica"/>
        <w:color w:val="808080" w:themeColor="background1" w:themeShade="80"/>
        <w:sz w:val="16"/>
        <w:szCs w:val="16"/>
        <w:lang w:val="en-GB"/>
      </w:rPr>
      <w:t>ConceptoMed AS, Ballstad, Norway. www.conceptomed.com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028BBE" w14:textId="77777777" w:rsidR="00397C46" w:rsidRDefault="00397C46" w:rsidP="005A7560">
      <w:r>
        <w:separator/>
      </w:r>
    </w:p>
  </w:footnote>
  <w:footnote w:type="continuationSeparator" w:id="0">
    <w:p w14:paraId="06423733" w14:textId="77777777" w:rsidR="00397C46" w:rsidRDefault="00397C46" w:rsidP="005A756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06ADE9" w14:textId="0C6D31D4" w:rsidR="002B63A3" w:rsidRDefault="002B63A3" w:rsidP="007176BE">
    <w:pPr>
      <w:widowControl w:val="0"/>
      <w:autoSpaceDE w:val="0"/>
      <w:autoSpaceDN w:val="0"/>
      <w:adjustRightInd w:val="0"/>
      <w:rPr>
        <w:rFonts w:ascii="Helvetica" w:hAnsi="Helvetica"/>
        <w:sz w:val="40"/>
        <w:szCs w:val="40"/>
      </w:rPr>
    </w:pPr>
    <w:r w:rsidRPr="0020671F">
      <w:rPr>
        <w:rFonts w:ascii="Helvetica" w:hAnsi="Helvetica"/>
        <w:noProof/>
        <w:sz w:val="40"/>
        <w:szCs w:val="40"/>
        <w:lang w:val="nb-NO"/>
      </w:rPr>
      <w:drawing>
        <wp:anchor distT="0" distB="0" distL="114300" distR="114300" simplePos="0" relativeHeight="251658240" behindDoc="0" locked="0" layoutInCell="1" allowOverlap="1" wp14:anchorId="24B4D9D4" wp14:editId="541D43FE">
          <wp:simplePos x="0" y="0"/>
          <wp:positionH relativeFrom="column">
            <wp:posOffset>3871531</wp:posOffset>
          </wp:positionH>
          <wp:positionV relativeFrom="paragraph">
            <wp:posOffset>19814</wp:posOffset>
          </wp:positionV>
          <wp:extent cx="1917065" cy="274320"/>
          <wp:effectExtent l="0" t="0" r="0" b="5080"/>
          <wp:wrapNone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e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7065" cy="2743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" w:hAnsi="Helvetica"/>
        <w:sz w:val="40"/>
        <w:szCs w:val="40"/>
      </w:rPr>
      <w:t>Press Release</w:t>
    </w:r>
    <w:r>
      <w:rPr>
        <w:rFonts w:ascii="Helvetica" w:hAnsi="Helvetica"/>
        <w:sz w:val="40"/>
        <w:szCs w:val="40"/>
      </w:rPr>
      <w:tab/>
    </w:r>
    <w:r>
      <w:rPr>
        <w:rFonts w:ascii="Helvetica" w:hAnsi="Helvetica"/>
        <w:sz w:val="40"/>
        <w:szCs w:val="40"/>
      </w:rPr>
      <w:tab/>
    </w:r>
    <w:r>
      <w:rPr>
        <w:rFonts w:ascii="Helvetica" w:hAnsi="Helvetica"/>
        <w:sz w:val="40"/>
        <w:szCs w:val="40"/>
      </w:rPr>
      <w:tab/>
    </w:r>
  </w:p>
  <w:p w14:paraId="77684EAF" w14:textId="77777777" w:rsidR="002B63A3" w:rsidRPr="00736C30" w:rsidRDefault="002B63A3" w:rsidP="00736C30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8391361"/>
    <w:multiLevelType w:val="hybridMultilevel"/>
    <w:tmpl w:val="50FAFD80"/>
    <w:lvl w:ilvl="0" w:tplc="AB3240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8258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60A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4212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D6D7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B6DF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52C9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9E29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2423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9860C8A"/>
    <w:multiLevelType w:val="hybridMultilevel"/>
    <w:tmpl w:val="6EAADDD8"/>
    <w:lvl w:ilvl="0" w:tplc="476080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5687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A494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7AFF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0243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3C22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B698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D400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BC73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9172C35"/>
    <w:multiLevelType w:val="hybridMultilevel"/>
    <w:tmpl w:val="71BCD1A4"/>
    <w:lvl w:ilvl="0" w:tplc="1CA2F9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B6F3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785A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22E1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FC75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EEAC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3EC7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A69D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3AAD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3314C81"/>
    <w:multiLevelType w:val="hybridMultilevel"/>
    <w:tmpl w:val="B8704470"/>
    <w:lvl w:ilvl="0" w:tplc="AA4EE062">
      <w:numFmt w:val="bullet"/>
      <w:lvlText w:val="–"/>
      <w:lvlJc w:val="left"/>
      <w:pPr>
        <w:ind w:left="720" w:hanging="360"/>
      </w:pPr>
      <w:rPr>
        <w:rFonts w:ascii="Uni Sans Book" w:eastAsiaTheme="minorEastAsia" w:hAnsi="Uni Sans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1672DA"/>
    <w:multiLevelType w:val="hybridMultilevel"/>
    <w:tmpl w:val="21EE1BE2"/>
    <w:lvl w:ilvl="0" w:tplc="0728ED9C">
      <w:start w:val="8"/>
      <w:numFmt w:val="bullet"/>
      <w:lvlText w:val="-"/>
      <w:lvlJc w:val="left"/>
      <w:pPr>
        <w:ind w:left="720" w:hanging="360"/>
      </w:pPr>
      <w:rPr>
        <w:rFonts w:ascii="Uni Sans Book" w:eastAsiaTheme="minorEastAsia" w:hAnsi="Uni Sans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A866BC"/>
    <w:multiLevelType w:val="hybridMultilevel"/>
    <w:tmpl w:val="01B27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F361AD"/>
    <w:multiLevelType w:val="hybridMultilevel"/>
    <w:tmpl w:val="08EC9FB6"/>
    <w:lvl w:ilvl="0" w:tplc="C49E7E44">
      <w:numFmt w:val="bullet"/>
      <w:lvlText w:val="-"/>
      <w:lvlJc w:val="left"/>
      <w:pPr>
        <w:ind w:left="1080" w:hanging="360"/>
      </w:pPr>
      <w:rPr>
        <w:rFonts w:ascii="Uni Sans Book" w:eastAsiaTheme="minorEastAsia" w:hAnsi="Uni Sans Book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4783778"/>
    <w:multiLevelType w:val="hybridMultilevel"/>
    <w:tmpl w:val="65D07252"/>
    <w:lvl w:ilvl="0" w:tplc="F6363390">
      <w:numFmt w:val="bullet"/>
      <w:lvlText w:val="-"/>
      <w:lvlJc w:val="left"/>
      <w:pPr>
        <w:ind w:left="1429" w:hanging="360"/>
      </w:pPr>
      <w:rPr>
        <w:rFonts w:ascii="Helvetica" w:eastAsiaTheme="minorEastAsia" w:hAnsi="Helvetic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5F725EB"/>
    <w:multiLevelType w:val="hybridMultilevel"/>
    <w:tmpl w:val="5C4E7248"/>
    <w:lvl w:ilvl="0" w:tplc="74067DC4">
      <w:start w:val="8"/>
      <w:numFmt w:val="bullet"/>
      <w:lvlText w:val="-"/>
      <w:lvlJc w:val="left"/>
      <w:pPr>
        <w:ind w:left="720" w:hanging="360"/>
      </w:pPr>
      <w:rPr>
        <w:rFonts w:ascii="Uni Sans Book" w:eastAsiaTheme="minorEastAsia" w:hAnsi="Uni Sans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326083"/>
    <w:multiLevelType w:val="hybridMultilevel"/>
    <w:tmpl w:val="840EAF2C"/>
    <w:lvl w:ilvl="0" w:tplc="C49E7E44">
      <w:numFmt w:val="bullet"/>
      <w:lvlText w:val="-"/>
      <w:lvlJc w:val="left"/>
      <w:pPr>
        <w:ind w:left="720" w:hanging="360"/>
      </w:pPr>
      <w:rPr>
        <w:rFonts w:ascii="Uni Sans Book" w:eastAsiaTheme="minorEastAsia" w:hAnsi="Uni Sans Book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5166A8"/>
    <w:multiLevelType w:val="hybridMultilevel"/>
    <w:tmpl w:val="7ABE707A"/>
    <w:lvl w:ilvl="0" w:tplc="F6363390">
      <w:numFmt w:val="bullet"/>
      <w:lvlText w:val="-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6034DD"/>
    <w:multiLevelType w:val="hybridMultilevel"/>
    <w:tmpl w:val="657E0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0A1EE0"/>
    <w:multiLevelType w:val="hybridMultilevel"/>
    <w:tmpl w:val="57FAAA0A"/>
    <w:lvl w:ilvl="0" w:tplc="C658AEAA"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 Neu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9"/>
  </w:num>
  <w:num w:numId="5">
    <w:abstractNumId w:val="5"/>
  </w:num>
  <w:num w:numId="6">
    <w:abstractNumId w:val="10"/>
  </w:num>
  <w:num w:numId="7">
    <w:abstractNumId w:val="8"/>
  </w:num>
  <w:num w:numId="8">
    <w:abstractNumId w:val="6"/>
  </w:num>
  <w:num w:numId="9">
    <w:abstractNumId w:val="13"/>
  </w:num>
  <w:num w:numId="10">
    <w:abstractNumId w:val="7"/>
  </w:num>
  <w:num w:numId="11">
    <w:abstractNumId w:val="12"/>
  </w:num>
  <w:num w:numId="12">
    <w:abstractNumId w:val="2"/>
  </w:num>
  <w:num w:numId="13">
    <w:abstractNumId w:val="3"/>
  </w:num>
  <w:num w:numId="14">
    <w:abstractNumId w:val="1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onceptoMed AS">
    <w15:presenceInfo w15:providerId="None" w15:userId="ConceptoMed A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8"/>
  <w:proofState w:spelling="clean" w:grammar="clean"/>
  <w:revisionView w:markup="0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EFA"/>
    <w:rsid w:val="00000003"/>
    <w:rsid w:val="0000172F"/>
    <w:rsid w:val="0000186B"/>
    <w:rsid w:val="000043B2"/>
    <w:rsid w:val="00004860"/>
    <w:rsid w:val="00005A3D"/>
    <w:rsid w:val="00010206"/>
    <w:rsid w:val="00011B2D"/>
    <w:rsid w:val="000144A7"/>
    <w:rsid w:val="00016003"/>
    <w:rsid w:val="000160E6"/>
    <w:rsid w:val="000167D0"/>
    <w:rsid w:val="00017618"/>
    <w:rsid w:val="000203C0"/>
    <w:rsid w:val="00020505"/>
    <w:rsid w:val="0002501A"/>
    <w:rsid w:val="00025E66"/>
    <w:rsid w:val="00026BF5"/>
    <w:rsid w:val="00033890"/>
    <w:rsid w:val="00036A4B"/>
    <w:rsid w:val="00043AF3"/>
    <w:rsid w:val="00045989"/>
    <w:rsid w:val="00051150"/>
    <w:rsid w:val="000523FD"/>
    <w:rsid w:val="00052BBD"/>
    <w:rsid w:val="00056764"/>
    <w:rsid w:val="00061B90"/>
    <w:rsid w:val="00062B1E"/>
    <w:rsid w:val="00062FC0"/>
    <w:rsid w:val="00071AB0"/>
    <w:rsid w:val="0007215E"/>
    <w:rsid w:val="00072C24"/>
    <w:rsid w:val="0007434E"/>
    <w:rsid w:val="00074D50"/>
    <w:rsid w:val="00080A34"/>
    <w:rsid w:val="00080CAB"/>
    <w:rsid w:val="00086685"/>
    <w:rsid w:val="0009063B"/>
    <w:rsid w:val="00090A2E"/>
    <w:rsid w:val="00090B85"/>
    <w:rsid w:val="00091B68"/>
    <w:rsid w:val="000933E6"/>
    <w:rsid w:val="00093959"/>
    <w:rsid w:val="000A0C19"/>
    <w:rsid w:val="000A12FB"/>
    <w:rsid w:val="000A4C7F"/>
    <w:rsid w:val="000A65F9"/>
    <w:rsid w:val="000A75EA"/>
    <w:rsid w:val="000B484F"/>
    <w:rsid w:val="000B5413"/>
    <w:rsid w:val="000B5747"/>
    <w:rsid w:val="000C2138"/>
    <w:rsid w:val="000C244C"/>
    <w:rsid w:val="000D0858"/>
    <w:rsid w:val="000D08A6"/>
    <w:rsid w:val="000D414C"/>
    <w:rsid w:val="000D4A25"/>
    <w:rsid w:val="000D5A5A"/>
    <w:rsid w:val="000D614B"/>
    <w:rsid w:val="000D632C"/>
    <w:rsid w:val="000D7543"/>
    <w:rsid w:val="000E16F0"/>
    <w:rsid w:val="000E22B1"/>
    <w:rsid w:val="000E307C"/>
    <w:rsid w:val="000E3193"/>
    <w:rsid w:val="000E33F0"/>
    <w:rsid w:val="000E699A"/>
    <w:rsid w:val="000E6BBB"/>
    <w:rsid w:val="000F1D32"/>
    <w:rsid w:val="000F2666"/>
    <w:rsid w:val="000F2F07"/>
    <w:rsid w:val="000F5356"/>
    <w:rsid w:val="000F5E5D"/>
    <w:rsid w:val="001075EA"/>
    <w:rsid w:val="00110B05"/>
    <w:rsid w:val="00110D5B"/>
    <w:rsid w:val="00111BD0"/>
    <w:rsid w:val="001134E0"/>
    <w:rsid w:val="00113AAC"/>
    <w:rsid w:val="00113F75"/>
    <w:rsid w:val="00116957"/>
    <w:rsid w:val="00117C7D"/>
    <w:rsid w:val="001205FE"/>
    <w:rsid w:val="00122156"/>
    <w:rsid w:val="0012602E"/>
    <w:rsid w:val="001314B9"/>
    <w:rsid w:val="001321F4"/>
    <w:rsid w:val="00135B2E"/>
    <w:rsid w:val="001375D8"/>
    <w:rsid w:val="001410AF"/>
    <w:rsid w:val="00141E97"/>
    <w:rsid w:val="00142CC1"/>
    <w:rsid w:val="00142DE0"/>
    <w:rsid w:val="00142FCE"/>
    <w:rsid w:val="001435F3"/>
    <w:rsid w:val="00144CC4"/>
    <w:rsid w:val="00145AEC"/>
    <w:rsid w:val="00147EC7"/>
    <w:rsid w:val="001540C2"/>
    <w:rsid w:val="00157FD4"/>
    <w:rsid w:val="00163F2D"/>
    <w:rsid w:val="001649B9"/>
    <w:rsid w:val="00165433"/>
    <w:rsid w:val="001656AD"/>
    <w:rsid w:val="00165D52"/>
    <w:rsid w:val="0017026A"/>
    <w:rsid w:val="001710D1"/>
    <w:rsid w:val="00171F4B"/>
    <w:rsid w:val="00174DCD"/>
    <w:rsid w:val="00175FB2"/>
    <w:rsid w:val="00176140"/>
    <w:rsid w:val="00180965"/>
    <w:rsid w:val="001832A3"/>
    <w:rsid w:val="001836FB"/>
    <w:rsid w:val="001856EA"/>
    <w:rsid w:val="0018767D"/>
    <w:rsid w:val="00190A11"/>
    <w:rsid w:val="001916AF"/>
    <w:rsid w:val="00193626"/>
    <w:rsid w:val="00193B39"/>
    <w:rsid w:val="00197092"/>
    <w:rsid w:val="00197765"/>
    <w:rsid w:val="00197ADF"/>
    <w:rsid w:val="001A55AC"/>
    <w:rsid w:val="001A57FA"/>
    <w:rsid w:val="001A7DF6"/>
    <w:rsid w:val="001B6A3D"/>
    <w:rsid w:val="001B6B5C"/>
    <w:rsid w:val="001B71CE"/>
    <w:rsid w:val="001C0091"/>
    <w:rsid w:val="001C0311"/>
    <w:rsid w:val="001C03ED"/>
    <w:rsid w:val="001C0B81"/>
    <w:rsid w:val="001C334A"/>
    <w:rsid w:val="001C4254"/>
    <w:rsid w:val="001C5EAA"/>
    <w:rsid w:val="001C6323"/>
    <w:rsid w:val="001C7A96"/>
    <w:rsid w:val="001D09B0"/>
    <w:rsid w:val="001D34CE"/>
    <w:rsid w:val="001D46FC"/>
    <w:rsid w:val="001D63E7"/>
    <w:rsid w:val="001D7101"/>
    <w:rsid w:val="001E0B5D"/>
    <w:rsid w:val="001E1DCA"/>
    <w:rsid w:val="001E36DF"/>
    <w:rsid w:val="001E3AF7"/>
    <w:rsid w:val="001E4368"/>
    <w:rsid w:val="001E5B1A"/>
    <w:rsid w:val="001E7562"/>
    <w:rsid w:val="001F02CB"/>
    <w:rsid w:val="001F0C89"/>
    <w:rsid w:val="001F19E2"/>
    <w:rsid w:val="001F1AD4"/>
    <w:rsid w:val="001F20E1"/>
    <w:rsid w:val="001F2B05"/>
    <w:rsid w:val="001F6CD6"/>
    <w:rsid w:val="001F7551"/>
    <w:rsid w:val="002008E4"/>
    <w:rsid w:val="0020671F"/>
    <w:rsid w:val="002133FA"/>
    <w:rsid w:val="00214B61"/>
    <w:rsid w:val="00216058"/>
    <w:rsid w:val="00226420"/>
    <w:rsid w:val="00226533"/>
    <w:rsid w:val="002322EE"/>
    <w:rsid w:val="00232DFF"/>
    <w:rsid w:val="002335DC"/>
    <w:rsid w:val="002354D3"/>
    <w:rsid w:val="002366B2"/>
    <w:rsid w:val="0023743A"/>
    <w:rsid w:val="00243020"/>
    <w:rsid w:val="00243C37"/>
    <w:rsid w:val="00244C8D"/>
    <w:rsid w:val="002450FD"/>
    <w:rsid w:val="002455F9"/>
    <w:rsid w:val="00246B50"/>
    <w:rsid w:val="0024751E"/>
    <w:rsid w:val="002478A7"/>
    <w:rsid w:val="00247A75"/>
    <w:rsid w:val="00250C4D"/>
    <w:rsid w:val="0025198A"/>
    <w:rsid w:val="002541A4"/>
    <w:rsid w:val="0025476C"/>
    <w:rsid w:val="00254EE9"/>
    <w:rsid w:val="00256503"/>
    <w:rsid w:val="0026607C"/>
    <w:rsid w:val="00266375"/>
    <w:rsid w:val="00266DD3"/>
    <w:rsid w:val="00267A2F"/>
    <w:rsid w:val="002701D0"/>
    <w:rsid w:val="00271926"/>
    <w:rsid w:val="00275247"/>
    <w:rsid w:val="00275843"/>
    <w:rsid w:val="00275AA6"/>
    <w:rsid w:val="00280259"/>
    <w:rsid w:val="002812A0"/>
    <w:rsid w:val="002844D6"/>
    <w:rsid w:val="00285F6B"/>
    <w:rsid w:val="0029024F"/>
    <w:rsid w:val="00292490"/>
    <w:rsid w:val="00295AEA"/>
    <w:rsid w:val="002A0B3F"/>
    <w:rsid w:val="002A0B5F"/>
    <w:rsid w:val="002A5CA9"/>
    <w:rsid w:val="002B0650"/>
    <w:rsid w:val="002B63A3"/>
    <w:rsid w:val="002C089B"/>
    <w:rsid w:val="002C1293"/>
    <w:rsid w:val="002C22EE"/>
    <w:rsid w:val="002C433B"/>
    <w:rsid w:val="002D1E67"/>
    <w:rsid w:val="002D23BC"/>
    <w:rsid w:val="002D2438"/>
    <w:rsid w:val="002D2F65"/>
    <w:rsid w:val="002D3E74"/>
    <w:rsid w:val="002D41E0"/>
    <w:rsid w:val="002E3C0D"/>
    <w:rsid w:val="002E6493"/>
    <w:rsid w:val="002E6F95"/>
    <w:rsid w:val="002F0B93"/>
    <w:rsid w:val="002F1B12"/>
    <w:rsid w:val="002F2BD0"/>
    <w:rsid w:val="002F4491"/>
    <w:rsid w:val="002F70F7"/>
    <w:rsid w:val="00302E82"/>
    <w:rsid w:val="003073F8"/>
    <w:rsid w:val="00310D5A"/>
    <w:rsid w:val="00310E9B"/>
    <w:rsid w:val="00312689"/>
    <w:rsid w:val="003130E1"/>
    <w:rsid w:val="00315806"/>
    <w:rsid w:val="00315867"/>
    <w:rsid w:val="00316461"/>
    <w:rsid w:val="00316838"/>
    <w:rsid w:val="00316D4E"/>
    <w:rsid w:val="00316DE7"/>
    <w:rsid w:val="00316EF0"/>
    <w:rsid w:val="0032055A"/>
    <w:rsid w:val="00321BAF"/>
    <w:rsid w:val="00322C9B"/>
    <w:rsid w:val="00324A59"/>
    <w:rsid w:val="00325055"/>
    <w:rsid w:val="0033165E"/>
    <w:rsid w:val="00332382"/>
    <w:rsid w:val="00336EDC"/>
    <w:rsid w:val="00337C11"/>
    <w:rsid w:val="003409AE"/>
    <w:rsid w:val="003409E0"/>
    <w:rsid w:val="00341133"/>
    <w:rsid w:val="00341FDE"/>
    <w:rsid w:val="003429DA"/>
    <w:rsid w:val="00342CA5"/>
    <w:rsid w:val="00343E4C"/>
    <w:rsid w:val="0034555B"/>
    <w:rsid w:val="00347BD6"/>
    <w:rsid w:val="003506FB"/>
    <w:rsid w:val="00356936"/>
    <w:rsid w:val="0036216F"/>
    <w:rsid w:val="003675A7"/>
    <w:rsid w:val="003716E1"/>
    <w:rsid w:val="00374FB9"/>
    <w:rsid w:val="00375424"/>
    <w:rsid w:val="00380489"/>
    <w:rsid w:val="00380D0C"/>
    <w:rsid w:val="00380EF3"/>
    <w:rsid w:val="003875CB"/>
    <w:rsid w:val="0038774B"/>
    <w:rsid w:val="00387FDC"/>
    <w:rsid w:val="00390858"/>
    <w:rsid w:val="0039097B"/>
    <w:rsid w:val="0039276D"/>
    <w:rsid w:val="00393A76"/>
    <w:rsid w:val="00393CEC"/>
    <w:rsid w:val="00394A9D"/>
    <w:rsid w:val="00397C46"/>
    <w:rsid w:val="003A0A75"/>
    <w:rsid w:val="003A1952"/>
    <w:rsid w:val="003A3581"/>
    <w:rsid w:val="003A419A"/>
    <w:rsid w:val="003A4277"/>
    <w:rsid w:val="003A5E28"/>
    <w:rsid w:val="003B40F1"/>
    <w:rsid w:val="003B45A9"/>
    <w:rsid w:val="003B4C3D"/>
    <w:rsid w:val="003B5D03"/>
    <w:rsid w:val="003B7FD9"/>
    <w:rsid w:val="003C0B5C"/>
    <w:rsid w:val="003C1598"/>
    <w:rsid w:val="003C1EA9"/>
    <w:rsid w:val="003C5CEF"/>
    <w:rsid w:val="003C6005"/>
    <w:rsid w:val="003D5997"/>
    <w:rsid w:val="003E1E09"/>
    <w:rsid w:val="003E2B74"/>
    <w:rsid w:val="003E42BB"/>
    <w:rsid w:val="003E6854"/>
    <w:rsid w:val="003F05A4"/>
    <w:rsid w:val="003F107D"/>
    <w:rsid w:val="003F1998"/>
    <w:rsid w:val="003F1F3A"/>
    <w:rsid w:val="003F32EF"/>
    <w:rsid w:val="003F5012"/>
    <w:rsid w:val="003F51D4"/>
    <w:rsid w:val="003F58AE"/>
    <w:rsid w:val="003F5A1B"/>
    <w:rsid w:val="003F5DB3"/>
    <w:rsid w:val="003F5FCB"/>
    <w:rsid w:val="003F6BDD"/>
    <w:rsid w:val="00400056"/>
    <w:rsid w:val="00406934"/>
    <w:rsid w:val="004072CB"/>
    <w:rsid w:val="00415292"/>
    <w:rsid w:val="0041719B"/>
    <w:rsid w:val="00421D71"/>
    <w:rsid w:val="004227D9"/>
    <w:rsid w:val="004241B9"/>
    <w:rsid w:val="00424272"/>
    <w:rsid w:val="0042545D"/>
    <w:rsid w:val="004255E1"/>
    <w:rsid w:val="00432002"/>
    <w:rsid w:val="00433746"/>
    <w:rsid w:val="00434113"/>
    <w:rsid w:val="00434AAB"/>
    <w:rsid w:val="004376B5"/>
    <w:rsid w:val="0044471C"/>
    <w:rsid w:val="00445479"/>
    <w:rsid w:val="004539D4"/>
    <w:rsid w:val="00457C45"/>
    <w:rsid w:val="00460FF1"/>
    <w:rsid w:val="00461E64"/>
    <w:rsid w:val="00464260"/>
    <w:rsid w:val="00464C04"/>
    <w:rsid w:val="004666F5"/>
    <w:rsid w:val="00467C25"/>
    <w:rsid w:val="00470BCB"/>
    <w:rsid w:val="00471826"/>
    <w:rsid w:val="00472AD7"/>
    <w:rsid w:val="00472B2F"/>
    <w:rsid w:val="0047477B"/>
    <w:rsid w:val="0047515F"/>
    <w:rsid w:val="0047537B"/>
    <w:rsid w:val="00475FCD"/>
    <w:rsid w:val="00476B2E"/>
    <w:rsid w:val="00477675"/>
    <w:rsid w:val="00481B00"/>
    <w:rsid w:val="00482862"/>
    <w:rsid w:val="0048454D"/>
    <w:rsid w:val="004847C1"/>
    <w:rsid w:val="004847FC"/>
    <w:rsid w:val="00484E71"/>
    <w:rsid w:val="00485099"/>
    <w:rsid w:val="004853B1"/>
    <w:rsid w:val="00485B77"/>
    <w:rsid w:val="0048679A"/>
    <w:rsid w:val="004876E1"/>
    <w:rsid w:val="00492292"/>
    <w:rsid w:val="00494203"/>
    <w:rsid w:val="004942F2"/>
    <w:rsid w:val="00494C85"/>
    <w:rsid w:val="00497C8B"/>
    <w:rsid w:val="004A0586"/>
    <w:rsid w:val="004A3BC9"/>
    <w:rsid w:val="004A6A72"/>
    <w:rsid w:val="004B05BC"/>
    <w:rsid w:val="004B4561"/>
    <w:rsid w:val="004B51EF"/>
    <w:rsid w:val="004B5302"/>
    <w:rsid w:val="004B582E"/>
    <w:rsid w:val="004C31D3"/>
    <w:rsid w:val="004C3CF5"/>
    <w:rsid w:val="004C5C72"/>
    <w:rsid w:val="004D1062"/>
    <w:rsid w:val="004D2BD3"/>
    <w:rsid w:val="004E0FEE"/>
    <w:rsid w:val="004E2B5C"/>
    <w:rsid w:val="004E54D3"/>
    <w:rsid w:val="004F076D"/>
    <w:rsid w:val="004F24EC"/>
    <w:rsid w:val="004F6490"/>
    <w:rsid w:val="00500020"/>
    <w:rsid w:val="005013BB"/>
    <w:rsid w:val="00501412"/>
    <w:rsid w:val="0050316A"/>
    <w:rsid w:val="00504723"/>
    <w:rsid w:val="00504B2E"/>
    <w:rsid w:val="00504BCF"/>
    <w:rsid w:val="00504F56"/>
    <w:rsid w:val="005053B0"/>
    <w:rsid w:val="0050574C"/>
    <w:rsid w:val="00505F37"/>
    <w:rsid w:val="005064BA"/>
    <w:rsid w:val="005079C1"/>
    <w:rsid w:val="005120A4"/>
    <w:rsid w:val="0051224C"/>
    <w:rsid w:val="005129CC"/>
    <w:rsid w:val="00513681"/>
    <w:rsid w:val="00513E62"/>
    <w:rsid w:val="005155FA"/>
    <w:rsid w:val="005162DF"/>
    <w:rsid w:val="00522231"/>
    <w:rsid w:val="005227DC"/>
    <w:rsid w:val="005247C9"/>
    <w:rsid w:val="00525559"/>
    <w:rsid w:val="005258EB"/>
    <w:rsid w:val="00526252"/>
    <w:rsid w:val="00530270"/>
    <w:rsid w:val="00530AFB"/>
    <w:rsid w:val="005310A6"/>
    <w:rsid w:val="0053256B"/>
    <w:rsid w:val="0053264C"/>
    <w:rsid w:val="00533D66"/>
    <w:rsid w:val="00540390"/>
    <w:rsid w:val="00540F17"/>
    <w:rsid w:val="0054172E"/>
    <w:rsid w:val="005425DF"/>
    <w:rsid w:val="005455EF"/>
    <w:rsid w:val="005456CD"/>
    <w:rsid w:val="00550C05"/>
    <w:rsid w:val="00551EEC"/>
    <w:rsid w:val="005534DD"/>
    <w:rsid w:val="00554898"/>
    <w:rsid w:val="00554D15"/>
    <w:rsid w:val="00554E56"/>
    <w:rsid w:val="005602DD"/>
    <w:rsid w:val="00562326"/>
    <w:rsid w:val="00563C5B"/>
    <w:rsid w:val="00563D5B"/>
    <w:rsid w:val="005640E4"/>
    <w:rsid w:val="00564179"/>
    <w:rsid w:val="00565494"/>
    <w:rsid w:val="005665FC"/>
    <w:rsid w:val="00570245"/>
    <w:rsid w:val="00570D7B"/>
    <w:rsid w:val="00570DCE"/>
    <w:rsid w:val="005719B0"/>
    <w:rsid w:val="00572340"/>
    <w:rsid w:val="00573003"/>
    <w:rsid w:val="005741FF"/>
    <w:rsid w:val="00574EBD"/>
    <w:rsid w:val="005765CB"/>
    <w:rsid w:val="00581220"/>
    <w:rsid w:val="005824CF"/>
    <w:rsid w:val="005874F3"/>
    <w:rsid w:val="005902AE"/>
    <w:rsid w:val="005A1BDF"/>
    <w:rsid w:val="005A4344"/>
    <w:rsid w:val="005A56F4"/>
    <w:rsid w:val="005A6995"/>
    <w:rsid w:val="005A7560"/>
    <w:rsid w:val="005B0242"/>
    <w:rsid w:val="005B443D"/>
    <w:rsid w:val="005B5DD3"/>
    <w:rsid w:val="005B7734"/>
    <w:rsid w:val="005C175B"/>
    <w:rsid w:val="005C24F9"/>
    <w:rsid w:val="005C5FBE"/>
    <w:rsid w:val="005C6200"/>
    <w:rsid w:val="005C63E6"/>
    <w:rsid w:val="005C6B38"/>
    <w:rsid w:val="005C6CEF"/>
    <w:rsid w:val="005D0017"/>
    <w:rsid w:val="005D2AC6"/>
    <w:rsid w:val="005D2C90"/>
    <w:rsid w:val="005D6017"/>
    <w:rsid w:val="005D625F"/>
    <w:rsid w:val="005D715B"/>
    <w:rsid w:val="005D7DAF"/>
    <w:rsid w:val="005E2E0B"/>
    <w:rsid w:val="005E608B"/>
    <w:rsid w:val="005E792E"/>
    <w:rsid w:val="005F015D"/>
    <w:rsid w:val="005F4C88"/>
    <w:rsid w:val="005F5EF5"/>
    <w:rsid w:val="00601C33"/>
    <w:rsid w:val="00601CF3"/>
    <w:rsid w:val="00602662"/>
    <w:rsid w:val="00604A68"/>
    <w:rsid w:val="006051AC"/>
    <w:rsid w:val="0060754D"/>
    <w:rsid w:val="006075D0"/>
    <w:rsid w:val="006112BE"/>
    <w:rsid w:val="00611F55"/>
    <w:rsid w:val="0061239E"/>
    <w:rsid w:val="006127DA"/>
    <w:rsid w:val="00612B28"/>
    <w:rsid w:val="00612BE5"/>
    <w:rsid w:val="00621600"/>
    <w:rsid w:val="00621AE4"/>
    <w:rsid w:val="00625920"/>
    <w:rsid w:val="00626C97"/>
    <w:rsid w:val="00631C66"/>
    <w:rsid w:val="0063296C"/>
    <w:rsid w:val="00633818"/>
    <w:rsid w:val="0063426B"/>
    <w:rsid w:val="0063738A"/>
    <w:rsid w:val="00640963"/>
    <w:rsid w:val="00643562"/>
    <w:rsid w:val="00643AA7"/>
    <w:rsid w:val="00646BAD"/>
    <w:rsid w:val="0064757E"/>
    <w:rsid w:val="00650DA7"/>
    <w:rsid w:val="00651B98"/>
    <w:rsid w:val="00651D4D"/>
    <w:rsid w:val="00652E69"/>
    <w:rsid w:val="00654CF9"/>
    <w:rsid w:val="00660114"/>
    <w:rsid w:val="00662EC9"/>
    <w:rsid w:val="00663A6D"/>
    <w:rsid w:val="00663EFA"/>
    <w:rsid w:val="00664982"/>
    <w:rsid w:val="00666001"/>
    <w:rsid w:val="00666C30"/>
    <w:rsid w:val="006702BB"/>
    <w:rsid w:val="00671AF2"/>
    <w:rsid w:val="00671D0B"/>
    <w:rsid w:val="006752DE"/>
    <w:rsid w:val="006832D1"/>
    <w:rsid w:val="00683EFA"/>
    <w:rsid w:val="00684160"/>
    <w:rsid w:val="00692A32"/>
    <w:rsid w:val="00693162"/>
    <w:rsid w:val="00695578"/>
    <w:rsid w:val="00696CFE"/>
    <w:rsid w:val="006A0668"/>
    <w:rsid w:val="006A0857"/>
    <w:rsid w:val="006A32BC"/>
    <w:rsid w:val="006A4BCC"/>
    <w:rsid w:val="006A7394"/>
    <w:rsid w:val="006B434B"/>
    <w:rsid w:val="006B68E5"/>
    <w:rsid w:val="006B72B8"/>
    <w:rsid w:val="006C0BE2"/>
    <w:rsid w:val="006C3994"/>
    <w:rsid w:val="006C72B9"/>
    <w:rsid w:val="006D1786"/>
    <w:rsid w:val="006D1EB0"/>
    <w:rsid w:val="006D5E58"/>
    <w:rsid w:val="006D7722"/>
    <w:rsid w:val="006D7C50"/>
    <w:rsid w:val="006D7EBA"/>
    <w:rsid w:val="006E14A6"/>
    <w:rsid w:val="006E54A0"/>
    <w:rsid w:val="006F3716"/>
    <w:rsid w:val="00701109"/>
    <w:rsid w:val="00701D5B"/>
    <w:rsid w:val="00702082"/>
    <w:rsid w:val="00703BB8"/>
    <w:rsid w:val="00705E3E"/>
    <w:rsid w:val="00706BF3"/>
    <w:rsid w:val="007075B4"/>
    <w:rsid w:val="00707801"/>
    <w:rsid w:val="00712120"/>
    <w:rsid w:val="00715179"/>
    <w:rsid w:val="00715DFA"/>
    <w:rsid w:val="007176BE"/>
    <w:rsid w:val="0072046D"/>
    <w:rsid w:val="00724FDB"/>
    <w:rsid w:val="007263F8"/>
    <w:rsid w:val="00727116"/>
    <w:rsid w:val="00732469"/>
    <w:rsid w:val="007328D6"/>
    <w:rsid w:val="00732B90"/>
    <w:rsid w:val="0073392E"/>
    <w:rsid w:val="0073524F"/>
    <w:rsid w:val="00736BF2"/>
    <w:rsid w:val="00736C30"/>
    <w:rsid w:val="007400FD"/>
    <w:rsid w:val="007415A9"/>
    <w:rsid w:val="00741928"/>
    <w:rsid w:val="00743E40"/>
    <w:rsid w:val="00746583"/>
    <w:rsid w:val="0074658B"/>
    <w:rsid w:val="00751912"/>
    <w:rsid w:val="007542CC"/>
    <w:rsid w:val="00754C9A"/>
    <w:rsid w:val="0075504D"/>
    <w:rsid w:val="007553A5"/>
    <w:rsid w:val="00757B9B"/>
    <w:rsid w:val="0076205A"/>
    <w:rsid w:val="00762A37"/>
    <w:rsid w:val="007633CC"/>
    <w:rsid w:val="00763716"/>
    <w:rsid w:val="007642DD"/>
    <w:rsid w:val="00764FD9"/>
    <w:rsid w:val="007652C4"/>
    <w:rsid w:val="00776483"/>
    <w:rsid w:val="007765F0"/>
    <w:rsid w:val="00780982"/>
    <w:rsid w:val="00783591"/>
    <w:rsid w:val="0078555B"/>
    <w:rsid w:val="00787CED"/>
    <w:rsid w:val="007903E6"/>
    <w:rsid w:val="00790908"/>
    <w:rsid w:val="0079109D"/>
    <w:rsid w:val="007917EE"/>
    <w:rsid w:val="007957BD"/>
    <w:rsid w:val="007959F0"/>
    <w:rsid w:val="007970AB"/>
    <w:rsid w:val="00797637"/>
    <w:rsid w:val="007A10DC"/>
    <w:rsid w:val="007A1A53"/>
    <w:rsid w:val="007A3607"/>
    <w:rsid w:val="007A3807"/>
    <w:rsid w:val="007A574C"/>
    <w:rsid w:val="007A61E4"/>
    <w:rsid w:val="007A7216"/>
    <w:rsid w:val="007B074D"/>
    <w:rsid w:val="007B6FF9"/>
    <w:rsid w:val="007B7D1A"/>
    <w:rsid w:val="007C02F2"/>
    <w:rsid w:val="007C427A"/>
    <w:rsid w:val="007C50BF"/>
    <w:rsid w:val="007C5342"/>
    <w:rsid w:val="007C695B"/>
    <w:rsid w:val="007C714D"/>
    <w:rsid w:val="007D19DE"/>
    <w:rsid w:val="007D209A"/>
    <w:rsid w:val="007D3DC8"/>
    <w:rsid w:val="007E0BB5"/>
    <w:rsid w:val="007E2379"/>
    <w:rsid w:val="007E3CBC"/>
    <w:rsid w:val="007E6A59"/>
    <w:rsid w:val="007E7005"/>
    <w:rsid w:val="007E75C9"/>
    <w:rsid w:val="007E7882"/>
    <w:rsid w:val="007F736F"/>
    <w:rsid w:val="008028B3"/>
    <w:rsid w:val="0080295C"/>
    <w:rsid w:val="00805AAF"/>
    <w:rsid w:val="0081030A"/>
    <w:rsid w:val="00810598"/>
    <w:rsid w:val="00810B4A"/>
    <w:rsid w:val="00811F6F"/>
    <w:rsid w:val="0081247F"/>
    <w:rsid w:val="00815BD7"/>
    <w:rsid w:val="00815E07"/>
    <w:rsid w:val="00821766"/>
    <w:rsid w:val="008255E7"/>
    <w:rsid w:val="00825B93"/>
    <w:rsid w:val="00831591"/>
    <w:rsid w:val="0083473C"/>
    <w:rsid w:val="00834ADA"/>
    <w:rsid w:val="0083570E"/>
    <w:rsid w:val="00837E64"/>
    <w:rsid w:val="008430AD"/>
    <w:rsid w:val="008432D9"/>
    <w:rsid w:val="00843F9D"/>
    <w:rsid w:val="00844EF7"/>
    <w:rsid w:val="00844F40"/>
    <w:rsid w:val="008517B1"/>
    <w:rsid w:val="00851C14"/>
    <w:rsid w:val="008533FC"/>
    <w:rsid w:val="00854C8B"/>
    <w:rsid w:val="00855DCA"/>
    <w:rsid w:val="0085669D"/>
    <w:rsid w:val="008574B7"/>
    <w:rsid w:val="00857A6C"/>
    <w:rsid w:val="00866277"/>
    <w:rsid w:val="00870F9F"/>
    <w:rsid w:val="00872EDA"/>
    <w:rsid w:val="008760E2"/>
    <w:rsid w:val="00882E41"/>
    <w:rsid w:val="00883062"/>
    <w:rsid w:val="00883D25"/>
    <w:rsid w:val="00890200"/>
    <w:rsid w:val="00890C92"/>
    <w:rsid w:val="00892DFB"/>
    <w:rsid w:val="00894023"/>
    <w:rsid w:val="008963E1"/>
    <w:rsid w:val="00896425"/>
    <w:rsid w:val="00897056"/>
    <w:rsid w:val="008A15D4"/>
    <w:rsid w:val="008B26BD"/>
    <w:rsid w:val="008B54DC"/>
    <w:rsid w:val="008B7265"/>
    <w:rsid w:val="008C3385"/>
    <w:rsid w:val="008C3C56"/>
    <w:rsid w:val="008C4933"/>
    <w:rsid w:val="008C505E"/>
    <w:rsid w:val="008C7A80"/>
    <w:rsid w:val="008D0CB4"/>
    <w:rsid w:val="008D119F"/>
    <w:rsid w:val="008D280B"/>
    <w:rsid w:val="008D2B5E"/>
    <w:rsid w:val="008D2E29"/>
    <w:rsid w:val="008D4CE2"/>
    <w:rsid w:val="008D6568"/>
    <w:rsid w:val="008E06EE"/>
    <w:rsid w:val="008E15CB"/>
    <w:rsid w:val="008E4B3F"/>
    <w:rsid w:val="008E633E"/>
    <w:rsid w:val="008F11CB"/>
    <w:rsid w:val="008F4707"/>
    <w:rsid w:val="008F48D6"/>
    <w:rsid w:val="008F4F44"/>
    <w:rsid w:val="00901498"/>
    <w:rsid w:val="00911343"/>
    <w:rsid w:val="00912FE7"/>
    <w:rsid w:val="009140B9"/>
    <w:rsid w:val="0091669E"/>
    <w:rsid w:val="00920994"/>
    <w:rsid w:val="009235E7"/>
    <w:rsid w:val="0092360C"/>
    <w:rsid w:val="00924815"/>
    <w:rsid w:val="00925062"/>
    <w:rsid w:val="009258D8"/>
    <w:rsid w:val="0093262D"/>
    <w:rsid w:val="009342F9"/>
    <w:rsid w:val="00937E3D"/>
    <w:rsid w:val="00940A29"/>
    <w:rsid w:val="00940C72"/>
    <w:rsid w:val="00941BC9"/>
    <w:rsid w:val="00944CBB"/>
    <w:rsid w:val="00944D29"/>
    <w:rsid w:val="00945F61"/>
    <w:rsid w:val="00951C84"/>
    <w:rsid w:val="00954AB7"/>
    <w:rsid w:val="0095542F"/>
    <w:rsid w:val="009571E4"/>
    <w:rsid w:val="00957EB7"/>
    <w:rsid w:val="00960019"/>
    <w:rsid w:val="00961DE9"/>
    <w:rsid w:val="00966056"/>
    <w:rsid w:val="0096655C"/>
    <w:rsid w:val="009700F9"/>
    <w:rsid w:val="00970810"/>
    <w:rsid w:val="00975EAD"/>
    <w:rsid w:val="00976085"/>
    <w:rsid w:val="00977683"/>
    <w:rsid w:val="00981BA0"/>
    <w:rsid w:val="0098299D"/>
    <w:rsid w:val="00982D10"/>
    <w:rsid w:val="0098498B"/>
    <w:rsid w:val="009858AC"/>
    <w:rsid w:val="00987504"/>
    <w:rsid w:val="00987B4D"/>
    <w:rsid w:val="00990E24"/>
    <w:rsid w:val="00991681"/>
    <w:rsid w:val="0099526A"/>
    <w:rsid w:val="00996784"/>
    <w:rsid w:val="00996BE6"/>
    <w:rsid w:val="009A12C2"/>
    <w:rsid w:val="009A1580"/>
    <w:rsid w:val="009A1583"/>
    <w:rsid w:val="009A30DD"/>
    <w:rsid w:val="009B07E4"/>
    <w:rsid w:val="009B119A"/>
    <w:rsid w:val="009B184E"/>
    <w:rsid w:val="009B3FB7"/>
    <w:rsid w:val="009B7AA2"/>
    <w:rsid w:val="009C1052"/>
    <w:rsid w:val="009C1790"/>
    <w:rsid w:val="009C245A"/>
    <w:rsid w:val="009C4ED2"/>
    <w:rsid w:val="009C5CF7"/>
    <w:rsid w:val="009C644E"/>
    <w:rsid w:val="009C665C"/>
    <w:rsid w:val="009C68F7"/>
    <w:rsid w:val="009D4FB7"/>
    <w:rsid w:val="009E228D"/>
    <w:rsid w:val="009E4712"/>
    <w:rsid w:val="009E6580"/>
    <w:rsid w:val="009E6A8E"/>
    <w:rsid w:val="009E6CCE"/>
    <w:rsid w:val="009E6EAD"/>
    <w:rsid w:val="009F23A9"/>
    <w:rsid w:val="009F2667"/>
    <w:rsid w:val="009F3A55"/>
    <w:rsid w:val="009F699A"/>
    <w:rsid w:val="00A009BC"/>
    <w:rsid w:val="00A034F2"/>
    <w:rsid w:val="00A04462"/>
    <w:rsid w:val="00A0560C"/>
    <w:rsid w:val="00A102F9"/>
    <w:rsid w:val="00A1111E"/>
    <w:rsid w:val="00A129CA"/>
    <w:rsid w:val="00A14961"/>
    <w:rsid w:val="00A1506B"/>
    <w:rsid w:val="00A17BBF"/>
    <w:rsid w:val="00A17E2D"/>
    <w:rsid w:val="00A20269"/>
    <w:rsid w:val="00A21AC5"/>
    <w:rsid w:val="00A236C4"/>
    <w:rsid w:val="00A27ABB"/>
    <w:rsid w:val="00A30763"/>
    <w:rsid w:val="00A32161"/>
    <w:rsid w:val="00A34B9A"/>
    <w:rsid w:val="00A378A5"/>
    <w:rsid w:val="00A37EE2"/>
    <w:rsid w:val="00A406FB"/>
    <w:rsid w:val="00A41C11"/>
    <w:rsid w:val="00A45426"/>
    <w:rsid w:val="00A45F49"/>
    <w:rsid w:val="00A472D5"/>
    <w:rsid w:val="00A473F3"/>
    <w:rsid w:val="00A47F20"/>
    <w:rsid w:val="00A50B52"/>
    <w:rsid w:val="00A53E7A"/>
    <w:rsid w:val="00A5653A"/>
    <w:rsid w:val="00A57089"/>
    <w:rsid w:val="00A573EB"/>
    <w:rsid w:val="00A613B2"/>
    <w:rsid w:val="00A627B4"/>
    <w:rsid w:val="00A65431"/>
    <w:rsid w:val="00A67772"/>
    <w:rsid w:val="00A70591"/>
    <w:rsid w:val="00A74061"/>
    <w:rsid w:val="00A775BF"/>
    <w:rsid w:val="00A77DE8"/>
    <w:rsid w:val="00A82F97"/>
    <w:rsid w:val="00A83F06"/>
    <w:rsid w:val="00A85D31"/>
    <w:rsid w:val="00A86953"/>
    <w:rsid w:val="00A90662"/>
    <w:rsid w:val="00A90C08"/>
    <w:rsid w:val="00A92DC0"/>
    <w:rsid w:val="00A96BB0"/>
    <w:rsid w:val="00AA1A0F"/>
    <w:rsid w:val="00AA276D"/>
    <w:rsid w:val="00AA2D2F"/>
    <w:rsid w:val="00AA6C71"/>
    <w:rsid w:val="00AA753A"/>
    <w:rsid w:val="00AB1323"/>
    <w:rsid w:val="00AB1351"/>
    <w:rsid w:val="00AB272F"/>
    <w:rsid w:val="00AB36B6"/>
    <w:rsid w:val="00AB37CA"/>
    <w:rsid w:val="00AB725C"/>
    <w:rsid w:val="00AC4878"/>
    <w:rsid w:val="00AC4CD5"/>
    <w:rsid w:val="00AC56F7"/>
    <w:rsid w:val="00AC5F4E"/>
    <w:rsid w:val="00AC7AC3"/>
    <w:rsid w:val="00AD122E"/>
    <w:rsid w:val="00AD2C6F"/>
    <w:rsid w:val="00AD3BEC"/>
    <w:rsid w:val="00AD7B7F"/>
    <w:rsid w:val="00AE08A6"/>
    <w:rsid w:val="00AE1E1D"/>
    <w:rsid w:val="00AE357D"/>
    <w:rsid w:val="00AE3F19"/>
    <w:rsid w:val="00AE68FA"/>
    <w:rsid w:val="00AE7C4C"/>
    <w:rsid w:val="00AF1843"/>
    <w:rsid w:val="00AF3357"/>
    <w:rsid w:val="00AF4ABA"/>
    <w:rsid w:val="00AF58E2"/>
    <w:rsid w:val="00AF6DAA"/>
    <w:rsid w:val="00AF7530"/>
    <w:rsid w:val="00B00E18"/>
    <w:rsid w:val="00B00F5C"/>
    <w:rsid w:val="00B01E64"/>
    <w:rsid w:val="00B05963"/>
    <w:rsid w:val="00B05E8C"/>
    <w:rsid w:val="00B0626F"/>
    <w:rsid w:val="00B064B3"/>
    <w:rsid w:val="00B06CD6"/>
    <w:rsid w:val="00B07C93"/>
    <w:rsid w:val="00B07FD1"/>
    <w:rsid w:val="00B1076E"/>
    <w:rsid w:val="00B10CEA"/>
    <w:rsid w:val="00B13EEE"/>
    <w:rsid w:val="00B225C4"/>
    <w:rsid w:val="00B24013"/>
    <w:rsid w:val="00B24252"/>
    <w:rsid w:val="00B25FCB"/>
    <w:rsid w:val="00B25FEB"/>
    <w:rsid w:val="00B32C86"/>
    <w:rsid w:val="00B36EA5"/>
    <w:rsid w:val="00B40637"/>
    <w:rsid w:val="00B41B33"/>
    <w:rsid w:val="00B41F1A"/>
    <w:rsid w:val="00B468AA"/>
    <w:rsid w:val="00B46D46"/>
    <w:rsid w:val="00B50546"/>
    <w:rsid w:val="00B529AF"/>
    <w:rsid w:val="00B607E6"/>
    <w:rsid w:val="00B6331A"/>
    <w:rsid w:val="00B65A2F"/>
    <w:rsid w:val="00B65D25"/>
    <w:rsid w:val="00B65F6C"/>
    <w:rsid w:val="00B70010"/>
    <w:rsid w:val="00B70DD0"/>
    <w:rsid w:val="00B76589"/>
    <w:rsid w:val="00B80481"/>
    <w:rsid w:val="00B82234"/>
    <w:rsid w:val="00B831EF"/>
    <w:rsid w:val="00B90F98"/>
    <w:rsid w:val="00B921F1"/>
    <w:rsid w:val="00B94B4A"/>
    <w:rsid w:val="00B96FDD"/>
    <w:rsid w:val="00BA3A35"/>
    <w:rsid w:val="00BA3F1D"/>
    <w:rsid w:val="00BA56A3"/>
    <w:rsid w:val="00BA63E6"/>
    <w:rsid w:val="00BA7017"/>
    <w:rsid w:val="00BB07D9"/>
    <w:rsid w:val="00BB104E"/>
    <w:rsid w:val="00BB4E04"/>
    <w:rsid w:val="00BB4F7F"/>
    <w:rsid w:val="00BB74D4"/>
    <w:rsid w:val="00BC1680"/>
    <w:rsid w:val="00BC334D"/>
    <w:rsid w:val="00BC33D4"/>
    <w:rsid w:val="00BC4D55"/>
    <w:rsid w:val="00BC5E70"/>
    <w:rsid w:val="00BD0BA2"/>
    <w:rsid w:val="00BD2D7E"/>
    <w:rsid w:val="00BD3BA7"/>
    <w:rsid w:val="00BD4825"/>
    <w:rsid w:val="00BD55B9"/>
    <w:rsid w:val="00BD5E29"/>
    <w:rsid w:val="00BD6C59"/>
    <w:rsid w:val="00BE01E5"/>
    <w:rsid w:val="00BE3B31"/>
    <w:rsid w:val="00BE419A"/>
    <w:rsid w:val="00BE5586"/>
    <w:rsid w:val="00BF2618"/>
    <w:rsid w:val="00BF5CF6"/>
    <w:rsid w:val="00BF5D27"/>
    <w:rsid w:val="00BF6673"/>
    <w:rsid w:val="00C027A3"/>
    <w:rsid w:val="00C11884"/>
    <w:rsid w:val="00C13AB3"/>
    <w:rsid w:val="00C1402F"/>
    <w:rsid w:val="00C14B3E"/>
    <w:rsid w:val="00C1501B"/>
    <w:rsid w:val="00C15D30"/>
    <w:rsid w:val="00C16779"/>
    <w:rsid w:val="00C2032E"/>
    <w:rsid w:val="00C2228D"/>
    <w:rsid w:val="00C24A39"/>
    <w:rsid w:val="00C262FC"/>
    <w:rsid w:val="00C27860"/>
    <w:rsid w:val="00C32CA3"/>
    <w:rsid w:val="00C37528"/>
    <w:rsid w:val="00C412CC"/>
    <w:rsid w:val="00C521DD"/>
    <w:rsid w:val="00C54949"/>
    <w:rsid w:val="00C6142F"/>
    <w:rsid w:val="00C61D77"/>
    <w:rsid w:val="00C67706"/>
    <w:rsid w:val="00C77451"/>
    <w:rsid w:val="00C81914"/>
    <w:rsid w:val="00C83605"/>
    <w:rsid w:val="00C84255"/>
    <w:rsid w:val="00C86157"/>
    <w:rsid w:val="00C86F40"/>
    <w:rsid w:val="00C926EC"/>
    <w:rsid w:val="00C97411"/>
    <w:rsid w:val="00CA3142"/>
    <w:rsid w:val="00CA55B3"/>
    <w:rsid w:val="00CA5C9A"/>
    <w:rsid w:val="00CA6812"/>
    <w:rsid w:val="00CB38D3"/>
    <w:rsid w:val="00CB3BA1"/>
    <w:rsid w:val="00CB4267"/>
    <w:rsid w:val="00CC0D2E"/>
    <w:rsid w:val="00CC18DF"/>
    <w:rsid w:val="00CC22C7"/>
    <w:rsid w:val="00CC3C85"/>
    <w:rsid w:val="00CC551B"/>
    <w:rsid w:val="00CC6CAE"/>
    <w:rsid w:val="00CC6DEC"/>
    <w:rsid w:val="00CC7337"/>
    <w:rsid w:val="00CD09E4"/>
    <w:rsid w:val="00CD2585"/>
    <w:rsid w:val="00CD3288"/>
    <w:rsid w:val="00CD4837"/>
    <w:rsid w:val="00CD4D94"/>
    <w:rsid w:val="00CD7B7A"/>
    <w:rsid w:val="00CE1009"/>
    <w:rsid w:val="00CE13A8"/>
    <w:rsid w:val="00CE1667"/>
    <w:rsid w:val="00CE66BD"/>
    <w:rsid w:val="00CF0AF5"/>
    <w:rsid w:val="00CF0CCE"/>
    <w:rsid w:val="00CF19C8"/>
    <w:rsid w:val="00CF3187"/>
    <w:rsid w:val="00CF668A"/>
    <w:rsid w:val="00CF7770"/>
    <w:rsid w:val="00CF7B93"/>
    <w:rsid w:val="00D054B2"/>
    <w:rsid w:val="00D05D37"/>
    <w:rsid w:val="00D066AC"/>
    <w:rsid w:val="00D069DD"/>
    <w:rsid w:val="00D070CA"/>
    <w:rsid w:val="00D07A9A"/>
    <w:rsid w:val="00D1079F"/>
    <w:rsid w:val="00D110F2"/>
    <w:rsid w:val="00D120C8"/>
    <w:rsid w:val="00D121D2"/>
    <w:rsid w:val="00D12C59"/>
    <w:rsid w:val="00D1385C"/>
    <w:rsid w:val="00D13CB7"/>
    <w:rsid w:val="00D14706"/>
    <w:rsid w:val="00D14A1A"/>
    <w:rsid w:val="00D14BDE"/>
    <w:rsid w:val="00D21AC1"/>
    <w:rsid w:val="00D227F4"/>
    <w:rsid w:val="00D243FA"/>
    <w:rsid w:val="00D24471"/>
    <w:rsid w:val="00D26C1D"/>
    <w:rsid w:val="00D305DB"/>
    <w:rsid w:val="00D335D8"/>
    <w:rsid w:val="00D345FB"/>
    <w:rsid w:val="00D35CBD"/>
    <w:rsid w:val="00D40E79"/>
    <w:rsid w:val="00D41973"/>
    <w:rsid w:val="00D445FC"/>
    <w:rsid w:val="00D472E4"/>
    <w:rsid w:val="00D51B68"/>
    <w:rsid w:val="00D521B3"/>
    <w:rsid w:val="00D54989"/>
    <w:rsid w:val="00D54CFB"/>
    <w:rsid w:val="00D60FAE"/>
    <w:rsid w:val="00D62447"/>
    <w:rsid w:val="00D666F5"/>
    <w:rsid w:val="00D73E7F"/>
    <w:rsid w:val="00D74877"/>
    <w:rsid w:val="00D76EA5"/>
    <w:rsid w:val="00D80C51"/>
    <w:rsid w:val="00D834A2"/>
    <w:rsid w:val="00D8510E"/>
    <w:rsid w:val="00D87FC0"/>
    <w:rsid w:val="00D90B89"/>
    <w:rsid w:val="00D92388"/>
    <w:rsid w:val="00DA0BF5"/>
    <w:rsid w:val="00DA2937"/>
    <w:rsid w:val="00DA3444"/>
    <w:rsid w:val="00DA48BC"/>
    <w:rsid w:val="00DA5CE1"/>
    <w:rsid w:val="00DA623A"/>
    <w:rsid w:val="00DA62BC"/>
    <w:rsid w:val="00DA62D8"/>
    <w:rsid w:val="00DA62EB"/>
    <w:rsid w:val="00DA6CC3"/>
    <w:rsid w:val="00DB39F4"/>
    <w:rsid w:val="00DB3B61"/>
    <w:rsid w:val="00DB3F13"/>
    <w:rsid w:val="00DB7A43"/>
    <w:rsid w:val="00DC28DC"/>
    <w:rsid w:val="00DC2BFA"/>
    <w:rsid w:val="00DC7F8C"/>
    <w:rsid w:val="00DD3758"/>
    <w:rsid w:val="00DD4052"/>
    <w:rsid w:val="00DD53E2"/>
    <w:rsid w:val="00DD7812"/>
    <w:rsid w:val="00DE024B"/>
    <w:rsid w:val="00DE1B58"/>
    <w:rsid w:val="00DE3770"/>
    <w:rsid w:val="00DE77BA"/>
    <w:rsid w:val="00DE7D5F"/>
    <w:rsid w:val="00DF0681"/>
    <w:rsid w:val="00DF0AF9"/>
    <w:rsid w:val="00DF287A"/>
    <w:rsid w:val="00DF3991"/>
    <w:rsid w:val="00E029AF"/>
    <w:rsid w:val="00E02F91"/>
    <w:rsid w:val="00E07B68"/>
    <w:rsid w:val="00E12F93"/>
    <w:rsid w:val="00E1416C"/>
    <w:rsid w:val="00E15A9F"/>
    <w:rsid w:val="00E16A5C"/>
    <w:rsid w:val="00E17985"/>
    <w:rsid w:val="00E20B5F"/>
    <w:rsid w:val="00E20CDB"/>
    <w:rsid w:val="00E244D6"/>
    <w:rsid w:val="00E25AEF"/>
    <w:rsid w:val="00E26E59"/>
    <w:rsid w:val="00E31F7F"/>
    <w:rsid w:val="00E354ED"/>
    <w:rsid w:val="00E369B6"/>
    <w:rsid w:val="00E37BB9"/>
    <w:rsid w:val="00E4234A"/>
    <w:rsid w:val="00E42F88"/>
    <w:rsid w:val="00E50105"/>
    <w:rsid w:val="00E525DA"/>
    <w:rsid w:val="00E55391"/>
    <w:rsid w:val="00E60019"/>
    <w:rsid w:val="00E60B67"/>
    <w:rsid w:val="00E61CED"/>
    <w:rsid w:val="00E70032"/>
    <w:rsid w:val="00E7328B"/>
    <w:rsid w:val="00E7435C"/>
    <w:rsid w:val="00E751F4"/>
    <w:rsid w:val="00E83736"/>
    <w:rsid w:val="00E83775"/>
    <w:rsid w:val="00E84585"/>
    <w:rsid w:val="00E85C34"/>
    <w:rsid w:val="00E9550D"/>
    <w:rsid w:val="00E963D9"/>
    <w:rsid w:val="00E97BDF"/>
    <w:rsid w:val="00EA11FC"/>
    <w:rsid w:val="00EA2952"/>
    <w:rsid w:val="00EA410D"/>
    <w:rsid w:val="00EA5072"/>
    <w:rsid w:val="00EA5A41"/>
    <w:rsid w:val="00EA63D9"/>
    <w:rsid w:val="00EA7B95"/>
    <w:rsid w:val="00EB1CED"/>
    <w:rsid w:val="00EB27DB"/>
    <w:rsid w:val="00EB31D2"/>
    <w:rsid w:val="00EB393D"/>
    <w:rsid w:val="00EB47FF"/>
    <w:rsid w:val="00EB6ADF"/>
    <w:rsid w:val="00EC079C"/>
    <w:rsid w:val="00EC26F9"/>
    <w:rsid w:val="00EC291A"/>
    <w:rsid w:val="00EC3207"/>
    <w:rsid w:val="00EC580C"/>
    <w:rsid w:val="00ED1048"/>
    <w:rsid w:val="00ED1B71"/>
    <w:rsid w:val="00ED22F7"/>
    <w:rsid w:val="00ED2D6F"/>
    <w:rsid w:val="00ED2EE6"/>
    <w:rsid w:val="00ED3B05"/>
    <w:rsid w:val="00ED4680"/>
    <w:rsid w:val="00ED6F30"/>
    <w:rsid w:val="00EE1B9D"/>
    <w:rsid w:val="00EE3BEB"/>
    <w:rsid w:val="00EE5C7D"/>
    <w:rsid w:val="00EE758F"/>
    <w:rsid w:val="00EF1641"/>
    <w:rsid w:val="00EF421F"/>
    <w:rsid w:val="00EF4627"/>
    <w:rsid w:val="00EF582A"/>
    <w:rsid w:val="00F003D1"/>
    <w:rsid w:val="00F01C06"/>
    <w:rsid w:val="00F026EC"/>
    <w:rsid w:val="00F02FA6"/>
    <w:rsid w:val="00F03D4E"/>
    <w:rsid w:val="00F05981"/>
    <w:rsid w:val="00F05CB5"/>
    <w:rsid w:val="00F06887"/>
    <w:rsid w:val="00F07411"/>
    <w:rsid w:val="00F10DA1"/>
    <w:rsid w:val="00F11D04"/>
    <w:rsid w:val="00F13C77"/>
    <w:rsid w:val="00F1581D"/>
    <w:rsid w:val="00F22DAE"/>
    <w:rsid w:val="00F23B5D"/>
    <w:rsid w:val="00F247AC"/>
    <w:rsid w:val="00F24E12"/>
    <w:rsid w:val="00F25035"/>
    <w:rsid w:val="00F25C3D"/>
    <w:rsid w:val="00F264DD"/>
    <w:rsid w:val="00F265C5"/>
    <w:rsid w:val="00F26E04"/>
    <w:rsid w:val="00F27798"/>
    <w:rsid w:val="00F27D75"/>
    <w:rsid w:val="00F31796"/>
    <w:rsid w:val="00F32800"/>
    <w:rsid w:val="00F4347B"/>
    <w:rsid w:val="00F45D4B"/>
    <w:rsid w:val="00F466EC"/>
    <w:rsid w:val="00F5060E"/>
    <w:rsid w:val="00F52550"/>
    <w:rsid w:val="00F52696"/>
    <w:rsid w:val="00F560BD"/>
    <w:rsid w:val="00F560D7"/>
    <w:rsid w:val="00F6125B"/>
    <w:rsid w:val="00F61822"/>
    <w:rsid w:val="00F63630"/>
    <w:rsid w:val="00F66305"/>
    <w:rsid w:val="00F7074E"/>
    <w:rsid w:val="00F71228"/>
    <w:rsid w:val="00F718A9"/>
    <w:rsid w:val="00F73338"/>
    <w:rsid w:val="00F75063"/>
    <w:rsid w:val="00F7535D"/>
    <w:rsid w:val="00F75AC4"/>
    <w:rsid w:val="00F7708D"/>
    <w:rsid w:val="00F77DC1"/>
    <w:rsid w:val="00F82956"/>
    <w:rsid w:val="00F83CD4"/>
    <w:rsid w:val="00F83EF3"/>
    <w:rsid w:val="00F85992"/>
    <w:rsid w:val="00F9299C"/>
    <w:rsid w:val="00F92FD6"/>
    <w:rsid w:val="00F93413"/>
    <w:rsid w:val="00F9358E"/>
    <w:rsid w:val="00F94507"/>
    <w:rsid w:val="00F95B0F"/>
    <w:rsid w:val="00F961E7"/>
    <w:rsid w:val="00F97EC6"/>
    <w:rsid w:val="00FA0E38"/>
    <w:rsid w:val="00FA1B6E"/>
    <w:rsid w:val="00FA64CA"/>
    <w:rsid w:val="00FA7B9D"/>
    <w:rsid w:val="00FA7E1D"/>
    <w:rsid w:val="00FB189D"/>
    <w:rsid w:val="00FB1AC2"/>
    <w:rsid w:val="00FB30DB"/>
    <w:rsid w:val="00FB5389"/>
    <w:rsid w:val="00FB6220"/>
    <w:rsid w:val="00FB62DE"/>
    <w:rsid w:val="00FB68B9"/>
    <w:rsid w:val="00FB7B52"/>
    <w:rsid w:val="00FB7CEE"/>
    <w:rsid w:val="00FC1686"/>
    <w:rsid w:val="00FC1B14"/>
    <w:rsid w:val="00FC1E1C"/>
    <w:rsid w:val="00FC237C"/>
    <w:rsid w:val="00FC40D4"/>
    <w:rsid w:val="00FC4F34"/>
    <w:rsid w:val="00FC550C"/>
    <w:rsid w:val="00FC6311"/>
    <w:rsid w:val="00FD1F4D"/>
    <w:rsid w:val="00FD2EC5"/>
    <w:rsid w:val="00FD3243"/>
    <w:rsid w:val="00FE12DB"/>
    <w:rsid w:val="00FE1310"/>
    <w:rsid w:val="00FE27B6"/>
    <w:rsid w:val="00FE3389"/>
    <w:rsid w:val="00FE37C9"/>
    <w:rsid w:val="00FE3F5A"/>
    <w:rsid w:val="00FE4B5C"/>
    <w:rsid w:val="00FE5788"/>
    <w:rsid w:val="00FE754E"/>
    <w:rsid w:val="00FF0055"/>
    <w:rsid w:val="00FF070D"/>
    <w:rsid w:val="00FF1BA7"/>
    <w:rsid w:val="00FF3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F00457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13F75"/>
    <w:rPr>
      <w:lang w:val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51D4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74DC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651D4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651D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651D4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kobling">
    <w:name w:val="Hyperlink"/>
    <w:basedOn w:val="Standardskriftforavsnitt"/>
    <w:uiPriority w:val="99"/>
    <w:unhideWhenUsed/>
    <w:rsid w:val="008C505E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D521B3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5A756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5A7560"/>
  </w:style>
  <w:style w:type="paragraph" w:styleId="Bunntekst">
    <w:name w:val="footer"/>
    <w:basedOn w:val="Normal"/>
    <w:link w:val="BunntekstTegn"/>
    <w:uiPriority w:val="99"/>
    <w:unhideWhenUsed/>
    <w:rsid w:val="005A756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5A7560"/>
  </w:style>
  <w:style w:type="table" w:styleId="Tabellrutenett">
    <w:name w:val="Table Grid"/>
    <w:basedOn w:val="Vanligtabell"/>
    <w:uiPriority w:val="59"/>
    <w:rsid w:val="00A21AC5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63296C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3296C"/>
    <w:rPr>
      <w:rFonts w:ascii="Lucida Grande" w:hAnsi="Lucida Grande" w:cs="Lucida Grande"/>
      <w:sz w:val="18"/>
      <w:szCs w:val="18"/>
    </w:rPr>
  </w:style>
  <w:style w:type="paragraph" w:styleId="Ingenavstand">
    <w:name w:val="No Spacing"/>
    <w:uiPriority w:val="1"/>
    <w:qFormat/>
    <w:rsid w:val="000D0858"/>
    <w:rPr>
      <w:lang w:val="en-US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174D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ildetekst">
    <w:name w:val="caption"/>
    <w:basedOn w:val="Normal"/>
    <w:next w:val="Normal"/>
    <w:uiPriority w:val="35"/>
    <w:unhideWhenUsed/>
    <w:qFormat/>
    <w:rsid w:val="0047477B"/>
    <w:pPr>
      <w:spacing w:after="200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unhideWhenUsed/>
    <w:rsid w:val="007C5342"/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Standardskriftforavsnitt"/>
    <w:rsid w:val="00C86157"/>
  </w:style>
  <w:style w:type="character" w:styleId="Sterk">
    <w:name w:val="Strong"/>
    <w:basedOn w:val="Standardskriftforavsnitt"/>
    <w:uiPriority w:val="22"/>
    <w:qFormat/>
    <w:rsid w:val="00C86157"/>
    <w:rPr>
      <w:b/>
      <w:bCs/>
    </w:rPr>
  </w:style>
  <w:style w:type="character" w:styleId="Fulgthyperkobling">
    <w:name w:val="FollowedHyperlink"/>
    <w:basedOn w:val="Standardskriftforavsnitt"/>
    <w:uiPriority w:val="99"/>
    <w:semiHidden/>
    <w:unhideWhenUsed/>
    <w:rsid w:val="001C0311"/>
    <w:rPr>
      <w:color w:val="800080" w:themeColor="followedHyperlink"/>
      <w:u w:val="single"/>
    </w:rPr>
  </w:style>
  <w:style w:type="character" w:styleId="Utheving">
    <w:name w:val="Emphasis"/>
    <w:basedOn w:val="Standardskriftforavsnitt"/>
    <w:uiPriority w:val="20"/>
    <w:qFormat/>
    <w:rsid w:val="00157FD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2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5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1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63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2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5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5471">
          <w:marLeft w:val="0"/>
          <w:marRight w:val="0"/>
          <w:marTop w:val="18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3890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679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6068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0319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765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2501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0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7">
          <w:marLeft w:val="0"/>
          <w:marRight w:val="0"/>
          <w:marTop w:val="18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73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0972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2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96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1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41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90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6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9556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7632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2714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099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00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37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7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30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microsoft.com/office/2011/relationships/people" Target="peop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g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08B8EF7-171F-644F-8DD2-FD43FC48F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660</Words>
  <Characters>3504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Mads Birger Haaland-Paulsen</dc:creator>
  <cp:keywords/>
  <dc:description/>
  <cp:lastModifiedBy>ConceptoMed AS</cp:lastModifiedBy>
  <cp:revision>5</cp:revision>
  <cp:lastPrinted>2017-01-13T15:33:00Z</cp:lastPrinted>
  <dcterms:created xsi:type="dcterms:W3CDTF">2017-01-13T15:33:00Z</dcterms:created>
  <dcterms:modified xsi:type="dcterms:W3CDTF">2017-01-13T15:48:00Z</dcterms:modified>
</cp:coreProperties>
</file>